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52F08" w14:textId="707E392D" w:rsidR="00D2064C" w:rsidRDefault="00D2064C" w:rsidP="00D2064C">
      <w:pPr>
        <w:pStyle w:val="emeastandard"/>
        <w:pBdr>
          <w:top w:val="single" w:sz="4" w:space="1" w:color="auto"/>
          <w:left w:val="single" w:sz="4" w:space="4" w:color="auto"/>
          <w:bottom w:val="single" w:sz="4" w:space="1" w:color="auto"/>
          <w:right w:val="single" w:sz="4" w:space="4" w:color="auto"/>
        </w:pBdr>
      </w:pPr>
      <w:r w:rsidRPr="005444E7">
        <w:t xml:space="preserve">Bei diesem Dokument handelt es sich um die genehmigte Produktinformation für </w:t>
      </w:r>
      <w:r>
        <w:t>Lantus</w:t>
      </w:r>
      <w:r w:rsidRPr="005444E7">
        <w:t xml:space="preserve">, wobei die Änderungen seit dem vorherigen Verfahren, die sich auf die Produktinformation </w:t>
      </w:r>
      <w:r w:rsidRPr="00365598">
        <w:rPr>
          <w:bCs/>
          <w:szCs w:val="22"/>
        </w:rPr>
        <w:t>(</w:t>
      </w:r>
      <w:r w:rsidRPr="00705562">
        <w:rPr>
          <w:bCs/>
          <w:szCs w:val="22"/>
        </w:rPr>
        <w:t>EMEA/H/C/000284/N/0137</w:t>
      </w:r>
      <w:r w:rsidRPr="00365598">
        <w:rPr>
          <w:bCs/>
          <w:szCs w:val="22"/>
        </w:rPr>
        <w:t>)</w:t>
      </w:r>
      <w:r w:rsidRPr="005444E7">
        <w:t xml:space="preserve"> auswirken, unterstrichen sind. </w:t>
      </w:r>
    </w:p>
    <w:p w14:paraId="009A1F9A" w14:textId="77777777" w:rsidR="00D2064C" w:rsidRDefault="00D2064C" w:rsidP="00D2064C">
      <w:pPr>
        <w:pStyle w:val="emeastandard"/>
        <w:pBdr>
          <w:top w:val="single" w:sz="4" w:space="1" w:color="auto"/>
          <w:left w:val="single" w:sz="4" w:space="4" w:color="auto"/>
          <w:bottom w:val="single" w:sz="4" w:space="1" w:color="auto"/>
          <w:right w:val="single" w:sz="4" w:space="4" w:color="auto"/>
        </w:pBdr>
      </w:pPr>
    </w:p>
    <w:p w14:paraId="33BAF451" w14:textId="1B29B8E8" w:rsidR="00D2064C" w:rsidRPr="005444E7" w:rsidRDefault="00D2064C" w:rsidP="00D2064C">
      <w:pPr>
        <w:pStyle w:val="emeastandard"/>
        <w:pBdr>
          <w:top w:val="single" w:sz="4" w:space="1" w:color="auto"/>
          <w:left w:val="single" w:sz="4" w:space="4" w:color="auto"/>
          <w:bottom w:val="single" w:sz="4" w:space="1" w:color="auto"/>
          <w:right w:val="single" w:sz="4" w:space="4" w:color="auto"/>
        </w:pBdr>
        <w:rPr>
          <w:rStyle w:val="Fett0"/>
        </w:rPr>
      </w:pPr>
      <w:r w:rsidRPr="005444E7">
        <w:t xml:space="preserve">Weitere Informationen finden Sie auf der Website der Europäischen Arzneimittel-Agentur: </w:t>
      </w:r>
      <w:ins w:id="0" w:author="Autor">
        <w:r>
          <w:fldChar w:fldCharType="begin"/>
        </w:r>
        <w:r>
          <w:instrText>HYPERLINK "</w:instrText>
        </w:r>
      </w:ins>
      <w:r w:rsidRPr="00D37449">
        <w:rPr>
          <w:rPrChange w:id="1" w:author="Autor">
            <w:rPr>
              <w:rStyle w:val="Hyperlink"/>
            </w:rPr>
          </w:rPrChange>
        </w:rPr>
        <w:instrText>https://www.ema.europa.eu/en/medicines/human/EPAR/lantus</w:instrText>
      </w:r>
      <w:ins w:id="2" w:author="Autor">
        <w:r>
          <w:instrText>"</w:instrText>
        </w:r>
        <w:r>
          <w:fldChar w:fldCharType="separate"/>
        </w:r>
      </w:ins>
      <w:r w:rsidRPr="00D2064C">
        <w:rPr>
          <w:rStyle w:val="Hyperlink"/>
        </w:rPr>
        <w:t>https://www.ema.europa.eu/en/medicines/human/EPAR/lantus</w:t>
      </w:r>
      <w:ins w:id="3" w:author="Autor">
        <w:r>
          <w:fldChar w:fldCharType="end"/>
        </w:r>
      </w:ins>
    </w:p>
    <w:p w14:paraId="4A425F34" w14:textId="77777777" w:rsidR="00364CA2" w:rsidRPr="008624D8" w:rsidRDefault="00364CA2" w:rsidP="00C01C83"/>
    <w:p w14:paraId="6F4B21CF" w14:textId="77777777" w:rsidR="00364CA2" w:rsidRPr="008624D8" w:rsidRDefault="00364CA2" w:rsidP="00C01C83"/>
    <w:p w14:paraId="305CECD3" w14:textId="77777777" w:rsidR="00364CA2" w:rsidRPr="008624D8" w:rsidRDefault="00364CA2" w:rsidP="00C01C83"/>
    <w:p w14:paraId="77F62068" w14:textId="77777777" w:rsidR="00364CA2" w:rsidRPr="008624D8" w:rsidRDefault="00364CA2" w:rsidP="00C01C83"/>
    <w:p w14:paraId="38463A1B" w14:textId="77777777" w:rsidR="00364CA2" w:rsidRPr="008624D8" w:rsidRDefault="00364CA2" w:rsidP="00C01C83"/>
    <w:p w14:paraId="792FEF41" w14:textId="77777777" w:rsidR="00364CA2" w:rsidRPr="008624D8" w:rsidRDefault="00364CA2" w:rsidP="00C01C83"/>
    <w:p w14:paraId="3EFA7B76" w14:textId="77777777" w:rsidR="00364CA2" w:rsidRPr="008624D8" w:rsidRDefault="00364CA2" w:rsidP="00C01C83"/>
    <w:p w14:paraId="2A5F389B" w14:textId="77777777" w:rsidR="00364CA2" w:rsidRPr="008624D8" w:rsidRDefault="00364CA2" w:rsidP="00C01C83"/>
    <w:p w14:paraId="220B6AE0" w14:textId="77777777" w:rsidR="00364CA2" w:rsidRPr="008624D8" w:rsidRDefault="00364CA2" w:rsidP="00C01C83"/>
    <w:p w14:paraId="2B0FE1AD" w14:textId="77777777" w:rsidR="00364CA2" w:rsidRPr="008624D8" w:rsidRDefault="00364CA2" w:rsidP="00C01C83"/>
    <w:p w14:paraId="1B517C92" w14:textId="77777777" w:rsidR="00364CA2" w:rsidRPr="008624D8" w:rsidRDefault="00364CA2" w:rsidP="00C01C83"/>
    <w:p w14:paraId="2024B4E6" w14:textId="77777777" w:rsidR="00364CA2" w:rsidRPr="008624D8" w:rsidRDefault="00364CA2" w:rsidP="00C01C83"/>
    <w:p w14:paraId="3B3C9673" w14:textId="77777777" w:rsidR="00364CA2" w:rsidRPr="008624D8" w:rsidRDefault="00364CA2" w:rsidP="00C01C83"/>
    <w:p w14:paraId="1E648AC7" w14:textId="77777777" w:rsidR="00364CA2" w:rsidRPr="008624D8" w:rsidRDefault="00364CA2" w:rsidP="00C01C83"/>
    <w:p w14:paraId="122CB555" w14:textId="77777777" w:rsidR="00364CA2" w:rsidRPr="008624D8" w:rsidRDefault="00364CA2" w:rsidP="00C01C83"/>
    <w:p w14:paraId="58354AD4" w14:textId="77777777" w:rsidR="00364CA2" w:rsidRPr="008624D8" w:rsidRDefault="00364CA2" w:rsidP="00C01C83"/>
    <w:p w14:paraId="0F8495C3" w14:textId="77777777" w:rsidR="00364CA2" w:rsidRDefault="00364CA2" w:rsidP="00C01C83"/>
    <w:p w14:paraId="6C721F25" w14:textId="77777777" w:rsidR="00C01C83" w:rsidRPr="00C01C83" w:rsidRDefault="00C01C83" w:rsidP="00C01C83">
      <w:pPr>
        <w:jc w:val="center"/>
        <w:rPr>
          <w:b/>
          <w:caps/>
        </w:rPr>
      </w:pPr>
      <w:r w:rsidRPr="00C01C83">
        <w:rPr>
          <w:b/>
          <w:caps/>
        </w:rPr>
        <w:t>Anhang I</w:t>
      </w:r>
    </w:p>
    <w:p w14:paraId="7121CF51" w14:textId="77777777" w:rsidR="008624D8" w:rsidRDefault="008624D8" w:rsidP="00C01C83"/>
    <w:p w14:paraId="391B4073" w14:textId="77777777" w:rsidR="008624D8" w:rsidRPr="00012220" w:rsidRDefault="008624D8" w:rsidP="00012220">
      <w:pPr>
        <w:pStyle w:val="EMA1"/>
      </w:pPr>
      <w:r w:rsidRPr="00012220">
        <w:t>Zusammenfassung der Merkmale des Arzneimittels</w:t>
      </w:r>
    </w:p>
    <w:p w14:paraId="65845683" w14:textId="77777777" w:rsidR="008624D8" w:rsidRPr="00C01C83" w:rsidRDefault="00364CA2" w:rsidP="00C01C83">
      <w:pPr>
        <w:keepNext/>
        <w:keepLines/>
        <w:ind w:left="567" w:hanging="567"/>
        <w:rPr>
          <w:b/>
          <w:caps/>
        </w:rPr>
      </w:pPr>
      <w:r w:rsidRPr="00F6420B">
        <w:br w:type="page"/>
      </w:r>
      <w:r w:rsidR="008624D8" w:rsidRPr="00C01C83">
        <w:rPr>
          <w:b/>
          <w:caps/>
        </w:rPr>
        <w:lastRenderedPageBreak/>
        <w:t>1.</w:t>
      </w:r>
      <w:r w:rsidR="008624D8" w:rsidRPr="00C01C83">
        <w:rPr>
          <w:b/>
          <w:caps/>
        </w:rPr>
        <w:tab/>
        <w:t>Bezeichnung des Arzneimittels</w:t>
      </w:r>
    </w:p>
    <w:p w14:paraId="20F7DE85" w14:textId="77777777" w:rsidR="008624D8" w:rsidRDefault="008624D8" w:rsidP="00C01C83">
      <w:pPr>
        <w:keepNext/>
      </w:pPr>
    </w:p>
    <w:p w14:paraId="6020629D" w14:textId="77777777" w:rsidR="00364CA2" w:rsidRDefault="00364CA2" w:rsidP="00C01C83">
      <w:r w:rsidRPr="00F6420B">
        <w:t>Lantus 100 Einheiten/ml Injektionslösung in einer Durchstechflasche</w:t>
      </w:r>
    </w:p>
    <w:p w14:paraId="55741A1E" w14:textId="77777777" w:rsidR="00932AE5" w:rsidRDefault="00932AE5" w:rsidP="00C01C83">
      <w:r w:rsidRPr="00F6420B">
        <w:t>Lantus 100 Einheiten/ml Injektionslösung in einer Patrone</w:t>
      </w:r>
    </w:p>
    <w:p w14:paraId="621ADF1E" w14:textId="77777777" w:rsidR="00364CA2" w:rsidRPr="00F6420B" w:rsidRDefault="00932AE5" w:rsidP="00C01C83">
      <w:r w:rsidRPr="00F6420B">
        <w:t xml:space="preserve">Lantus </w:t>
      </w:r>
      <w:proofErr w:type="spellStart"/>
      <w:r>
        <w:t>SoloStar</w:t>
      </w:r>
      <w:proofErr w:type="spellEnd"/>
      <w:r>
        <w:t xml:space="preserve"> </w:t>
      </w:r>
      <w:r w:rsidRPr="00F6420B">
        <w:t xml:space="preserve">100 Einheiten/ml Injektionslösung in einem </w:t>
      </w:r>
      <w:proofErr w:type="spellStart"/>
      <w:r w:rsidRPr="00F6420B">
        <w:t>Fertigpen</w:t>
      </w:r>
      <w:proofErr w:type="spellEnd"/>
    </w:p>
    <w:p w14:paraId="3BEE6328" w14:textId="77777777" w:rsidR="00364CA2" w:rsidRPr="00F6420B" w:rsidRDefault="00364CA2" w:rsidP="00C01C83"/>
    <w:p w14:paraId="435EC687" w14:textId="77777777" w:rsidR="00364CA2" w:rsidRPr="00C01C83" w:rsidRDefault="00364CA2" w:rsidP="00C01C83">
      <w:pPr>
        <w:keepNext/>
        <w:keepLines/>
        <w:ind w:left="567" w:hanging="567"/>
        <w:rPr>
          <w:b/>
          <w:caps/>
        </w:rPr>
      </w:pPr>
      <w:r w:rsidRPr="00C01C83">
        <w:rPr>
          <w:b/>
          <w:caps/>
        </w:rPr>
        <w:t>2.</w:t>
      </w:r>
      <w:r w:rsidRPr="00C01C83">
        <w:rPr>
          <w:b/>
          <w:caps/>
        </w:rPr>
        <w:tab/>
        <w:t>QUALITATIVE UND QUANTITATIVE ZUSAMMENSETZUNG</w:t>
      </w:r>
    </w:p>
    <w:p w14:paraId="25F31072" w14:textId="77777777" w:rsidR="00364CA2" w:rsidRPr="00F6420B" w:rsidRDefault="00364CA2" w:rsidP="00C01C83">
      <w:pPr>
        <w:keepNext/>
      </w:pPr>
    </w:p>
    <w:p w14:paraId="78CAB25D" w14:textId="77777777" w:rsidR="00364CA2" w:rsidRPr="00F6420B" w:rsidRDefault="007D5BAF" w:rsidP="00C01C83">
      <w:r>
        <w:t xml:space="preserve">Ein </w:t>
      </w:r>
      <w:r w:rsidR="00364CA2" w:rsidRPr="00F6420B">
        <w:t>ml enthält 100 Einheiten Insulin glargin</w:t>
      </w:r>
      <w:r w:rsidR="00A779F1">
        <w:t>*</w:t>
      </w:r>
      <w:r w:rsidR="000A17F4" w:rsidRPr="00F6420B">
        <w:t xml:space="preserve"> (entsprechend 3,</w:t>
      </w:r>
      <w:r w:rsidR="00921636" w:rsidRPr="00F6420B">
        <w:t>64 </w:t>
      </w:r>
      <w:r w:rsidR="000A17F4" w:rsidRPr="00F6420B">
        <w:t>mg)</w:t>
      </w:r>
      <w:r w:rsidR="00364CA2" w:rsidRPr="00F6420B">
        <w:t>.</w:t>
      </w:r>
    </w:p>
    <w:p w14:paraId="13298888" w14:textId="77777777" w:rsidR="00364CA2" w:rsidRPr="00F6420B" w:rsidRDefault="00364CA2" w:rsidP="00C01C83"/>
    <w:p w14:paraId="3B678EDE" w14:textId="77777777" w:rsidR="00932AE5" w:rsidRPr="00835C59" w:rsidRDefault="00326AC6" w:rsidP="00C01C83">
      <w:pPr>
        <w:rPr>
          <w:u w:val="single"/>
        </w:rPr>
      </w:pPr>
      <w:r w:rsidRPr="00326AC6">
        <w:rPr>
          <w:u w:val="single"/>
        </w:rPr>
        <w:t>Lantus 100</w:t>
      </w:r>
      <w:r w:rsidR="004F703F">
        <w:rPr>
          <w:u w:val="single"/>
        </w:rPr>
        <w:t> </w:t>
      </w:r>
      <w:r w:rsidRPr="00326AC6">
        <w:rPr>
          <w:u w:val="single"/>
        </w:rPr>
        <w:t xml:space="preserve">Einheiten/ml Injektionslösung in einer </w:t>
      </w:r>
      <w:r w:rsidR="00932AE5" w:rsidRPr="00835C59">
        <w:rPr>
          <w:u w:val="single"/>
        </w:rPr>
        <w:t>Durchstechflasche</w:t>
      </w:r>
    </w:p>
    <w:p w14:paraId="0EE09CBD" w14:textId="77777777" w:rsidR="00364CA2" w:rsidRPr="00F6420B" w:rsidRDefault="00364CA2" w:rsidP="00C01C83">
      <w:r w:rsidRPr="00F6420B">
        <w:t>Eine Durchstechflasche enthält 5 ml</w:t>
      </w:r>
      <w:r w:rsidR="000A17F4" w:rsidRPr="00F6420B">
        <w:t xml:space="preserve"> Injektionslösung</w:t>
      </w:r>
      <w:r w:rsidRPr="00F6420B">
        <w:t>, entsprechend 500 Einheiten, oder 10 ml</w:t>
      </w:r>
      <w:r w:rsidR="000A17F4" w:rsidRPr="00F6420B">
        <w:t xml:space="preserve"> Injektionslösung</w:t>
      </w:r>
      <w:r w:rsidRPr="00F6420B">
        <w:t>, entsprechend 1</w:t>
      </w:r>
      <w:r w:rsidR="003C37FB">
        <w:t>.</w:t>
      </w:r>
      <w:r w:rsidRPr="00F6420B">
        <w:t>000 Einheiten.</w:t>
      </w:r>
    </w:p>
    <w:p w14:paraId="59E9BA14" w14:textId="77777777" w:rsidR="00364CA2" w:rsidRDefault="00364CA2" w:rsidP="00C01C83"/>
    <w:p w14:paraId="76946CAD" w14:textId="77777777" w:rsidR="00932AE5" w:rsidRPr="00835C59" w:rsidRDefault="00326AC6" w:rsidP="00C01C83">
      <w:pPr>
        <w:rPr>
          <w:u w:val="single"/>
        </w:rPr>
      </w:pPr>
      <w:r w:rsidRPr="00326AC6">
        <w:rPr>
          <w:u w:val="single"/>
        </w:rPr>
        <w:t>Lantus 100</w:t>
      </w:r>
      <w:r w:rsidR="004F703F">
        <w:rPr>
          <w:u w:val="single"/>
        </w:rPr>
        <w:t> </w:t>
      </w:r>
      <w:r w:rsidRPr="00326AC6">
        <w:rPr>
          <w:u w:val="single"/>
        </w:rPr>
        <w:t xml:space="preserve">Einheiten/ml Injektionslösung in einer </w:t>
      </w:r>
      <w:r w:rsidR="00932AE5" w:rsidRPr="00835C59">
        <w:rPr>
          <w:u w:val="single"/>
        </w:rPr>
        <w:t xml:space="preserve">Patrone, </w:t>
      </w:r>
      <w:r w:rsidRPr="00326AC6">
        <w:rPr>
          <w:u w:val="single"/>
        </w:rPr>
        <w:t xml:space="preserve">Lantus </w:t>
      </w:r>
      <w:proofErr w:type="spellStart"/>
      <w:r w:rsidRPr="00326AC6">
        <w:rPr>
          <w:u w:val="single"/>
        </w:rPr>
        <w:t>SoloStar</w:t>
      </w:r>
      <w:proofErr w:type="spellEnd"/>
      <w:r w:rsidRPr="00326AC6">
        <w:rPr>
          <w:u w:val="single"/>
        </w:rPr>
        <w:t xml:space="preserve"> 100</w:t>
      </w:r>
      <w:r w:rsidR="004F703F">
        <w:rPr>
          <w:u w:val="single"/>
        </w:rPr>
        <w:t> </w:t>
      </w:r>
      <w:r w:rsidRPr="00326AC6">
        <w:rPr>
          <w:u w:val="single"/>
        </w:rPr>
        <w:t xml:space="preserve">Einheiten/ml Injektionslösung in einem </w:t>
      </w:r>
      <w:proofErr w:type="spellStart"/>
      <w:r w:rsidR="00932AE5" w:rsidRPr="00835C59">
        <w:rPr>
          <w:u w:val="single"/>
        </w:rPr>
        <w:t>Fertigpen</w:t>
      </w:r>
      <w:proofErr w:type="spellEnd"/>
    </w:p>
    <w:p w14:paraId="371A19C4" w14:textId="77777777" w:rsidR="00932AE5" w:rsidRDefault="00932AE5" w:rsidP="00C01C83">
      <w:r w:rsidRPr="00F6420B">
        <w:t>Ein</w:t>
      </w:r>
      <w:r>
        <w:t>e Patrone oder ein</w:t>
      </w:r>
      <w:r w:rsidRPr="00F6420B">
        <w:t xml:space="preserve"> Pen enthält 3 ml Injektionslösung, entsprechend 300 Einheiten</w:t>
      </w:r>
      <w:r w:rsidR="007E0998">
        <w:t>.</w:t>
      </w:r>
    </w:p>
    <w:p w14:paraId="7F5B43D9" w14:textId="77777777" w:rsidR="00932AE5" w:rsidRPr="00F6420B" w:rsidRDefault="00932AE5" w:rsidP="00C01C83"/>
    <w:p w14:paraId="6B46DF41" w14:textId="77777777" w:rsidR="00364CA2" w:rsidRPr="00F6420B" w:rsidRDefault="00A779F1" w:rsidP="00C01C83">
      <w:r>
        <w:t>*</w:t>
      </w:r>
      <w:r w:rsidR="00364CA2" w:rsidRPr="00F6420B">
        <w:t xml:space="preserve">Insulin glargin </w:t>
      </w:r>
      <w:r w:rsidR="000A17F4" w:rsidRPr="00F6420B">
        <w:t>wird</w:t>
      </w:r>
      <w:r w:rsidR="00364CA2" w:rsidRPr="00F6420B">
        <w:t xml:space="preserve"> mittels gentechnologischer Methoden unter Verwendung von </w:t>
      </w:r>
      <w:r w:rsidR="00364CA2" w:rsidRPr="00A457A5">
        <w:rPr>
          <w:i/>
        </w:rPr>
        <w:t>Escherichia coli</w:t>
      </w:r>
      <w:r w:rsidR="00364CA2" w:rsidRPr="00F6420B">
        <w:t xml:space="preserve"> </w:t>
      </w:r>
      <w:r w:rsidR="00F006DA" w:rsidRPr="00F6420B">
        <w:t>hergestellt</w:t>
      </w:r>
      <w:r w:rsidR="00364CA2" w:rsidRPr="00F6420B">
        <w:t>.</w:t>
      </w:r>
    </w:p>
    <w:p w14:paraId="18EFB188" w14:textId="77777777" w:rsidR="00364CA2" w:rsidRPr="00F6420B" w:rsidRDefault="00364CA2" w:rsidP="00C01C83"/>
    <w:p w14:paraId="3E7A7E0E" w14:textId="77777777" w:rsidR="00364CA2" w:rsidRPr="00F6420B" w:rsidRDefault="00711424" w:rsidP="00C01C83">
      <w:r>
        <w:t>V</w:t>
      </w:r>
      <w:r w:rsidR="00364CA2" w:rsidRPr="00F6420B">
        <w:t>ollständige Auflistung der sonstigen Bestandteile</w:t>
      </w:r>
      <w:r>
        <w:t>,</w:t>
      </w:r>
      <w:r w:rsidR="00364CA2" w:rsidRPr="00F6420B">
        <w:t xml:space="preserve"> siehe Abschnitt</w:t>
      </w:r>
      <w:r w:rsidR="003D628E" w:rsidRPr="00F6420B">
        <w:t> </w:t>
      </w:r>
      <w:r w:rsidR="00364CA2" w:rsidRPr="00F6420B">
        <w:t>6.1.</w:t>
      </w:r>
    </w:p>
    <w:p w14:paraId="7C42BC25" w14:textId="77777777" w:rsidR="00364CA2" w:rsidRPr="00F6420B" w:rsidRDefault="00364CA2" w:rsidP="00C01C83"/>
    <w:p w14:paraId="2738C836" w14:textId="77777777" w:rsidR="00364CA2" w:rsidRPr="00F6420B" w:rsidRDefault="00364CA2" w:rsidP="00C01C83"/>
    <w:p w14:paraId="48658154" w14:textId="77777777" w:rsidR="00364CA2" w:rsidRPr="00C01C83" w:rsidRDefault="00364CA2" w:rsidP="00C01C83">
      <w:pPr>
        <w:keepNext/>
        <w:keepLines/>
        <w:ind w:left="567" w:hanging="567"/>
        <w:rPr>
          <w:b/>
          <w:caps/>
        </w:rPr>
      </w:pPr>
      <w:r w:rsidRPr="00C01C83">
        <w:rPr>
          <w:b/>
          <w:caps/>
        </w:rPr>
        <w:t>3.</w:t>
      </w:r>
      <w:r w:rsidRPr="00C01C83">
        <w:rPr>
          <w:b/>
          <w:caps/>
        </w:rPr>
        <w:tab/>
        <w:t>DARREICHUNGSFORM</w:t>
      </w:r>
    </w:p>
    <w:p w14:paraId="791F58D1" w14:textId="77777777" w:rsidR="00364CA2" w:rsidRPr="00F6420B" w:rsidRDefault="00364CA2" w:rsidP="00C01C83">
      <w:pPr>
        <w:keepNext/>
      </w:pPr>
    </w:p>
    <w:p w14:paraId="429F39F2" w14:textId="77777777" w:rsidR="00364CA2" w:rsidRPr="00F6420B" w:rsidRDefault="00364CA2" w:rsidP="00A457A5">
      <w:r w:rsidRPr="00F6420B">
        <w:t>Injektionslösung.</w:t>
      </w:r>
    </w:p>
    <w:p w14:paraId="717EC1AB" w14:textId="77777777" w:rsidR="00364CA2" w:rsidRPr="00F6420B" w:rsidRDefault="00364CA2" w:rsidP="00A457A5"/>
    <w:p w14:paraId="26D8A546" w14:textId="77777777" w:rsidR="00364CA2" w:rsidRPr="00F6420B" w:rsidRDefault="00BE2694" w:rsidP="00A457A5">
      <w:r w:rsidRPr="00F6420B">
        <w:t>K</w:t>
      </w:r>
      <w:r w:rsidR="00364CA2" w:rsidRPr="00F6420B">
        <w:t>lare</w:t>
      </w:r>
      <w:r w:rsidRPr="00F6420B">
        <w:t>,</w:t>
      </w:r>
      <w:r w:rsidR="00364CA2" w:rsidRPr="00F6420B">
        <w:t xml:space="preserve"> farblose Lösung.</w:t>
      </w:r>
    </w:p>
    <w:p w14:paraId="6049347C" w14:textId="77777777" w:rsidR="00364CA2" w:rsidRPr="00F6420B" w:rsidRDefault="00364CA2" w:rsidP="00A457A5"/>
    <w:p w14:paraId="736F72E1" w14:textId="77777777" w:rsidR="00364CA2" w:rsidRPr="00F6420B" w:rsidRDefault="00364CA2" w:rsidP="00A457A5"/>
    <w:p w14:paraId="159708EB" w14:textId="77777777" w:rsidR="00364CA2" w:rsidRPr="00C01C83" w:rsidRDefault="00364CA2" w:rsidP="00C01C83">
      <w:pPr>
        <w:keepNext/>
        <w:keepLines/>
        <w:ind w:left="567" w:hanging="567"/>
        <w:rPr>
          <w:b/>
          <w:caps/>
        </w:rPr>
      </w:pPr>
      <w:r w:rsidRPr="00C01C83">
        <w:rPr>
          <w:b/>
          <w:caps/>
        </w:rPr>
        <w:t>4.</w:t>
      </w:r>
      <w:r w:rsidRPr="00C01C83">
        <w:rPr>
          <w:b/>
          <w:caps/>
        </w:rPr>
        <w:tab/>
        <w:t>KLINISCHE ANGABEN</w:t>
      </w:r>
    </w:p>
    <w:p w14:paraId="5E3DD77E" w14:textId="77777777" w:rsidR="00364CA2" w:rsidRPr="00F6420B" w:rsidRDefault="00364CA2" w:rsidP="00C01C83">
      <w:pPr>
        <w:keepNext/>
      </w:pPr>
    </w:p>
    <w:p w14:paraId="0580D87D" w14:textId="77777777" w:rsidR="00364CA2" w:rsidRPr="00C01C83" w:rsidRDefault="00364CA2" w:rsidP="00C01C83">
      <w:pPr>
        <w:keepNext/>
        <w:keepLines/>
        <w:ind w:left="567" w:hanging="567"/>
        <w:rPr>
          <w:b/>
        </w:rPr>
      </w:pPr>
      <w:r w:rsidRPr="00C01C83">
        <w:rPr>
          <w:b/>
        </w:rPr>
        <w:t>4.1</w:t>
      </w:r>
      <w:r w:rsidRPr="00C01C83">
        <w:rPr>
          <w:b/>
        </w:rPr>
        <w:tab/>
        <w:t>Anwendungsgebiete</w:t>
      </w:r>
    </w:p>
    <w:p w14:paraId="3AFDF379" w14:textId="77777777" w:rsidR="00364CA2" w:rsidRPr="00F6420B" w:rsidRDefault="00364CA2" w:rsidP="00C01C83">
      <w:pPr>
        <w:keepNext/>
      </w:pPr>
    </w:p>
    <w:p w14:paraId="3B724E69" w14:textId="77777777" w:rsidR="00EB1712" w:rsidRPr="00F6420B" w:rsidRDefault="00EB1712" w:rsidP="00EB1712">
      <w:r w:rsidRPr="00F6420B">
        <w:t xml:space="preserve">Zur Behandlung von Diabetes mellitus bei Erwachsenen, Jugendlichen und Kindern </w:t>
      </w:r>
      <w:r>
        <w:t>im Alter von</w:t>
      </w:r>
      <w:r w:rsidR="00186438">
        <w:t xml:space="preserve"> </w:t>
      </w:r>
      <w:r>
        <w:t>2</w:t>
      </w:r>
      <w:r w:rsidRPr="00F6420B">
        <w:t> Jahren</w:t>
      </w:r>
      <w:r>
        <w:t xml:space="preserve"> und älter</w:t>
      </w:r>
      <w:r w:rsidRPr="00F6420B">
        <w:t>.</w:t>
      </w:r>
    </w:p>
    <w:p w14:paraId="2B36E9BD" w14:textId="77777777" w:rsidR="00364CA2" w:rsidRPr="00F6420B" w:rsidRDefault="00364CA2" w:rsidP="00A457A5"/>
    <w:p w14:paraId="74B1B818" w14:textId="77777777" w:rsidR="00364CA2" w:rsidRPr="00C01C83" w:rsidRDefault="00364CA2" w:rsidP="00C01C83">
      <w:pPr>
        <w:keepNext/>
        <w:keepLines/>
        <w:ind w:left="567" w:hanging="567"/>
        <w:rPr>
          <w:b/>
        </w:rPr>
      </w:pPr>
      <w:r w:rsidRPr="00C01C83">
        <w:rPr>
          <w:b/>
        </w:rPr>
        <w:t>4.2</w:t>
      </w:r>
      <w:r w:rsidRPr="00C01C83">
        <w:rPr>
          <w:b/>
        </w:rPr>
        <w:tab/>
        <w:t>Dosierung</w:t>
      </w:r>
      <w:r w:rsidR="00711424">
        <w:rPr>
          <w:b/>
        </w:rPr>
        <w:t xml:space="preserve"> und</w:t>
      </w:r>
      <w:r w:rsidRPr="00C01C83">
        <w:rPr>
          <w:b/>
        </w:rPr>
        <w:t xml:space="preserve"> Art der Anwendung</w:t>
      </w:r>
    </w:p>
    <w:p w14:paraId="60F07903" w14:textId="77777777" w:rsidR="00364CA2" w:rsidRPr="00F6420B" w:rsidRDefault="00364CA2" w:rsidP="00C01C83">
      <w:pPr>
        <w:keepNext/>
      </w:pPr>
    </w:p>
    <w:p w14:paraId="045F5185" w14:textId="77777777" w:rsidR="00364CA2" w:rsidRPr="001F067C" w:rsidRDefault="001F067C" w:rsidP="001F067C">
      <w:pPr>
        <w:keepNext/>
        <w:keepLines/>
        <w:rPr>
          <w:rFonts w:ascii="(Asiatische Schriftart verwende" w:hAnsi="(Asiatische Schriftart verwende"/>
          <w:u w:val="single"/>
        </w:rPr>
      </w:pPr>
      <w:r>
        <w:rPr>
          <w:rFonts w:ascii="(Asiatische Schriftart verwende" w:hAnsi="(Asiatische Schriftart verwende"/>
          <w:u w:val="single"/>
        </w:rPr>
        <w:t>Dosierung</w:t>
      </w:r>
    </w:p>
    <w:p w14:paraId="57C6FE3B" w14:textId="77777777" w:rsidR="00E901BB" w:rsidRDefault="00E901BB" w:rsidP="00A457A5">
      <w:r w:rsidRPr="00F6420B">
        <w:t>Lantus enthält Insulin glargin, ein Insulin</w:t>
      </w:r>
      <w:r w:rsidRPr="004675EB">
        <w:t xml:space="preserve">analogon mit einer </w:t>
      </w:r>
      <w:proofErr w:type="gramStart"/>
      <w:r>
        <w:t xml:space="preserve">lang </w:t>
      </w:r>
      <w:r w:rsidRPr="004675EB">
        <w:t>anhaltenden</w:t>
      </w:r>
      <w:proofErr w:type="gramEnd"/>
      <w:r w:rsidRPr="004675EB">
        <w:t xml:space="preserve"> Wirkdauer</w:t>
      </w:r>
      <w:r w:rsidRPr="00F6420B">
        <w:t>.</w:t>
      </w:r>
    </w:p>
    <w:p w14:paraId="08141001" w14:textId="77777777" w:rsidR="00364CA2" w:rsidRPr="00F6420B" w:rsidRDefault="004675EB" w:rsidP="00A457A5">
      <w:r>
        <w:t>Lantus</w:t>
      </w:r>
      <w:r w:rsidR="00364CA2" w:rsidRPr="00F6420B">
        <w:t xml:space="preserve"> sollte einmal täglich zu einer beliebigen Zeit, jedoch jeden Tag zur gleichen Zeit, verabreicht werden.</w:t>
      </w:r>
    </w:p>
    <w:p w14:paraId="04B69F6E" w14:textId="77777777" w:rsidR="00364CA2" w:rsidRPr="00F6420B" w:rsidRDefault="00364CA2" w:rsidP="00A457A5"/>
    <w:p w14:paraId="6D0EE0C0" w14:textId="77777777" w:rsidR="00364CA2" w:rsidRPr="00F6420B" w:rsidRDefault="00364CA2" w:rsidP="00A457A5">
      <w:r w:rsidRPr="00F6420B">
        <w:t>Dosierung und Zeitpunkt der Verabreichung sollten individuell festgelegt werden. Bei Patienten mit Typ</w:t>
      </w:r>
      <w:r w:rsidRPr="00F6420B">
        <w:noBreakHyphen/>
        <w:t>2-Diabetes kann Lantus auch zusammen mit oralen Antidiabetika gegeben werden.</w:t>
      </w:r>
    </w:p>
    <w:p w14:paraId="6ED122E1" w14:textId="77777777" w:rsidR="001F067C" w:rsidRDefault="001F067C" w:rsidP="001F067C">
      <w:r w:rsidRPr="00F6420B">
        <w:t>Die Wirkstärke diese</w:t>
      </w:r>
      <w:r w:rsidR="003D628E">
        <w:t>s Arzneimittels</w:t>
      </w:r>
      <w:r w:rsidRPr="00F6420B">
        <w:t xml:space="preserve"> ist in Einheiten angegeben. Diese Einheiten beziehen sich ausschließlich auf Lantus und sind nicht identisch mit I.E. oder den Einheiten anderer Insulin</w:t>
      </w:r>
      <w:r>
        <w:t>a</w:t>
      </w:r>
      <w:r w:rsidRPr="00A473A8">
        <w:t>naloga (siehe Abschnitt</w:t>
      </w:r>
      <w:r w:rsidR="003D628E" w:rsidRPr="00F6420B">
        <w:t> </w:t>
      </w:r>
      <w:r w:rsidRPr="00A473A8">
        <w:t>5.1).</w:t>
      </w:r>
    </w:p>
    <w:p w14:paraId="6833F8C3" w14:textId="77777777" w:rsidR="003D628E" w:rsidRDefault="003D628E" w:rsidP="001F067C"/>
    <w:p w14:paraId="2CDB47C1" w14:textId="77777777" w:rsidR="00711424" w:rsidRPr="003C7D0E" w:rsidRDefault="007D5BAF" w:rsidP="00711424">
      <w:pPr>
        <w:keepNext/>
        <w:keepLines/>
        <w:rPr>
          <w:rFonts w:ascii="(Asiatische Schriftart verwende" w:hAnsi="(Asiatische Schriftart verwende"/>
          <w:i/>
          <w:u w:val="single"/>
        </w:rPr>
      </w:pPr>
      <w:r w:rsidRPr="003C7D0E">
        <w:rPr>
          <w:rFonts w:ascii="(Asiatische Schriftart verwende" w:hAnsi="(Asiatische Schriftart verwende"/>
          <w:i/>
          <w:u w:val="single"/>
        </w:rPr>
        <w:t>Besondere Patientengruppen</w:t>
      </w:r>
    </w:p>
    <w:p w14:paraId="735C74B4" w14:textId="77777777" w:rsidR="003D628E" w:rsidRPr="003D628E" w:rsidRDefault="003D628E" w:rsidP="00867394">
      <w:pPr>
        <w:keepNext/>
        <w:keepLines/>
        <w:rPr>
          <w:rFonts w:ascii="(Asiatische Schriftart verwende" w:hAnsi="(Asiatische Schriftart verwende"/>
          <w:i/>
        </w:rPr>
      </w:pPr>
      <w:r>
        <w:rPr>
          <w:rFonts w:ascii="(Asiatische Schriftart verwende" w:hAnsi="(Asiatische Schriftart verwende"/>
          <w:i/>
        </w:rPr>
        <w:t>Ältere Patienten (</w:t>
      </w:r>
      <w:r>
        <w:rPr>
          <w:i/>
        </w:rPr>
        <w:t>≥</w:t>
      </w:r>
      <w:r w:rsidR="007F76E9">
        <w:rPr>
          <w:i/>
        </w:rPr>
        <w:t> </w:t>
      </w:r>
      <w:r>
        <w:rPr>
          <w:i/>
        </w:rPr>
        <w:t>65 Jahre)</w:t>
      </w:r>
    </w:p>
    <w:p w14:paraId="3CF60312" w14:textId="77777777" w:rsidR="00364CA2" w:rsidRDefault="00867394" w:rsidP="00A457A5">
      <w:r>
        <w:t>Bei älteren Patienten kann e</w:t>
      </w:r>
      <w:r w:rsidRPr="00D00091">
        <w:t>ine</w:t>
      </w:r>
      <w:r>
        <w:t xml:space="preserve"> fortschreitende</w:t>
      </w:r>
      <w:r w:rsidRPr="00D00091">
        <w:t xml:space="preserve"> Verschlechterung der Nierenfunktion zu einer Abnahme des Insulinbedarfs führen</w:t>
      </w:r>
      <w:r>
        <w:t>.</w:t>
      </w:r>
    </w:p>
    <w:p w14:paraId="44E08FBF" w14:textId="77777777" w:rsidR="00867394" w:rsidRDefault="00867394" w:rsidP="00A457A5"/>
    <w:p w14:paraId="75F773CA" w14:textId="77777777" w:rsidR="00341391" w:rsidRPr="00D00091" w:rsidRDefault="00341391" w:rsidP="00341391">
      <w:pPr>
        <w:pStyle w:val="addsubheadingitalics"/>
      </w:pPr>
      <w:r w:rsidRPr="00D00091">
        <w:lastRenderedPageBreak/>
        <w:t>Eingeschränkte Nierenfunktion</w:t>
      </w:r>
    </w:p>
    <w:p w14:paraId="312211AE" w14:textId="77777777" w:rsidR="00341391" w:rsidRPr="00D00091" w:rsidRDefault="00341391" w:rsidP="00341391">
      <w:pPr>
        <w:pStyle w:val="emeastandard"/>
      </w:pPr>
      <w:r>
        <w:t>B</w:t>
      </w:r>
      <w:r w:rsidRPr="00D00091">
        <w:t>ei Patienten mit eingeschränkte</w:t>
      </w:r>
      <w:r>
        <w:t>r</w:t>
      </w:r>
      <w:r w:rsidRPr="00D00091">
        <w:t xml:space="preserve"> Nierenfunktion kann der Insulinbedarf </w:t>
      </w:r>
      <w:r>
        <w:t>aufgrund des verminderten Insulinstoffwechsels</w:t>
      </w:r>
      <w:r w:rsidRPr="00D00091">
        <w:t xml:space="preserve"> </w:t>
      </w:r>
      <w:r>
        <w:t>verringert</w:t>
      </w:r>
      <w:r w:rsidRPr="00D00091">
        <w:t xml:space="preserve"> sein.</w:t>
      </w:r>
    </w:p>
    <w:p w14:paraId="030D1F73" w14:textId="77777777" w:rsidR="00341391" w:rsidRPr="00D00091" w:rsidRDefault="00341391" w:rsidP="00341391">
      <w:pPr>
        <w:pStyle w:val="emeastandard"/>
      </w:pPr>
    </w:p>
    <w:p w14:paraId="297C2D16" w14:textId="77777777" w:rsidR="00341391" w:rsidRPr="00D00091" w:rsidRDefault="00341391" w:rsidP="00341391">
      <w:pPr>
        <w:pStyle w:val="addsubheadingitalics"/>
      </w:pPr>
      <w:r w:rsidRPr="00D00091">
        <w:t>Eingeschränkte Leberfunktion</w:t>
      </w:r>
    </w:p>
    <w:p w14:paraId="1BDA6237" w14:textId="77777777" w:rsidR="00341391" w:rsidRPr="00D00091" w:rsidRDefault="00341391" w:rsidP="00341391">
      <w:pPr>
        <w:pStyle w:val="emeastandard"/>
      </w:pPr>
      <w:r w:rsidRPr="00D00091">
        <w:t xml:space="preserve">Bei Patienten mit </w:t>
      </w:r>
      <w:r>
        <w:t>eingeschränkter</w:t>
      </w:r>
      <w:r w:rsidRPr="00D00091">
        <w:t xml:space="preserve"> Leberfunktion kann der Insulinbedarf </w:t>
      </w:r>
      <w:r>
        <w:t xml:space="preserve">aufgrund </w:t>
      </w:r>
      <w:r w:rsidRPr="00D00091">
        <w:t xml:space="preserve">der verringerten </w:t>
      </w:r>
      <w:proofErr w:type="spellStart"/>
      <w:r w:rsidRPr="00D00091">
        <w:t>Glukoneogenese</w:t>
      </w:r>
      <w:proofErr w:type="spellEnd"/>
      <w:r w:rsidRPr="00D00091">
        <w:t>-Kapazität und des verminderten Insulin</w:t>
      </w:r>
      <w:r>
        <w:t>abbaus</w:t>
      </w:r>
      <w:r w:rsidRPr="00D00091">
        <w:t xml:space="preserve"> </w:t>
      </w:r>
      <w:r>
        <w:t>h</w:t>
      </w:r>
      <w:r w:rsidRPr="00D00091">
        <w:t>erabgesetzt sein.</w:t>
      </w:r>
    </w:p>
    <w:p w14:paraId="23F68B75" w14:textId="77777777" w:rsidR="00867394" w:rsidRPr="00F6420B" w:rsidRDefault="00867394" w:rsidP="00A457A5"/>
    <w:p w14:paraId="4450D92D" w14:textId="77777777" w:rsidR="00364CA2" w:rsidRPr="008842B4" w:rsidRDefault="00364CA2" w:rsidP="00A24416">
      <w:pPr>
        <w:pStyle w:val="addsubheadingitalics"/>
      </w:pPr>
      <w:r w:rsidRPr="008842B4">
        <w:t>Kinder</w:t>
      </w:r>
      <w:r w:rsidR="001F3772" w:rsidRPr="008842B4">
        <w:t xml:space="preserve"> und Jugendliche</w:t>
      </w:r>
    </w:p>
    <w:p w14:paraId="6CA86CBC" w14:textId="77777777" w:rsidR="00D63573" w:rsidRPr="004F3542" w:rsidRDefault="00D63573" w:rsidP="008842B4">
      <w:pPr>
        <w:keepNext/>
        <w:numPr>
          <w:ilvl w:val="0"/>
          <w:numId w:val="7"/>
        </w:numPr>
        <w:tabs>
          <w:tab w:val="clear" w:pos="360"/>
          <w:tab w:val="num" w:pos="567"/>
        </w:tabs>
        <w:autoSpaceDE w:val="0"/>
        <w:autoSpaceDN w:val="0"/>
        <w:adjustRightInd w:val="0"/>
        <w:spacing w:line="240" w:lineRule="atLeast"/>
        <w:ind w:left="567" w:hanging="567"/>
      </w:pPr>
      <w:r w:rsidRPr="008842B4">
        <w:t>Jugendliche und Kinder im Alter von 2 Jahren und älter</w:t>
      </w:r>
    </w:p>
    <w:p w14:paraId="14605CE3" w14:textId="77777777" w:rsidR="009F207D" w:rsidRPr="004F3542" w:rsidRDefault="00AE28DC" w:rsidP="00A24416">
      <w:r w:rsidRPr="0028063C">
        <w:t xml:space="preserve">Die </w:t>
      </w:r>
      <w:r w:rsidR="00711424" w:rsidRPr="0028063C">
        <w:t xml:space="preserve">Sicherheit </w:t>
      </w:r>
      <w:r w:rsidR="00341391" w:rsidRPr="00EF71E2">
        <w:t>und Wirksamkeit von Lantus b</w:t>
      </w:r>
      <w:r w:rsidR="00BB2B65" w:rsidRPr="00EF71E2">
        <w:t xml:space="preserve">ei Jugendlichen und Kindern </w:t>
      </w:r>
      <w:r w:rsidR="00835954" w:rsidRPr="00EF71E2">
        <w:t>im Alter von</w:t>
      </w:r>
      <w:r w:rsidR="00186438" w:rsidRPr="00D522EB">
        <w:t xml:space="preserve"> </w:t>
      </w:r>
      <w:r w:rsidRPr="00FB1210">
        <w:t>2</w:t>
      </w:r>
      <w:r w:rsidR="00BB2B65" w:rsidRPr="00FB1210">
        <w:t> Jahren</w:t>
      </w:r>
      <w:r w:rsidR="00835954" w:rsidRPr="00F10339">
        <w:t xml:space="preserve"> und älter</w:t>
      </w:r>
      <w:r w:rsidR="00BB2B65" w:rsidRPr="00F10339">
        <w:t xml:space="preserve"> </w:t>
      </w:r>
      <w:r w:rsidR="00BB7A4F">
        <w:t>ist er</w:t>
      </w:r>
      <w:r w:rsidR="00BB2B65" w:rsidRPr="00BB7A4F">
        <w:t>wiesen</w:t>
      </w:r>
      <w:r w:rsidRPr="00BB7A4F">
        <w:t xml:space="preserve"> (siehe Abschnitt 5.1)</w:t>
      </w:r>
      <w:r w:rsidR="00E93738" w:rsidRPr="00BB7A4F">
        <w:t>.</w:t>
      </w:r>
      <w:r w:rsidRPr="00BB7A4F">
        <w:t xml:space="preserve"> </w:t>
      </w:r>
      <w:r w:rsidR="009F207D" w:rsidRPr="00BB7A4F">
        <w:t xml:space="preserve">Das Dosierungsschema (Dosis und Zeitpunkt) </w:t>
      </w:r>
      <w:r w:rsidR="004F3542">
        <w:t>sollte</w:t>
      </w:r>
      <w:r w:rsidR="009F207D" w:rsidRPr="004F3542">
        <w:t xml:space="preserve"> individuell angepasst werden.</w:t>
      </w:r>
    </w:p>
    <w:p w14:paraId="4FD83C37" w14:textId="77777777" w:rsidR="009F207D" w:rsidRPr="008842B4" w:rsidRDefault="006F7870" w:rsidP="008842B4">
      <w:pPr>
        <w:keepNext/>
        <w:numPr>
          <w:ilvl w:val="0"/>
          <w:numId w:val="7"/>
        </w:numPr>
        <w:tabs>
          <w:tab w:val="clear" w:pos="360"/>
          <w:tab w:val="num" w:pos="567"/>
        </w:tabs>
        <w:autoSpaceDE w:val="0"/>
        <w:autoSpaceDN w:val="0"/>
        <w:adjustRightInd w:val="0"/>
        <w:spacing w:line="240" w:lineRule="atLeast"/>
        <w:ind w:left="567" w:hanging="567"/>
      </w:pPr>
      <w:r w:rsidRPr="0028063C">
        <w:t>Kinder unter 2 Jahre</w:t>
      </w:r>
      <w:r w:rsidR="00251493" w:rsidRPr="008842B4">
        <w:t>n</w:t>
      </w:r>
    </w:p>
    <w:p w14:paraId="358AFC52" w14:textId="77777777" w:rsidR="00364CA2" w:rsidRPr="00F6420B" w:rsidRDefault="00A779F1" w:rsidP="00A457A5">
      <w:r w:rsidRPr="004F3542">
        <w:t>Die Sicherheit und Wirksamkeit von Lantus bei Kindern im Alter von unter 2</w:t>
      </w:r>
      <w:r w:rsidR="00BB789D" w:rsidRPr="008842B4">
        <w:t> </w:t>
      </w:r>
      <w:r w:rsidRPr="008842B4">
        <w:t xml:space="preserve">Jahren </w:t>
      </w:r>
      <w:r w:rsidR="00BB7A4F">
        <w:t>ist</w:t>
      </w:r>
      <w:r w:rsidR="00AF0169" w:rsidRPr="008842B4">
        <w:t xml:space="preserve"> </w:t>
      </w:r>
      <w:r w:rsidRPr="008842B4">
        <w:t xml:space="preserve">nicht </w:t>
      </w:r>
      <w:r w:rsidR="00BB7A4F">
        <w:t>er</w:t>
      </w:r>
      <w:r w:rsidR="00AF0169" w:rsidRPr="008842B4">
        <w:t>wiesen</w:t>
      </w:r>
      <w:r w:rsidRPr="008842B4">
        <w:t xml:space="preserve">. </w:t>
      </w:r>
      <w:r w:rsidR="00251493" w:rsidRPr="004F3542">
        <w:t>Es liegen keine Daten vor.</w:t>
      </w:r>
    </w:p>
    <w:p w14:paraId="2FFEB6AC" w14:textId="77777777" w:rsidR="00364CA2" w:rsidRPr="00F6420B" w:rsidRDefault="00364CA2" w:rsidP="00BB2B65"/>
    <w:p w14:paraId="59B2B901" w14:textId="77777777" w:rsidR="00364CA2" w:rsidRPr="00C01C83" w:rsidRDefault="00364CA2" w:rsidP="00C01C83">
      <w:pPr>
        <w:keepNext/>
        <w:keepLines/>
        <w:rPr>
          <w:u w:val="single"/>
        </w:rPr>
      </w:pPr>
      <w:r w:rsidRPr="00C01C83">
        <w:rPr>
          <w:u w:val="single"/>
        </w:rPr>
        <w:t>Umstellung von anderen Insulinen auf Lantus</w:t>
      </w:r>
    </w:p>
    <w:p w14:paraId="38703102" w14:textId="77777777" w:rsidR="00364CA2" w:rsidRPr="00F6420B" w:rsidRDefault="00364CA2" w:rsidP="00A457A5">
      <w:r w:rsidRPr="00F6420B">
        <w:t xml:space="preserve">Wird von einem Behandlungsschema </w:t>
      </w:r>
      <w:r w:rsidRPr="00E227FF">
        <w:t xml:space="preserve">mit einem </w:t>
      </w:r>
      <w:r w:rsidR="00E227FF">
        <w:t>i</w:t>
      </w:r>
      <w:r w:rsidRPr="00E227FF">
        <w:t xml:space="preserve">ntermediär oder </w:t>
      </w:r>
      <w:r w:rsidR="00DA3FAE" w:rsidRPr="00E227FF">
        <w:t>lang</w:t>
      </w:r>
      <w:r w:rsidR="00C81602" w:rsidRPr="00E227FF">
        <w:t xml:space="preserve"> </w:t>
      </w:r>
      <w:r w:rsidR="00DA3FAE" w:rsidRPr="00E227FF">
        <w:t>wirksamen I</w:t>
      </w:r>
      <w:r w:rsidRPr="00E227FF">
        <w:t>nsulin</w:t>
      </w:r>
      <w:r w:rsidRPr="00F6420B">
        <w:t xml:space="preserve"> auf ein Schema mit Lantus umgestellt, kann eine Änderung der </w:t>
      </w:r>
      <w:r w:rsidR="00DA3FAE">
        <w:t>Dosis des Basalinsulins</w:t>
      </w:r>
      <w:r w:rsidRPr="00F6420B">
        <w:t xml:space="preserve"> erforderlich werden sowie eine Anpassung der antidiabetischen Begleitmedikation (</w:t>
      </w:r>
      <w:r w:rsidR="00DA3FAE">
        <w:t xml:space="preserve">die </w:t>
      </w:r>
      <w:r w:rsidRPr="00F6420B">
        <w:t xml:space="preserve">Dosierung und Applikationszeitpunkte </w:t>
      </w:r>
      <w:r w:rsidR="00DA3FAE">
        <w:t xml:space="preserve">von </w:t>
      </w:r>
      <w:r w:rsidRPr="00F6420B">
        <w:t>zusätzlich verabreichte</w:t>
      </w:r>
      <w:r w:rsidR="00DA3FAE">
        <w:t>n</w:t>
      </w:r>
      <w:r w:rsidRPr="00F6420B">
        <w:t xml:space="preserve"> Normalinsuline</w:t>
      </w:r>
      <w:r w:rsidR="00DA3FAE">
        <w:t>n</w:t>
      </w:r>
      <w:r w:rsidRPr="00F6420B">
        <w:t xml:space="preserve"> oder </w:t>
      </w:r>
      <w:r w:rsidR="00DA3FAE">
        <w:t>rasch</w:t>
      </w:r>
      <w:r w:rsidRPr="00F6420B">
        <w:t xml:space="preserve"> wirksame</w:t>
      </w:r>
      <w:r w:rsidR="00DA3FAE">
        <w:t>n</w:t>
      </w:r>
      <w:r w:rsidRPr="00F6420B">
        <w:t xml:space="preserve"> Insulin</w:t>
      </w:r>
      <w:r w:rsidR="003C37FB">
        <w:t>a</w:t>
      </w:r>
      <w:r w:rsidRPr="00F6420B">
        <w:t xml:space="preserve">naloga bzw. </w:t>
      </w:r>
      <w:r w:rsidR="00DA3FAE">
        <w:t xml:space="preserve">die </w:t>
      </w:r>
      <w:r w:rsidRPr="00F6420B">
        <w:t>Dosierung oraler Antidiabetika).</w:t>
      </w:r>
    </w:p>
    <w:p w14:paraId="4314E4CE" w14:textId="77777777" w:rsidR="00364CA2" w:rsidRDefault="00364CA2" w:rsidP="00A457A5"/>
    <w:p w14:paraId="139A8CD4" w14:textId="77777777" w:rsidR="001C532F" w:rsidRPr="004D4493" w:rsidRDefault="001C532F" w:rsidP="00A457A5">
      <w:pPr>
        <w:rPr>
          <w:i/>
          <w:u w:val="single"/>
        </w:rPr>
      </w:pPr>
      <w:r w:rsidRPr="004D4493">
        <w:rPr>
          <w:i/>
          <w:u w:val="single"/>
        </w:rPr>
        <w:t>Umstellung von zweimal täglich verabreichtem NPH-Insulin auf Lantus</w:t>
      </w:r>
    </w:p>
    <w:p w14:paraId="2B195A43" w14:textId="77777777" w:rsidR="001C532F" w:rsidRDefault="00364CA2" w:rsidP="00A457A5">
      <w:r w:rsidRPr="00F6420B">
        <w:t xml:space="preserve">Um das Risiko nächtlicher und frühmorgendlicher Hypoglykämien zu verringern, sollten Patienten, </w:t>
      </w:r>
      <w:r w:rsidRPr="000A6E93">
        <w:t xml:space="preserve">die ihre </w:t>
      </w:r>
      <w:r w:rsidR="00DA3FAE">
        <w:t>Basalinsulin</w:t>
      </w:r>
      <w:r w:rsidR="007D45E0" w:rsidRPr="000A6E93">
        <w:t>b</w:t>
      </w:r>
      <w:r w:rsidRPr="000A6E93">
        <w:t>ehandlung von zweimal täglich verabreichtem NPH-Insulin auf einmal täglich verabreichtes Lantus umstellen, ihre tägliche Dosis Bas</w:t>
      </w:r>
      <w:r w:rsidR="00DA3FAE">
        <w:t>al</w:t>
      </w:r>
      <w:r w:rsidR="007D45E0" w:rsidRPr="000A6E93">
        <w:t>i</w:t>
      </w:r>
      <w:r w:rsidRPr="000A6E93">
        <w:t xml:space="preserve">nsulin </w:t>
      </w:r>
      <w:r w:rsidR="00DA3FAE">
        <w:t>während der</w:t>
      </w:r>
      <w:r w:rsidRPr="000A6E93">
        <w:t xml:space="preserve"> ersten Behandlungswochen</w:t>
      </w:r>
      <w:r w:rsidRPr="00F6420B">
        <w:t xml:space="preserve"> um 20</w:t>
      </w:r>
      <w:bookmarkStart w:id="4" w:name="OLE_LINK8"/>
      <w:bookmarkStart w:id="5" w:name="OLE_LINK9"/>
      <w:r w:rsidR="00213D72">
        <w:t>−</w:t>
      </w:r>
      <w:bookmarkEnd w:id="4"/>
      <w:bookmarkEnd w:id="5"/>
      <w:r w:rsidRPr="00F6420B">
        <w:t>30</w:t>
      </w:r>
      <w:r w:rsidR="00B32D3E" w:rsidRPr="00F6420B">
        <w:t> </w:t>
      </w:r>
      <w:r w:rsidRPr="00F6420B">
        <w:t xml:space="preserve">% reduzieren. </w:t>
      </w:r>
    </w:p>
    <w:p w14:paraId="06A88D7E" w14:textId="77777777" w:rsidR="001C532F" w:rsidRDefault="001C532F" w:rsidP="00A457A5"/>
    <w:p w14:paraId="0B48C363" w14:textId="77777777" w:rsidR="001C532F" w:rsidRPr="004D4493" w:rsidRDefault="001C532F" w:rsidP="00A457A5">
      <w:pPr>
        <w:rPr>
          <w:i/>
          <w:u w:val="single"/>
        </w:rPr>
      </w:pPr>
      <w:r w:rsidRPr="004D4493">
        <w:rPr>
          <w:i/>
          <w:u w:val="single"/>
        </w:rPr>
        <w:t>Umstellung von Insulin glargin 300 Einheiten/ml auf Lantus</w:t>
      </w:r>
    </w:p>
    <w:p w14:paraId="017C71AE" w14:textId="77777777" w:rsidR="00D656D0" w:rsidRDefault="001C532F" w:rsidP="00A457A5">
      <w:r>
        <w:t>Lantus</w:t>
      </w:r>
      <w:r w:rsidRPr="001C532F">
        <w:t xml:space="preserve"> und </w:t>
      </w:r>
      <w:proofErr w:type="spellStart"/>
      <w:r w:rsidRPr="001C532F">
        <w:t>Toujeo</w:t>
      </w:r>
      <w:proofErr w:type="spellEnd"/>
      <w:r w:rsidRPr="001C532F">
        <w:t xml:space="preserve"> </w:t>
      </w:r>
      <w:r w:rsidR="00693E10">
        <w:t>(</w:t>
      </w:r>
      <w:r w:rsidR="00693E10" w:rsidRPr="00693E10">
        <w:t>Insulin glargin 300</w:t>
      </w:r>
      <w:r w:rsidR="00693E10">
        <w:t> </w:t>
      </w:r>
      <w:r w:rsidR="00693E10" w:rsidRPr="00693E10">
        <w:t>Einheiten/ml</w:t>
      </w:r>
      <w:r w:rsidR="00693E10">
        <w:t>)</w:t>
      </w:r>
      <w:r w:rsidR="00693E10" w:rsidRPr="00693E10">
        <w:t xml:space="preserve"> </w:t>
      </w:r>
      <w:r w:rsidRPr="001C532F">
        <w:t>sind nicht bioäquivalent und nicht direkt austauschbar.</w:t>
      </w:r>
      <w:r>
        <w:t xml:space="preserve"> U</w:t>
      </w:r>
      <w:r w:rsidRPr="001C532F">
        <w:t>m das Risiko einer Hypoglykämie zu verringern</w:t>
      </w:r>
      <w:r>
        <w:t xml:space="preserve">, sollten </w:t>
      </w:r>
      <w:r w:rsidR="00D656D0">
        <w:t>P</w:t>
      </w:r>
      <w:r>
        <w:t xml:space="preserve">atienten, </w:t>
      </w:r>
      <w:r w:rsidR="00D656D0" w:rsidRPr="00D656D0">
        <w:t xml:space="preserve">die ihre Basalinsulinbehandlung von </w:t>
      </w:r>
      <w:r w:rsidR="00D656D0">
        <w:t>einem Behandlungsschema mit ein</w:t>
      </w:r>
      <w:r w:rsidR="00D656D0" w:rsidRPr="00D656D0">
        <w:t xml:space="preserve">mal </w:t>
      </w:r>
      <w:r w:rsidR="001F3BCF">
        <w:t xml:space="preserve">täglich </w:t>
      </w:r>
      <w:r w:rsidR="00D656D0">
        <w:t>Insulin glargin 300 Einheiten</w:t>
      </w:r>
      <w:r w:rsidR="00693E10">
        <w:t>/ml</w:t>
      </w:r>
      <w:r w:rsidR="00D656D0">
        <w:t xml:space="preserve"> auf ein Schema mit einmal täglich Lantus umstellen, </w:t>
      </w:r>
      <w:r w:rsidR="00C44848">
        <w:t>i</w:t>
      </w:r>
      <w:r w:rsidR="00D656D0">
        <w:t>hre Dosis etwa um 20 % reduzieren.</w:t>
      </w:r>
    </w:p>
    <w:p w14:paraId="1E21C2FB" w14:textId="77777777" w:rsidR="001C532F" w:rsidRDefault="001C532F" w:rsidP="00A457A5"/>
    <w:p w14:paraId="1041D574" w14:textId="77777777" w:rsidR="00364CA2" w:rsidRPr="00F6420B" w:rsidRDefault="00364CA2" w:rsidP="00A457A5">
      <w:r w:rsidRPr="00F6420B">
        <w:t xml:space="preserve">In den ersten Wochen sollte diese Reduzierung, zumindest zum Teil, durch höhere </w:t>
      </w:r>
      <w:r w:rsidR="00DA3FAE">
        <w:t>Dosen des Mahlzeiteninsulins</w:t>
      </w:r>
      <w:r w:rsidRPr="00F6420B">
        <w:t xml:space="preserve"> ausgeglichen werden, danach sollte das Behandlungsschema individuell angepasst werden.</w:t>
      </w:r>
    </w:p>
    <w:p w14:paraId="48A67FF2" w14:textId="77777777" w:rsidR="00364CA2" w:rsidRPr="00F6420B" w:rsidRDefault="00364CA2" w:rsidP="00A457A5"/>
    <w:p w14:paraId="36873CF8" w14:textId="77777777" w:rsidR="00364CA2" w:rsidRPr="00F6420B" w:rsidRDefault="00364CA2" w:rsidP="00A457A5">
      <w:r w:rsidRPr="00F6420B">
        <w:t>Während der Umstellung und in den ersten Wochen danach wird eine engmaschige Stoffwechselüberwachung empfohlen.</w:t>
      </w:r>
    </w:p>
    <w:p w14:paraId="7D3AD45A" w14:textId="77777777" w:rsidR="00364CA2" w:rsidRPr="00F6420B" w:rsidRDefault="00364CA2" w:rsidP="00A457A5"/>
    <w:p w14:paraId="54F16DDD" w14:textId="77777777" w:rsidR="00364CA2" w:rsidRDefault="00364CA2" w:rsidP="00A457A5">
      <w:r w:rsidRPr="00F6420B">
        <w:t>Bei einer verbesserten Stoffwechsellage und der daraus resultierenden Zunahme der Insulinempfindlichkeit kann eine weitere Dosisanpassung erforderlich werden. Eine Dosisanpassung kann auch dann notwendig werden, wenn sich zum Beispiel das Gewicht oder die Lebensweise des Patienten ändert, wenn eine Änderung der Tageszeit, zu der das Insulin verabreicht wird, vorgenommen wird oder wenn sich andere Umstände ergeben, die eine verstärkte Neigung zu Hypo- oder Hyperglykämien bedingen (siehe Abschnitt 4.4).</w:t>
      </w:r>
    </w:p>
    <w:p w14:paraId="4D10AA26" w14:textId="77777777" w:rsidR="00FB0CF6" w:rsidRPr="00F6420B" w:rsidRDefault="00FB0CF6" w:rsidP="00FB0CF6"/>
    <w:p w14:paraId="135C5F1B" w14:textId="77777777" w:rsidR="00FB0CF6" w:rsidRPr="00F6420B" w:rsidRDefault="00FB0CF6" w:rsidP="00A457A5">
      <w:r>
        <w:t>Bei</w:t>
      </w:r>
      <w:r w:rsidRPr="00F6420B">
        <w:t xml:space="preserve"> Patienten, die aufgrund von Antikörperbildung gegen Humaninsulin hohe Insulindosen benötigen, </w:t>
      </w:r>
      <w:r>
        <w:t xml:space="preserve">kann es </w:t>
      </w:r>
      <w:r w:rsidRPr="00F6420B">
        <w:t xml:space="preserve">mit Lantus </w:t>
      </w:r>
      <w:r>
        <w:t xml:space="preserve">zu einer </w:t>
      </w:r>
      <w:r w:rsidRPr="00F6420B">
        <w:t>besser</w:t>
      </w:r>
      <w:r>
        <w:t>en Insulinwirkung kommen</w:t>
      </w:r>
      <w:r w:rsidRPr="00F6420B">
        <w:t>.</w:t>
      </w:r>
    </w:p>
    <w:p w14:paraId="59B9467B" w14:textId="77777777" w:rsidR="00364CA2" w:rsidRPr="00F6420B" w:rsidRDefault="00364CA2" w:rsidP="00A457A5"/>
    <w:p w14:paraId="33D1B4F3" w14:textId="77777777" w:rsidR="00364CA2" w:rsidRPr="00161805" w:rsidRDefault="00575577" w:rsidP="001A08FD">
      <w:pPr>
        <w:pStyle w:val="emeastandard"/>
        <w:keepNext/>
        <w:keepLines/>
        <w:rPr>
          <w:rFonts w:ascii="(Asiatische Schriftart verwende" w:hAnsi="(Asiatische Schriftart verwende"/>
          <w:u w:val="single"/>
        </w:rPr>
      </w:pPr>
      <w:r>
        <w:rPr>
          <w:rFonts w:ascii="(Asiatische Schriftart verwende" w:hAnsi="(Asiatische Schriftart verwende"/>
          <w:u w:val="single"/>
        </w:rPr>
        <w:t xml:space="preserve">Art der </w:t>
      </w:r>
      <w:r w:rsidR="00364CA2" w:rsidRPr="00161805">
        <w:rPr>
          <w:rFonts w:ascii="(Asiatische Schriftart verwende" w:hAnsi="(Asiatische Schriftart verwende"/>
          <w:u w:val="single"/>
        </w:rPr>
        <w:t>Anwendung</w:t>
      </w:r>
    </w:p>
    <w:p w14:paraId="0F17A712" w14:textId="77777777" w:rsidR="00364CA2" w:rsidRPr="00F6420B" w:rsidRDefault="00364CA2">
      <w:pPr>
        <w:pStyle w:val="emeastandard"/>
      </w:pPr>
      <w:r w:rsidRPr="00F6420B">
        <w:t>Lantus wird subkutan verabreicht.</w:t>
      </w:r>
    </w:p>
    <w:p w14:paraId="19711A62" w14:textId="77777777" w:rsidR="00364CA2" w:rsidRPr="00F6420B" w:rsidRDefault="00364CA2">
      <w:pPr>
        <w:pStyle w:val="emeastandard"/>
      </w:pPr>
    </w:p>
    <w:p w14:paraId="230DE7F6" w14:textId="77777777" w:rsidR="00364CA2" w:rsidRPr="00F6420B" w:rsidRDefault="00364CA2">
      <w:pPr>
        <w:pStyle w:val="emeastandard"/>
      </w:pPr>
      <w:r w:rsidRPr="00F6420B">
        <w:t>Lantus darf nicht intravenös verabreicht werden. Die verlängerte Wirkdauer von Lantus hängt von dessen Injektion in subkutanes Gewebe ab. Die intravenöse Verabreichung der normalerweise subkutan</w:t>
      </w:r>
      <w:r w:rsidR="00DC670D">
        <w:t xml:space="preserve"> applizierten</w:t>
      </w:r>
      <w:r w:rsidRPr="00F6420B">
        <w:t xml:space="preserve"> Dosis könnte zu einer schweren Hypoglykämie führen.</w:t>
      </w:r>
    </w:p>
    <w:p w14:paraId="67889158" w14:textId="77777777" w:rsidR="00364CA2" w:rsidRPr="00F6420B" w:rsidRDefault="00364CA2">
      <w:pPr>
        <w:pStyle w:val="emeastandard"/>
      </w:pPr>
    </w:p>
    <w:p w14:paraId="7D3CDA05" w14:textId="77777777" w:rsidR="00364CA2" w:rsidRPr="00F6420B" w:rsidRDefault="00364CA2">
      <w:pPr>
        <w:pStyle w:val="emeastandard"/>
      </w:pPr>
      <w:r w:rsidRPr="00F6420B">
        <w:t>Es gibt keine klinisch relevanten Unterschiede der Insulin- oder Glu</w:t>
      </w:r>
      <w:r w:rsidR="007F6257" w:rsidRPr="00F6420B">
        <w:t>k</w:t>
      </w:r>
      <w:r w:rsidRPr="00F6420B">
        <w:t>ose</w:t>
      </w:r>
      <w:r w:rsidR="007F6257" w:rsidRPr="00F6420B">
        <w:t>s</w:t>
      </w:r>
      <w:r w:rsidRPr="00F6420B">
        <w:t xml:space="preserve">piegel im Serum nach Injektion von Lantus in </w:t>
      </w:r>
      <w:r w:rsidR="00560078">
        <w:t>das Unterhautfettgewebe der</w:t>
      </w:r>
      <w:r w:rsidRPr="00F6420B">
        <w:t xml:space="preserve"> Bauchwand, de</w:t>
      </w:r>
      <w:r w:rsidR="00560078">
        <w:t>s</w:t>
      </w:r>
      <w:r w:rsidRPr="00F6420B">
        <w:t xml:space="preserve"> Oberschenkel</w:t>
      </w:r>
      <w:r w:rsidR="00871411">
        <w:t>s</w:t>
      </w:r>
      <w:r w:rsidRPr="00F6420B">
        <w:t xml:space="preserve"> oder de</w:t>
      </w:r>
      <w:r w:rsidR="00560078">
        <w:t>s</w:t>
      </w:r>
      <w:r w:rsidRPr="00F6420B">
        <w:t xml:space="preserve"> Deltamuskel</w:t>
      </w:r>
      <w:r w:rsidR="00560078">
        <w:t>s</w:t>
      </w:r>
      <w:r w:rsidRPr="00F6420B">
        <w:t xml:space="preserve">. Die Injektionsstellen müssen innerhalb des gewählten Injektionsbereichs </w:t>
      </w:r>
      <w:r w:rsidR="00560078">
        <w:t>vor</w:t>
      </w:r>
      <w:r w:rsidR="00560078" w:rsidRPr="00F6420B">
        <w:t xml:space="preserve"> jeder Injektion </w:t>
      </w:r>
      <w:r w:rsidRPr="00F6420B">
        <w:t>gewechselt werden</w:t>
      </w:r>
      <w:r w:rsidR="00B26162">
        <w:t xml:space="preserve">, </w:t>
      </w:r>
      <w:r w:rsidR="00B26162" w:rsidRPr="00EC080D">
        <w:t>um das Risiko einer Lipodystrophie und einer kutanen Amyloidose zu reduzieren (siehe Abschnitt 4.4. und 4.8)</w:t>
      </w:r>
      <w:r w:rsidRPr="00F6420B">
        <w:t>.</w:t>
      </w:r>
    </w:p>
    <w:p w14:paraId="2284F817" w14:textId="77777777" w:rsidR="00364CA2" w:rsidRPr="00F6420B" w:rsidRDefault="00364CA2">
      <w:pPr>
        <w:pStyle w:val="emeastandard"/>
      </w:pPr>
    </w:p>
    <w:p w14:paraId="622E5103" w14:textId="77777777" w:rsidR="00364CA2" w:rsidRPr="00F6420B" w:rsidRDefault="00364CA2">
      <w:pPr>
        <w:pStyle w:val="emeastandard"/>
      </w:pPr>
      <w:bookmarkStart w:id="6" w:name="OLE_LINK5"/>
      <w:bookmarkStart w:id="7" w:name="OLE_LINK6"/>
      <w:r w:rsidRPr="00F6420B">
        <w:t>Lantus darf nicht mit einem anderen Insulin gemischt oder verdünnt werden</w:t>
      </w:r>
      <w:bookmarkEnd w:id="6"/>
      <w:bookmarkEnd w:id="7"/>
      <w:r w:rsidRPr="00F6420B">
        <w:t xml:space="preserve">. Mischen oder Verdünnen kann </w:t>
      </w:r>
      <w:r w:rsidR="00511B5A">
        <w:t>sein</w:t>
      </w:r>
      <w:r w:rsidRPr="00F6420B">
        <w:t xml:space="preserve"> Zeit-Wirk</w:t>
      </w:r>
      <w:r w:rsidR="00FE0CF9">
        <w:t>-P</w:t>
      </w:r>
      <w:r w:rsidRPr="00F6420B">
        <w:t>rofil verändern. Mischen kann zu Ausfällungen führen.</w:t>
      </w:r>
    </w:p>
    <w:p w14:paraId="25E6C4F2" w14:textId="77777777" w:rsidR="00364CA2" w:rsidRPr="00F6420B" w:rsidRDefault="00364CA2">
      <w:pPr>
        <w:pStyle w:val="emeastandard"/>
      </w:pPr>
    </w:p>
    <w:p w14:paraId="211E3E20" w14:textId="77777777" w:rsidR="00182B14" w:rsidRPr="008B2B7B" w:rsidRDefault="00326AC6">
      <w:pPr>
        <w:pStyle w:val="emeastandard"/>
        <w:rPr>
          <w:u w:val="single"/>
        </w:rPr>
      </w:pPr>
      <w:r w:rsidRPr="008B2B7B">
        <w:rPr>
          <w:u w:val="single"/>
        </w:rPr>
        <w:t>Lantus 100</w:t>
      </w:r>
      <w:r w:rsidR="004F703F">
        <w:rPr>
          <w:u w:val="single"/>
        </w:rPr>
        <w:t> </w:t>
      </w:r>
      <w:r w:rsidRPr="008B2B7B">
        <w:rPr>
          <w:u w:val="single"/>
        </w:rPr>
        <w:t xml:space="preserve">Einheiten/ml Injektionslösung in einer </w:t>
      </w:r>
      <w:r w:rsidR="00182B14" w:rsidRPr="008B2B7B">
        <w:rPr>
          <w:u w:val="single"/>
        </w:rPr>
        <w:t>Durchstechflasche</w:t>
      </w:r>
    </w:p>
    <w:p w14:paraId="20420CAC" w14:textId="77777777" w:rsidR="00364CA2" w:rsidRPr="00C01B98" w:rsidRDefault="00630B4B">
      <w:pPr>
        <w:pStyle w:val="emeastandard"/>
      </w:pPr>
      <w:r w:rsidRPr="008B6591">
        <w:t xml:space="preserve">Weitere </w:t>
      </w:r>
      <w:r w:rsidR="008C6D9D" w:rsidRPr="008B6591">
        <w:t>H</w:t>
      </w:r>
      <w:r w:rsidR="00364CA2" w:rsidRPr="004934DB">
        <w:t>inweise</w:t>
      </w:r>
      <w:r w:rsidR="008C6D9D" w:rsidRPr="00C01B98">
        <w:t xml:space="preserve"> zur Handhabung</w:t>
      </w:r>
      <w:r w:rsidRPr="00C01B98">
        <w:t>,</w:t>
      </w:r>
      <w:r w:rsidR="00364CA2" w:rsidRPr="00C01B98">
        <w:t xml:space="preserve"> siehe Abschnitt 6.6.</w:t>
      </w:r>
    </w:p>
    <w:p w14:paraId="20ECDB0F" w14:textId="77777777" w:rsidR="00182B14" w:rsidRPr="00C01B98" w:rsidRDefault="00182B14">
      <w:pPr>
        <w:pStyle w:val="emeastandard"/>
      </w:pPr>
    </w:p>
    <w:p w14:paraId="399C873F" w14:textId="77777777" w:rsidR="00326AC6" w:rsidRPr="008B2B7B" w:rsidRDefault="00326AC6">
      <w:pPr>
        <w:pStyle w:val="emeastandard"/>
        <w:rPr>
          <w:u w:val="single"/>
        </w:rPr>
      </w:pPr>
      <w:r w:rsidRPr="008B2B7B">
        <w:rPr>
          <w:u w:val="single"/>
        </w:rPr>
        <w:t>Lantus 100</w:t>
      </w:r>
      <w:r w:rsidR="004F703F">
        <w:rPr>
          <w:u w:val="single"/>
        </w:rPr>
        <w:t> </w:t>
      </w:r>
      <w:r w:rsidRPr="008B2B7B">
        <w:rPr>
          <w:u w:val="single"/>
        </w:rPr>
        <w:t>Einheiten/ml Injektionslösung in einer Patrone</w:t>
      </w:r>
    </w:p>
    <w:p w14:paraId="44FD4996" w14:textId="77777777" w:rsidR="00326AC6" w:rsidRDefault="00326AC6">
      <w:pPr>
        <w:pStyle w:val="emeastandard"/>
      </w:pPr>
      <w:r w:rsidRPr="008B6591">
        <w:t>Lantus100</w:t>
      </w:r>
      <w:r w:rsidR="004F703F">
        <w:t> </w:t>
      </w:r>
      <w:r w:rsidRPr="008B6591">
        <w:t xml:space="preserve">Einheiten/ml in Patronen ist </w:t>
      </w:r>
      <w:r w:rsidR="00466711">
        <w:t>nur für subkutane</w:t>
      </w:r>
      <w:r w:rsidRPr="008B6591">
        <w:t xml:space="preserve"> Injektion</w:t>
      </w:r>
      <w:r w:rsidR="00466711">
        <w:t>en</w:t>
      </w:r>
      <w:r w:rsidRPr="008B6591">
        <w:t xml:space="preserve"> </w:t>
      </w:r>
      <w:r w:rsidR="00466711">
        <w:t>aus</w:t>
      </w:r>
      <w:r w:rsidRPr="008B6591">
        <w:t xml:space="preserve"> einem wiederverwendbaren Pen </w:t>
      </w:r>
      <w:r w:rsidR="00466711">
        <w:t>geeignet</w:t>
      </w:r>
      <w:r w:rsidRPr="00F9427D">
        <w:t xml:space="preserve">. </w:t>
      </w:r>
      <w:r w:rsidR="00466711" w:rsidRPr="008B2B7B">
        <w:t>Falls die Anwendung einer</w:t>
      </w:r>
      <w:r w:rsidRPr="008B2B7B">
        <w:t xml:space="preserve"> Spritze </w:t>
      </w:r>
      <w:r w:rsidR="00466711" w:rsidRPr="008B2B7B">
        <w:t>notwendig ist</w:t>
      </w:r>
      <w:r w:rsidRPr="008B2B7B">
        <w:t xml:space="preserve">, </w:t>
      </w:r>
      <w:r w:rsidR="00466711" w:rsidRPr="008B2B7B">
        <w:t>sollte</w:t>
      </w:r>
      <w:r w:rsidRPr="008B2B7B">
        <w:t xml:space="preserve"> eine Durchstechflasche verwende</w:t>
      </w:r>
      <w:r w:rsidR="00466711" w:rsidRPr="008B2B7B">
        <w:t>t werden</w:t>
      </w:r>
      <w:r w:rsidRPr="008B2B7B">
        <w:t xml:space="preserve"> (siehe Abschnitt</w:t>
      </w:r>
      <w:r w:rsidR="004F703F">
        <w:t> </w:t>
      </w:r>
      <w:r w:rsidRPr="00F9427D">
        <w:t>4</w:t>
      </w:r>
      <w:r w:rsidRPr="008B2B7B">
        <w:t>.4).</w:t>
      </w:r>
    </w:p>
    <w:p w14:paraId="43FCE731" w14:textId="77777777" w:rsidR="00326AC6" w:rsidRPr="008B2B7B" w:rsidRDefault="00326AC6">
      <w:pPr>
        <w:pStyle w:val="emeastandard"/>
      </w:pPr>
      <w:r w:rsidRPr="004A3020">
        <w:t>Weitere Hinweise zur Handhabung, siehe Abschnitt 6.6.</w:t>
      </w:r>
    </w:p>
    <w:p w14:paraId="583E2BA0" w14:textId="77777777" w:rsidR="00326AC6" w:rsidRPr="008B2B7B" w:rsidRDefault="00326AC6">
      <w:pPr>
        <w:pStyle w:val="emeastandard"/>
        <w:rPr>
          <w:u w:val="single"/>
        </w:rPr>
      </w:pPr>
    </w:p>
    <w:p w14:paraId="641C7762" w14:textId="77777777" w:rsidR="00182B14" w:rsidRPr="008B2B7B" w:rsidRDefault="00326AC6">
      <w:pPr>
        <w:pStyle w:val="emeastandard"/>
        <w:rPr>
          <w:u w:val="single"/>
        </w:rPr>
      </w:pPr>
      <w:r w:rsidRPr="008B2B7B">
        <w:rPr>
          <w:u w:val="single"/>
        </w:rPr>
        <w:t xml:space="preserve">Lantus </w:t>
      </w:r>
      <w:proofErr w:type="spellStart"/>
      <w:r w:rsidR="00182B14" w:rsidRPr="008B2B7B">
        <w:rPr>
          <w:u w:val="single"/>
        </w:rPr>
        <w:t>SoloStar</w:t>
      </w:r>
      <w:proofErr w:type="spellEnd"/>
      <w:r w:rsidRPr="008B2B7B">
        <w:rPr>
          <w:u w:val="single"/>
        </w:rPr>
        <w:t xml:space="preserve"> 100</w:t>
      </w:r>
      <w:r w:rsidR="004F703F">
        <w:rPr>
          <w:u w:val="single"/>
        </w:rPr>
        <w:t> </w:t>
      </w:r>
      <w:r w:rsidRPr="008B2B7B">
        <w:rPr>
          <w:u w:val="single"/>
        </w:rPr>
        <w:t xml:space="preserve">Einheiten/ml Injektionslösung in einem </w:t>
      </w:r>
      <w:proofErr w:type="spellStart"/>
      <w:r w:rsidR="00835C59" w:rsidRPr="008B2B7B">
        <w:rPr>
          <w:u w:val="single"/>
        </w:rPr>
        <w:t>F</w:t>
      </w:r>
      <w:r w:rsidR="00182B14" w:rsidRPr="008B2B7B">
        <w:rPr>
          <w:u w:val="single"/>
        </w:rPr>
        <w:t>ertigpen</w:t>
      </w:r>
      <w:proofErr w:type="spellEnd"/>
    </w:p>
    <w:p w14:paraId="331CD7C6" w14:textId="77777777" w:rsidR="00326AC6" w:rsidRDefault="00326AC6">
      <w:pPr>
        <w:pStyle w:val="emeastandard"/>
      </w:pPr>
      <w:r w:rsidRPr="00326AC6">
        <w:t>Lantus</w:t>
      </w:r>
      <w:r>
        <w:t xml:space="preserve"> </w:t>
      </w:r>
      <w:proofErr w:type="spellStart"/>
      <w:r>
        <w:t>SoloStar</w:t>
      </w:r>
      <w:proofErr w:type="spellEnd"/>
      <w:r>
        <w:t xml:space="preserve"> </w:t>
      </w:r>
      <w:r w:rsidRPr="00326AC6">
        <w:t>100</w:t>
      </w:r>
      <w:r w:rsidR="004F703F">
        <w:t> </w:t>
      </w:r>
      <w:r w:rsidRPr="00326AC6">
        <w:t xml:space="preserve">Einheiten/ml in einem </w:t>
      </w:r>
      <w:proofErr w:type="spellStart"/>
      <w:r w:rsidRPr="00326AC6">
        <w:t>Fertigpen</w:t>
      </w:r>
      <w:proofErr w:type="spellEnd"/>
      <w:r w:rsidRPr="00326AC6">
        <w:t xml:space="preserve"> ist </w:t>
      </w:r>
      <w:r w:rsidR="004E033E">
        <w:t>nur für subkutane</w:t>
      </w:r>
      <w:r w:rsidRPr="00326AC6">
        <w:t xml:space="preserve"> Injektion</w:t>
      </w:r>
      <w:r w:rsidR="004E033E">
        <w:t>en</w:t>
      </w:r>
      <w:r w:rsidRPr="00326AC6">
        <w:t xml:space="preserve"> </w:t>
      </w:r>
      <w:r w:rsidR="004E033E">
        <w:t>geeignet</w:t>
      </w:r>
      <w:r w:rsidRPr="00326AC6">
        <w:t xml:space="preserve">. </w:t>
      </w:r>
      <w:r w:rsidR="004E033E">
        <w:t>Falls</w:t>
      </w:r>
      <w:r w:rsidRPr="00326AC6">
        <w:t xml:space="preserve"> die Anwendung einer Spritze </w:t>
      </w:r>
      <w:r w:rsidR="004E033E">
        <w:t>notwendig</w:t>
      </w:r>
      <w:r w:rsidRPr="00326AC6">
        <w:t xml:space="preserve"> ist</w:t>
      </w:r>
      <w:r w:rsidR="004E033E">
        <w:t>, sollte</w:t>
      </w:r>
      <w:r w:rsidRPr="00326AC6">
        <w:t xml:space="preserve"> eine Durchstechflasche verwende</w:t>
      </w:r>
      <w:r w:rsidR="000D2251">
        <w:t>t werden</w:t>
      </w:r>
      <w:r w:rsidRPr="00326AC6">
        <w:t xml:space="preserve"> (siehe Abschnitt</w:t>
      </w:r>
      <w:r w:rsidR="004F703F">
        <w:t> </w:t>
      </w:r>
      <w:r w:rsidRPr="00326AC6">
        <w:t>4.4).</w:t>
      </w:r>
    </w:p>
    <w:p w14:paraId="748E935B" w14:textId="77777777" w:rsidR="00182B14" w:rsidRPr="00F6420B" w:rsidRDefault="00182B14">
      <w:pPr>
        <w:pStyle w:val="emeastandard"/>
      </w:pPr>
      <w:r w:rsidRPr="00182B14">
        <w:t xml:space="preserve">Vor der Anwendung von </w:t>
      </w:r>
      <w:proofErr w:type="spellStart"/>
      <w:r w:rsidRPr="00182B14">
        <w:t>SoloStar</w:t>
      </w:r>
      <w:proofErr w:type="spellEnd"/>
      <w:r w:rsidRPr="00182B14">
        <w:t xml:space="preserve"> müssen die Hinweise zur Handhabung in der Packungsbeilage sorgfältig </w:t>
      </w:r>
      <w:r>
        <w:t>gelesen werden (siehe Abschnitt </w:t>
      </w:r>
      <w:r w:rsidRPr="00182B14">
        <w:t>6.6)</w:t>
      </w:r>
      <w:r>
        <w:t>.</w:t>
      </w:r>
    </w:p>
    <w:p w14:paraId="1CB7EE64" w14:textId="77777777" w:rsidR="00364CA2" w:rsidRPr="00F6420B" w:rsidRDefault="00364CA2">
      <w:pPr>
        <w:pStyle w:val="emeastandard"/>
      </w:pPr>
    </w:p>
    <w:p w14:paraId="57412E32"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4.3</w:t>
      </w:r>
      <w:r w:rsidRPr="00FC0F30">
        <w:rPr>
          <w:rFonts w:ascii="(Asiatische Schriftart verwende" w:hAnsi="(Asiatische Schriftart verwende"/>
          <w:b/>
        </w:rPr>
        <w:tab/>
        <w:t>Gegenanzeigen</w:t>
      </w:r>
    </w:p>
    <w:p w14:paraId="7A961305" w14:textId="77777777" w:rsidR="00364CA2" w:rsidRPr="00F6420B" w:rsidRDefault="00364CA2" w:rsidP="008624D8">
      <w:pPr>
        <w:pStyle w:val="emeastandard"/>
        <w:keepNext/>
      </w:pPr>
    </w:p>
    <w:p w14:paraId="6A64A55E" w14:textId="77777777" w:rsidR="00364CA2" w:rsidRPr="00F6420B" w:rsidRDefault="00364CA2">
      <w:pPr>
        <w:pStyle w:val="emeastandard"/>
      </w:pPr>
      <w:r w:rsidRPr="00F6420B">
        <w:t xml:space="preserve">Überempfindlichkeit gegen </w:t>
      </w:r>
      <w:r w:rsidR="00722B3D" w:rsidRPr="00F6420B">
        <w:t>den Wirkstoff</w:t>
      </w:r>
      <w:r w:rsidRPr="00F6420B">
        <w:t xml:space="preserve"> oder einen der </w:t>
      </w:r>
      <w:r w:rsidR="00711424">
        <w:t xml:space="preserve">in Abschnitt 6.1 genannten </w:t>
      </w:r>
      <w:r w:rsidRPr="00F6420B">
        <w:t>sonstigen Bestandteile.</w:t>
      </w:r>
    </w:p>
    <w:p w14:paraId="3228FF69" w14:textId="77777777" w:rsidR="00364CA2" w:rsidRPr="00F6420B" w:rsidRDefault="00364CA2">
      <w:pPr>
        <w:pStyle w:val="emeastandard"/>
      </w:pPr>
    </w:p>
    <w:p w14:paraId="69DB2713"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4.4</w:t>
      </w:r>
      <w:r w:rsidRPr="00FC0F30">
        <w:rPr>
          <w:rFonts w:ascii="(Asiatische Schriftart verwende" w:hAnsi="(Asiatische Schriftart verwende"/>
          <w:b/>
        </w:rPr>
        <w:tab/>
        <w:t>Besondere Warnhinweise und Vorsichtsmaßnahmen für die Anwendung</w:t>
      </w:r>
    </w:p>
    <w:p w14:paraId="1776EC21" w14:textId="77777777" w:rsidR="00364CA2" w:rsidRPr="00F6420B" w:rsidRDefault="00364CA2" w:rsidP="008624D8">
      <w:pPr>
        <w:pStyle w:val="emeastandard"/>
        <w:keepNext/>
      </w:pPr>
    </w:p>
    <w:p w14:paraId="484D7ADD" w14:textId="77777777" w:rsidR="00B26162" w:rsidRPr="00EC080D" w:rsidRDefault="00B26162" w:rsidP="00B26162">
      <w:pPr>
        <w:rPr>
          <w:rFonts w:eastAsia="SimSun"/>
          <w:u w:val="single"/>
          <w:lang w:eastAsia="fr-FR"/>
        </w:rPr>
      </w:pPr>
      <w:r w:rsidRPr="00EC080D">
        <w:rPr>
          <w:rFonts w:eastAsia="SimSun"/>
          <w:u w:val="single"/>
          <w:lang w:eastAsia="fr-FR"/>
        </w:rPr>
        <w:t>Rückverfolgbarkeit</w:t>
      </w:r>
    </w:p>
    <w:p w14:paraId="5F6F580F" w14:textId="77777777" w:rsidR="00B26162" w:rsidRPr="000837A9" w:rsidRDefault="00B26162" w:rsidP="00B26162">
      <w:pPr>
        <w:rPr>
          <w:rFonts w:eastAsia="TimesNewRoman"/>
          <w:iCs/>
        </w:rPr>
      </w:pPr>
      <w:r w:rsidRPr="00EC080D">
        <w:rPr>
          <w:rFonts w:eastAsia="TimesNewRoman"/>
          <w:iCs/>
        </w:rPr>
        <w:t>Um die Rückverfolgbarkeit biologischer Arzneimittel zu verbessern, müssen die Bezeichnung des Arzneimittels und die Chargenbezeichnung des angewendeten Arzneimittels eindeutig dokumentiert werden.</w:t>
      </w:r>
    </w:p>
    <w:p w14:paraId="4D92273E" w14:textId="77777777" w:rsidR="00B26162" w:rsidRDefault="00B26162">
      <w:pPr>
        <w:pStyle w:val="emeastandard"/>
      </w:pPr>
    </w:p>
    <w:p w14:paraId="7AF84FA9" w14:textId="77777777" w:rsidR="00364CA2" w:rsidRPr="00F6420B" w:rsidRDefault="00364CA2">
      <w:pPr>
        <w:pStyle w:val="emeastandard"/>
      </w:pPr>
      <w:r w:rsidRPr="00F6420B">
        <w:t xml:space="preserve">Lantus ist nicht das Insulin der Wahl für die Behandlung der diabetischen Ketoazidose. In diesen Fällen wird </w:t>
      </w:r>
      <w:r w:rsidR="00223C75">
        <w:t xml:space="preserve">stattdessen </w:t>
      </w:r>
      <w:r w:rsidRPr="00F6420B">
        <w:t>die intravenöse Gabe eines Normalinsulins empfohlen.</w:t>
      </w:r>
    </w:p>
    <w:p w14:paraId="2314F3F1" w14:textId="77777777" w:rsidR="00364CA2" w:rsidRPr="00F6420B" w:rsidRDefault="00364CA2">
      <w:pPr>
        <w:pStyle w:val="emeastandard"/>
      </w:pPr>
    </w:p>
    <w:p w14:paraId="75DF2D9A" w14:textId="77777777" w:rsidR="00364CA2" w:rsidRPr="00F6420B" w:rsidRDefault="00364CA2">
      <w:pPr>
        <w:pStyle w:val="emeastandard"/>
      </w:pPr>
      <w:r w:rsidRPr="00F6420B">
        <w:t xml:space="preserve">Bei ungenügender </w:t>
      </w:r>
      <w:r w:rsidR="00223C75">
        <w:t>Blutzucker</w:t>
      </w:r>
      <w:r w:rsidRPr="00F6420B">
        <w:t xml:space="preserve">einstellung oder Neigung zu Hyper- oder Hypoglykämien müssen die Einhaltung des </w:t>
      </w:r>
      <w:r w:rsidR="00223C75">
        <w:t xml:space="preserve">verschriebenen </w:t>
      </w:r>
      <w:r w:rsidRPr="00F6420B">
        <w:t xml:space="preserve">Therapieschemas durch den Patienten, die Injektionsstellen und die </w:t>
      </w:r>
      <w:r w:rsidR="00223C75">
        <w:t xml:space="preserve">korrekte </w:t>
      </w:r>
      <w:r w:rsidRPr="00F6420B">
        <w:t>Injektionstechnik sowie alle anderen relevanten Faktoren überprüft werden, bevor eine Dosisanpassung in Erwägung gezogen wird.</w:t>
      </w:r>
    </w:p>
    <w:p w14:paraId="0DE570F9" w14:textId="77777777" w:rsidR="00364CA2" w:rsidRPr="00F6420B" w:rsidRDefault="00364CA2">
      <w:pPr>
        <w:pStyle w:val="emeastandard"/>
      </w:pPr>
    </w:p>
    <w:p w14:paraId="362BB608" w14:textId="77777777" w:rsidR="00364CA2" w:rsidRPr="00F6420B" w:rsidRDefault="00364CA2">
      <w:pPr>
        <w:pStyle w:val="emeastandard"/>
      </w:pPr>
      <w:r w:rsidRPr="00F6420B">
        <w:t xml:space="preserve">Die Umstellung eines Patienten auf einen anderen Insulintyp oder </w:t>
      </w:r>
      <w:r w:rsidR="00954A51" w:rsidRPr="004039BC">
        <w:t>eine andere Insulinmarke muss unter strenger ärztlicher Überwachung erfolgen. Jede Änderung hinsichtlich Stärke, Insulinmarke (Hersteller), Insulintyp (</w:t>
      </w:r>
      <w:r w:rsidR="00965D02">
        <w:t>Normal</w:t>
      </w:r>
      <w:r w:rsidR="00954A51" w:rsidRPr="004039BC">
        <w:t>, NPH, zinkverzögert, lang wirk</w:t>
      </w:r>
      <w:r w:rsidR="00965D02">
        <w:t>sam</w:t>
      </w:r>
      <w:r w:rsidR="00954A51" w:rsidRPr="004039BC">
        <w:t xml:space="preserve"> usw.), Ursprung</w:t>
      </w:r>
      <w:r w:rsidR="00954A51" w:rsidRPr="004039BC" w:rsidDel="00E918B1">
        <w:t xml:space="preserve"> </w:t>
      </w:r>
      <w:r w:rsidR="00954A51" w:rsidRPr="004039BC">
        <w:t>(tierisches Insulin, Humaninsulin oder Insulinanalogon) und/oder Herstellungsmethode</w:t>
      </w:r>
      <w:r w:rsidRPr="00F6420B">
        <w:t xml:space="preserve"> kann eine </w:t>
      </w:r>
      <w:r w:rsidR="00965D02">
        <w:t>Ä</w:t>
      </w:r>
      <w:r w:rsidRPr="00F6420B">
        <w:t>nderung der Dosierung erforderlich machen.</w:t>
      </w:r>
    </w:p>
    <w:p w14:paraId="45F325E0" w14:textId="77777777" w:rsidR="004379AD" w:rsidRDefault="004379AD">
      <w:pPr>
        <w:pStyle w:val="emeastandard"/>
      </w:pPr>
    </w:p>
    <w:p w14:paraId="1C00DB78" w14:textId="77777777" w:rsidR="00B26162" w:rsidRPr="00EC080D" w:rsidRDefault="00B26162">
      <w:pPr>
        <w:pStyle w:val="emeastandard"/>
      </w:pPr>
      <w:r w:rsidRPr="00EC080D">
        <w:t>Patienten müssen angewiesen werden, die Injektionsstelle regelmäßig zu wechseln, um das Risiko einer Lipodystrophie und einer kutanen Amyloidose zu reduzieren. Es besteht das potenzielle Risiko einer verzögerten Insulinresorption und einer schlechteren Blutzuckerkontrolle nach Insulininjektionen an Stellen mit diesen Reaktionen. Bei einem plötzlichen Wechsel der Injektionsstelle zu einem nicht betroffenen Bereich wurde darüber berichtet, dass dies zu Hypoglykämie führte. Nach einem Wechsel des Injektionsbereichs wird eine Überwachung des Blutzuckers empfohlen und eine Dosisanpassung der Antidiabetika kann in Erwägung gezogen werden.</w:t>
      </w:r>
    </w:p>
    <w:p w14:paraId="67F03CF2" w14:textId="77777777" w:rsidR="00B26162" w:rsidRPr="00F6420B" w:rsidRDefault="00B26162">
      <w:pPr>
        <w:pStyle w:val="emeastandard"/>
      </w:pPr>
    </w:p>
    <w:p w14:paraId="065EEC28" w14:textId="77777777" w:rsidR="00364CA2" w:rsidRPr="00346629" w:rsidRDefault="00364CA2" w:rsidP="001A08FD">
      <w:pPr>
        <w:pStyle w:val="emeastandard"/>
        <w:keepNext/>
        <w:keepLines/>
        <w:rPr>
          <w:rFonts w:ascii="(Asiatische Schriftart verwende" w:hAnsi="(Asiatische Schriftart verwende"/>
          <w:u w:val="single"/>
        </w:rPr>
      </w:pPr>
      <w:r w:rsidRPr="00346629">
        <w:rPr>
          <w:rFonts w:ascii="(Asiatische Schriftart verwende" w:hAnsi="(Asiatische Schriftart verwende"/>
          <w:u w:val="single"/>
        </w:rPr>
        <w:t>Hypoglykämie</w:t>
      </w:r>
    </w:p>
    <w:p w14:paraId="02965EA7" w14:textId="77777777" w:rsidR="00364CA2" w:rsidRPr="00F6420B" w:rsidRDefault="00364CA2">
      <w:pPr>
        <w:pStyle w:val="emeastandard"/>
      </w:pPr>
      <w:r w:rsidRPr="00F6420B">
        <w:t xml:space="preserve">Der Zeitpunkt des Auftretens einer Hypoglykämie hängt vom Wirkprofil der verwendeten Insuline ab und kann sich daher bei Umstellung des Behandlungsschemas ändern. Aufgrund der </w:t>
      </w:r>
      <w:r w:rsidR="00E71F69">
        <w:t>länger anhaltenden</w:t>
      </w:r>
      <w:r w:rsidR="00E71F69" w:rsidRPr="00F6420B">
        <w:t xml:space="preserve"> </w:t>
      </w:r>
      <w:r w:rsidRPr="008030A8">
        <w:t>Basal</w:t>
      </w:r>
      <w:r w:rsidR="00CA0F8B" w:rsidRPr="008030A8">
        <w:t>i</w:t>
      </w:r>
      <w:r w:rsidRPr="008030A8">
        <w:t>nsulin-</w:t>
      </w:r>
      <w:r w:rsidR="00E71F69">
        <w:t>Versorgung</w:t>
      </w:r>
      <w:r w:rsidRPr="008030A8">
        <w:t xml:space="preserve"> </w:t>
      </w:r>
      <w:r w:rsidR="00E71F69">
        <w:t>mit</w:t>
      </w:r>
      <w:r w:rsidRPr="008030A8">
        <w:t xml:space="preserve"> Lantus </w:t>
      </w:r>
      <w:r w:rsidR="00E71F69">
        <w:t>können weniger</w:t>
      </w:r>
      <w:r w:rsidR="00E71F69" w:rsidRPr="008030A8">
        <w:t xml:space="preserve"> </w:t>
      </w:r>
      <w:r w:rsidRPr="008030A8">
        <w:t>Hypoglykämien in der Nacht</w:t>
      </w:r>
      <w:r w:rsidR="00E71F69">
        <w:t xml:space="preserve"> auftreten</w:t>
      </w:r>
      <w:r w:rsidR="00C93614" w:rsidRPr="008030A8">
        <w:t>,</w:t>
      </w:r>
      <w:r w:rsidRPr="008030A8">
        <w:t xml:space="preserve"> </w:t>
      </w:r>
      <w:r w:rsidR="00E71F69">
        <w:t>aber</w:t>
      </w:r>
      <w:r w:rsidRPr="008030A8">
        <w:t xml:space="preserve"> eventuell</w:t>
      </w:r>
      <w:r w:rsidRPr="00F6420B">
        <w:t xml:space="preserve"> </w:t>
      </w:r>
      <w:r w:rsidR="00E71F69">
        <w:t>mehr Hypoglykämien</w:t>
      </w:r>
      <w:r w:rsidRPr="00F6420B">
        <w:t xml:space="preserve"> am frühen Morgen.</w:t>
      </w:r>
    </w:p>
    <w:p w14:paraId="5DB9CEE9" w14:textId="77777777" w:rsidR="00364CA2" w:rsidRPr="00F6420B" w:rsidRDefault="00364CA2">
      <w:pPr>
        <w:pStyle w:val="emeastandard"/>
      </w:pPr>
    </w:p>
    <w:p w14:paraId="3C439ADC" w14:textId="77777777" w:rsidR="00364CA2" w:rsidRPr="00F6420B" w:rsidRDefault="00364CA2">
      <w:pPr>
        <w:pStyle w:val="emeastandard"/>
      </w:pPr>
      <w:r w:rsidRPr="00F6420B">
        <w:t xml:space="preserve">Besondere Vorsicht sowie eine verstärkte Überwachung des Blutzuckers ist bei Patienten </w:t>
      </w:r>
      <w:r w:rsidR="00E71F69">
        <w:t>empfehlenswert</w:t>
      </w:r>
      <w:r w:rsidRPr="00F6420B">
        <w:t>, bei denen hypoglykämische Episoden von besonderer klinischer Bedeutung sein können</w:t>
      </w:r>
      <w:r w:rsidR="003D0CEF">
        <w:t>,</w:t>
      </w:r>
      <w:r w:rsidRPr="00F6420B">
        <w:t xml:space="preserve"> wie </w:t>
      </w:r>
      <w:r w:rsidR="004448DA" w:rsidRPr="00F6420B">
        <w:t>z. B.</w:t>
      </w:r>
      <w:r w:rsidRPr="00F6420B">
        <w:t xml:space="preserve"> bei Patienten mit signifikanten Stenosen der Koronararterien oder der hirnversorgenden Blutgefäße (Risiko kardialer oder zerebraler Komplikationen bei Hypoglykämie) sowie bei Patienten mit proliferativer Retinopathie, insbesondere wenn diese nicht laserbehandelt ist (Gefahr der vorübergehenden Erblindung infolge einer Hypoglykämie).</w:t>
      </w:r>
    </w:p>
    <w:p w14:paraId="0898CF14" w14:textId="77777777" w:rsidR="00364CA2" w:rsidRPr="00F6420B" w:rsidRDefault="00364CA2">
      <w:pPr>
        <w:pStyle w:val="emeastandard"/>
      </w:pPr>
    </w:p>
    <w:p w14:paraId="694CEDFB" w14:textId="77777777" w:rsidR="00364CA2" w:rsidRPr="00F6420B" w:rsidRDefault="00364CA2">
      <w:pPr>
        <w:pStyle w:val="emeastandard"/>
      </w:pPr>
      <w:r w:rsidRPr="00F6420B">
        <w:t xml:space="preserve">Den Patienten </w:t>
      </w:r>
      <w:r w:rsidR="00E71F69">
        <w:t>sollte</w:t>
      </w:r>
      <w:r w:rsidRPr="00F6420B">
        <w:t xml:space="preserve"> bewusst gemacht werden, dass es Umstände gibt, bei denen die Warnsymptome einer Hypoglykämie vermindert sein können. Bei bestimmten Risikogruppen können die Warnsymptome einer Hypoglykämie verändert oder abgeschwächt sein oder ganz fehlen. Dazu zählen Patienten</w:t>
      </w:r>
      <w:r w:rsidR="001138DD" w:rsidRPr="00F6420B">
        <w:t>,</w:t>
      </w:r>
    </w:p>
    <w:p w14:paraId="4752AD78" w14:textId="77777777" w:rsidR="00364CA2" w:rsidRPr="00F6420B" w:rsidRDefault="00364CA2" w:rsidP="00C159AE">
      <w:pPr>
        <w:pStyle w:val="emeastandard"/>
        <w:numPr>
          <w:ilvl w:val="0"/>
          <w:numId w:val="26"/>
        </w:numPr>
        <w:ind w:left="567" w:hanging="567"/>
      </w:pPr>
      <w:r w:rsidRPr="00F6420B">
        <w:t>bei denen sich die Blutzuckereinstellung deutlich verbessert hat,</w:t>
      </w:r>
    </w:p>
    <w:p w14:paraId="49D5B507" w14:textId="77777777" w:rsidR="00364CA2" w:rsidRPr="00F6420B" w:rsidRDefault="00364CA2" w:rsidP="00C159AE">
      <w:pPr>
        <w:pStyle w:val="emeastandard"/>
        <w:numPr>
          <w:ilvl w:val="0"/>
          <w:numId w:val="26"/>
        </w:numPr>
        <w:ind w:left="567" w:hanging="567"/>
      </w:pPr>
      <w:r w:rsidRPr="00F6420B">
        <w:t>bei denen sich eine Hypoglykämie langsam entwickelt,</w:t>
      </w:r>
    </w:p>
    <w:p w14:paraId="268E9E9E" w14:textId="77777777" w:rsidR="00364CA2" w:rsidRPr="00F6420B" w:rsidRDefault="00364CA2" w:rsidP="00C159AE">
      <w:pPr>
        <w:pStyle w:val="emeastandard"/>
        <w:numPr>
          <w:ilvl w:val="0"/>
          <w:numId w:val="26"/>
        </w:numPr>
        <w:ind w:left="567" w:hanging="567"/>
      </w:pPr>
      <w:r w:rsidRPr="00F6420B">
        <w:t>die älter sind,</w:t>
      </w:r>
    </w:p>
    <w:p w14:paraId="4867DB68" w14:textId="77777777" w:rsidR="00364CA2" w:rsidRPr="00F6420B" w:rsidRDefault="00364CA2" w:rsidP="00C159AE">
      <w:pPr>
        <w:pStyle w:val="emeastandard"/>
        <w:numPr>
          <w:ilvl w:val="0"/>
          <w:numId w:val="26"/>
        </w:numPr>
        <w:ind w:left="567" w:hanging="567"/>
      </w:pPr>
      <w:r w:rsidRPr="00F6420B">
        <w:t>die von tierischem Insulin auf Humaninsulin umgestellt worden sind,</w:t>
      </w:r>
    </w:p>
    <w:p w14:paraId="5358ED9C" w14:textId="77777777" w:rsidR="00364CA2" w:rsidRPr="00F6420B" w:rsidRDefault="00364CA2" w:rsidP="00C159AE">
      <w:pPr>
        <w:pStyle w:val="emeastandard"/>
        <w:numPr>
          <w:ilvl w:val="0"/>
          <w:numId w:val="26"/>
        </w:numPr>
        <w:ind w:left="567" w:hanging="567"/>
      </w:pPr>
      <w:r w:rsidRPr="00F6420B">
        <w:t>bei denen eine autonome Neuropathie vorliegt,</w:t>
      </w:r>
    </w:p>
    <w:p w14:paraId="15A068CB" w14:textId="77777777" w:rsidR="00364CA2" w:rsidRPr="00F6420B" w:rsidRDefault="00364CA2" w:rsidP="00C159AE">
      <w:pPr>
        <w:pStyle w:val="emeastandard"/>
        <w:numPr>
          <w:ilvl w:val="0"/>
          <w:numId w:val="26"/>
        </w:numPr>
        <w:ind w:left="567" w:hanging="567"/>
      </w:pPr>
      <w:r w:rsidRPr="00F6420B">
        <w:t>bei denen die Diabeteserkrankung schon lange besteht,</w:t>
      </w:r>
    </w:p>
    <w:p w14:paraId="45E0F588" w14:textId="77777777" w:rsidR="00364CA2" w:rsidRPr="00F6420B" w:rsidRDefault="00364CA2" w:rsidP="00C159AE">
      <w:pPr>
        <w:pStyle w:val="emeastandard"/>
        <w:numPr>
          <w:ilvl w:val="0"/>
          <w:numId w:val="26"/>
        </w:numPr>
        <w:ind w:left="567" w:hanging="567"/>
      </w:pPr>
      <w:r w:rsidRPr="00F6420B">
        <w:t>die an einer psychiatrischen Erkrankung leiden,</w:t>
      </w:r>
    </w:p>
    <w:p w14:paraId="62384EAD" w14:textId="77777777" w:rsidR="00364CA2" w:rsidRPr="00F6420B" w:rsidRDefault="00364CA2" w:rsidP="00832BC6">
      <w:pPr>
        <w:pStyle w:val="emeastandard"/>
        <w:numPr>
          <w:ilvl w:val="0"/>
          <w:numId w:val="26"/>
        </w:numPr>
        <w:ind w:left="567" w:hanging="567"/>
      </w:pPr>
      <w:r w:rsidRPr="00F6420B">
        <w:t>die gleichzeitig mit bestimmten anderen Arzneimitteln behandelt werden (siehe Abschnitt 4.5).</w:t>
      </w:r>
    </w:p>
    <w:p w14:paraId="252F2EBF" w14:textId="77777777" w:rsidR="00A37F0E" w:rsidRDefault="00A37F0E">
      <w:pPr>
        <w:pStyle w:val="emeastandard"/>
      </w:pPr>
    </w:p>
    <w:p w14:paraId="1E211E72" w14:textId="77777777" w:rsidR="00364CA2" w:rsidRPr="00F6420B" w:rsidRDefault="00E71F69">
      <w:pPr>
        <w:pStyle w:val="emeastandard"/>
      </w:pPr>
      <w:r>
        <w:t>Solche</w:t>
      </w:r>
      <w:r w:rsidR="00364CA2" w:rsidRPr="00F6420B">
        <w:t xml:space="preserve"> Situationen können zu einer schweren Hypoglykämie führen (und möglicherweise zum Bewusstseinsverlust), bevor der Patient </w:t>
      </w:r>
      <w:r>
        <w:t>die</w:t>
      </w:r>
      <w:r w:rsidR="00364CA2" w:rsidRPr="00F6420B">
        <w:t xml:space="preserve"> hypoglykämische Stoffwechselentgleisung überhaupt bemerkt.</w:t>
      </w:r>
    </w:p>
    <w:p w14:paraId="7799B2B5" w14:textId="77777777" w:rsidR="00364CA2" w:rsidRPr="00F6420B" w:rsidRDefault="00364CA2">
      <w:pPr>
        <w:pStyle w:val="emeastandard"/>
      </w:pPr>
    </w:p>
    <w:p w14:paraId="5E69CBE7" w14:textId="77777777" w:rsidR="00364CA2" w:rsidRPr="00F6420B" w:rsidRDefault="00364CA2">
      <w:pPr>
        <w:pStyle w:val="emeastandard"/>
      </w:pPr>
      <w:r w:rsidRPr="00FD24AC">
        <w:t xml:space="preserve">Die verlängerte Wirkung von subkutan verabreichtem Insulin glargin kann die </w:t>
      </w:r>
      <w:r w:rsidR="00860361">
        <w:t>Erholung von</w:t>
      </w:r>
      <w:r w:rsidR="00860361" w:rsidRPr="00FD24AC">
        <w:t xml:space="preserve"> </w:t>
      </w:r>
      <w:r w:rsidRPr="00FD24AC">
        <w:t>einer Hypoglykämie verzögern.</w:t>
      </w:r>
    </w:p>
    <w:p w14:paraId="1BC04A64" w14:textId="77777777" w:rsidR="00364CA2" w:rsidRPr="00F6420B" w:rsidRDefault="00FD24AC">
      <w:pPr>
        <w:pStyle w:val="emeastandard"/>
      </w:pPr>
      <w:r>
        <w:t>Wenn</w:t>
      </w:r>
      <w:r w:rsidR="00364CA2" w:rsidRPr="00F6420B">
        <w:t xml:space="preserve"> normale oder erniedrigte Werte für glykosyliertes Hämoglobin</w:t>
      </w:r>
      <w:r>
        <w:t xml:space="preserve"> vorliegen,</w:t>
      </w:r>
      <w:r w:rsidR="00364CA2" w:rsidRPr="00F6420B">
        <w:t xml:space="preserve"> muss </w:t>
      </w:r>
      <w:r w:rsidR="00F45B50">
        <w:t xml:space="preserve">auch </w:t>
      </w:r>
      <w:r w:rsidR="0010647C">
        <w:t>die Möglichkeit</w:t>
      </w:r>
      <w:r w:rsidR="00364CA2" w:rsidRPr="00F6420B">
        <w:t xml:space="preserve"> wiederholte</w:t>
      </w:r>
      <w:r w:rsidR="0010647C">
        <w:t>r</w:t>
      </w:r>
      <w:r w:rsidR="00364CA2" w:rsidRPr="00F6420B">
        <w:t xml:space="preserve"> unerkannte</w:t>
      </w:r>
      <w:r w:rsidR="0010647C">
        <w:t>r</w:t>
      </w:r>
      <w:r w:rsidR="00364CA2" w:rsidRPr="00F6420B">
        <w:t xml:space="preserve"> (insbesondere nächtliche</w:t>
      </w:r>
      <w:r>
        <w:t>r</w:t>
      </w:r>
      <w:r w:rsidR="00364CA2" w:rsidRPr="00F6420B">
        <w:t xml:space="preserve">) Hypoglykämien </w:t>
      </w:r>
      <w:r>
        <w:t>in Betracht gezogen</w:t>
      </w:r>
      <w:r w:rsidR="00364CA2" w:rsidRPr="00F6420B">
        <w:t xml:space="preserve"> werden.</w:t>
      </w:r>
    </w:p>
    <w:p w14:paraId="3AF2A044" w14:textId="77777777" w:rsidR="00364CA2" w:rsidRPr="00F6420B" w:rsidRDefault="00364CA2">
      <w:pPr>
        <w:pStyle w:val="emeastandard"/>
      </w:pPr>
    </w:p>
    <w:p w14:paraId="08FB248D" w14:textId="77777777" w:rsidR="00364CA2" w:rsidRPr="00F6420B" w:rsidRDefault="00364CA2">
      <w:pPr>
        <w:pStyle w:val="emeastandard"/>
      </w:pPr>
      <w:r w:rsidRPr="00F6420B">
        <w:t>Das Einhalten des Dosier</w:t>
      </w:r>
      <w:r w:rsidR="0045763D">
        <w:t>schemas</w:t>
      </w:r>
      <w:r w:rsidRPr="00F6420B">
        <w:t xml:space="preserve"> und </w:t>
      </w:r>
      <w:r w:rsidR="0045763D">
        <w:t>der Ernährungsempfehlungen</w:t>
      </w:r>
      <w:r w:rsidRPr="00F6420B">
        <w:t xml:space="preserve">, die korrekte Insulinverabreichung und das Erkennen von Symptomen einer Hypoglykämie durch den Patienten sind von zentraler Bedeutung, um das Risiko </w:t>
      </w:r>
      <w:r w:rsidR="00FD24AC">
        <w:t>für</w:t>
      </w:r>
      <w:r w:rsidR="00FD24AC" w:rsidRPr="00F6420B">
        <w:t xml:space="preserve"> </w:t>
      </w:r>
      <w:r w:rsidRPr="00F6420B">
        <w:t>Hypoglykämie</w:t>
      </w:r>
      <w:r w:rsidR="00FD24AC">
        <w:t>n</w:t>
      </w:r>
      <w:r w:rsidRPr="00F6420B">
        <w:t xml:space="preserve"> zu senken. Faktoren, die zu einer Verstärkung der </w:t>
      </w:r>
      <w:proofErr w:type="spellStart"/>
      <w:r w:rsidRPr="00F6420B">
        <w:t>Hypoglykämieneigung</w:t>
      </w:r>
      <w:proofErr w:type="spellEnd"/>
      <w:r w:rsidRPr="00F6420B">
        <w:t xml:space="preserve"> führen, müssen besonders beachtet werden und können eine Dosisanpassung erfordern. Dazu zählen:</w:t>
      </w:r>
    </w:p>
    <w:p w14:paraId="25B5F284" w14:textId="77777777" w:rsidR="00364CA2" w:rsidRPr="00F6420B" w:rsidRDefault="00364CA2">
      <w:pPr>
        <w:pStyle w:val="enumeration"/>
        <w:keepLines w:val="0"/>
      </w:pPr>
      <w:r w:rsidRPr="00F6420B">
        <w:t>-</w:t>
      </w:r>
      <w:r w:rsidRPr="00F6420B">
        <w:tab/>
        <w:t>ein Wechsel des Injektionsgebietes,</w:t>
      </w:r>
    </w:p>
    <w:p w14:paraId="50257BC2" w14:textId="77777777" w:rsidR="00364CA2" w:rsidRPr="00F6420B" w:rsidRDefault="00364CA2">
      <w:pPr>
        <w:pStyle w:val="enumeration"/>
        <w:keepLines w:val="0"/>
      </w:pPr>
      <w:r w:rsidRPr="00F6420B">
        <w:t>-</w:t>
      </w:r>
      <w:r w:rsidRPr="00F6420B">
        <w:tab/>
        <w:t>eine Verbesserung der Insulinempfindlichkeit (</w:t>
      </w:r>
      <w:r w:rsidR="004448DA" w:rsidRPr="00F6420B">
        <w:t>z. B.</w:t>
      </w:r>
      <w:r w:rsidRPr="00F6420B">
        <w:t xml:space="preserve"> wenn Stressfaktoren entfallen),</w:t>
      </w:r>
    </w:p>
    <w:p w14:paraId="49099818" w14:textId="77777777" w:rsidR="00364CA2" w:rsidRPr="00F6420B" w:rsidRDefault="00364CA2">
      <w:pPr>
        <w:pStyle w:val="enumeration"/>
        <w:keepLines w:val="0"/>
      </w:pPr>
      <w:r w:rsidRPr="00F6420B">
        <w:t>-</w:t>
      </w:r>
      <w:r w:rsidRPr="00F6420B">
        <w:tab/>
        <w:t>eine ungewohnte, stärkere oder längere körperliche Anstrengung,</w:t>
      </w:r>
    </w:p>
    <w:p w14:paraId="101CA9A9" w14:textId="77777777" w:rsidR="00364CA2" w:rsidRPr="00F6420B" w:rsidRDefault="00364CA2">
      <w:pPr>
        <w:pStyle w:val="enumeration"/>
        <w:keepLines w:val="0"/>
      </w:pPr>
      <w:r w:rsidRPr="00F6420B">
        <w:t>-</w:t>
      </w:r>
      <w:r w:rsidRPr="00F6420B">
        <w:tab/>
        <w:t>interkurrierende Erkrankungen (</w:t>
      </w:r>
      <w:r w:rsidR="004448DA" w:rsidRPr="00F6420B">
        <w:t>z. B.</w:t>
      </w:r>
      <w:r w:rsidRPr="00F6420B">
        <w:t xml:space="preserve"> Erbrechen, Durchfall),</w:t>
      </w:r>
    </w:p>
    <w:p w14:paraId="36A5832D" w14:textId="77777777" w:rsidR="00364CA2" w:rsidRPr="00F6420B" w:rsidRDefault="00364CA2">
      <w:pPr>
        <w:pStyle w:val="enumeration"/>
        <w:keepLines w:val="0"/>
      </w:pPr>
      <w:r w:rsidRPr="00F6420B">
        <w:t>-</w:t>
      </w:r>
      <w:r w:rsidRPr="00F6420B">
        <w:tab/>
        <w:t>unzureichende Nahrungsaufnahme,</w:t>
      </w:r>
    </w:p>
    <w:p w14:paraId="06A61378" w14:textId="77777777" w:rsidR="00364CA2" w:rsidRPr="00F6420B" w:rsidRDefault="00364CA2">
      <w:pPr>
        <w:pStyle w:val="enumeration"/>
        <w:keepLines w:val="0"/>
      </w:pPr>
      <w:r w:rsidRPr="00F6420B">
        <w:t>-</w:t>
      </w:r>
      <w:r w:rsidRPr="00F6420B">
        <w:tab/>
        <w:t>ausgelassene Mahlzeiten,</w:t>
      </w:r>
    </w:p>
    <w:p w14:paraId="2C4585F6" w14:textId="77777777" w:rsidR="00364CA2" w:rsidRPr="00F6420B" w:rsidRDefault="00364CA2">
      <w:pPr>
        <w:pStyle w:val="enumeration"/>
        <w:keepLines w:val="0"/>
      </w:pPr>
      <w:r w:rsidRPr="00F6420B">
        <w:t>-</w:t>
      </w:r>
      <w:r w:rsidRPr="00F6420B">
        <w:tab/>
        <w:t>Alkoholkonsum,</w:t>
      </w:r>
    </w:p>
    <w:p w14:paraId="0230FE05" w14:textId="77777777" w:rsidR="00364CA2" w:rsidRPr="00F6420B" w:rsidRDefault="00364CA2">
      <w:pPr>
        <w:pStyle w:val="enumeration"/>
        <w:keepLines w:val="0"/>
      </w:pPr>
      <w:r w:rsidRPr="00F6420B">
        <w:t>-</w:t>
      </w:r>
      <w:r w:rsidRPr="00F6420B">
        <w:tab/>
        <w:t>bestimmte unkompensierte Störungen des endokrinen Systems (</w:t>
      </w:r>
      <w:r w:rsidR="004448DA" w:rsidRPr="00F6420B">
        <w:t>z. B.</w:t>
      </w:r>
      <w:r w:rsidRPr="00F6420B">
        <w:t xml:space="preserve"> Unterfunktion der Schilddrüse, des Hypophysenvorderlappens oder Nebennierenrindeninsuffizienz),</w:t>
      </w:r>
    </w:p>
    <w:p w14:paraId="2C8DBC84" w14:textId="77777777" w:rsidR="00364CA2" w:rsidRPr="00F6420B" w:rsidRDefault="00364CA2">
      <w:pPr>
        <w:pStyle w:val="enumeration"/>
        <w:keepLines w:val="0"/>
      </w:pPr>
      <w:r w:rsidRPr="00F6420B">
        <w:t>-</w:t>
      </w:r>
      <w:r w:rsidRPr="00F6420B">
        <w:tab/>
        <w:t xml:space="preserve">gleichzeitige Gabe </w:t>
      </w:r>
      <w:r w:rsidR="005F37AF">
        <w:t xml:space="preserve">bestimmter </w:t>
      </w:r>
      <w:r w:rsidRPr="00F6420B">
        <w:t>anderer Arzneimittel</w:t>
      </w:r>
      <w:r w:rsidR="00C54B72">
        <w:t xml:space="preserve"> (siehe Abschnitt</w:t>
      </w:r>
      <w:r w:rsidR="0060659D">
        <w:t> </w:t>
      </w:r>
      <w:r w:rsidR="00C54B72">
        <w:t>4.5)</w:t>
      </w:r>
      <w:r w:rsidRPr="00F6420B">
        <w:t>.</w:t>
      </w:r>
    </w:p>
    <w:p w14:paraId="5485DE5C" w14:textId="77777777" w:rsidR="00364CA2" w:rsidRPr="00F6420B" w:rsidRDefault="00364CA2">
      <w:pPr>
        <w:pStyle w:val="emeastandard"/>
      </w:pPr>
    </w:p>
    <w:p w14:paraId="2EB04810" w14:textId="77777777" w:rsidR="00364CA2" w:rsidRPr="00346629" w:rsidRDefault="00364CA2" w:rsidP="001A08FD">
      <w:pPr>
        <w:pStyle w:val="emeastandard"/>
        <w:keepNext/>
        <w:keepLines/>
        <w:rPr>
          <w:rFonts w:ascii="(Asiatische Schriftart verwende" w:hAnsi="(Asiatische Schriftart verwende"/>
          <w:u w:val="single"/>
        </w:rPr>
      </w:pPr>
      <w:r w:rsidRPr="00346629">
        <w:rPr>
          <w:rFonts w:ascii="(Asiatische Schriftart verwende" w:hAnsi="(Asiatische Schriftart verwende"/>
          <w:u w:val="single"/>
        </w:rPr>
        <w:t>Interkurrente Erkrankungen</w:t>
      </w:r>
    </w:p>
    <w:p w14:paraId="3BC96315" w14:textId="77777777" w:rsidR="00364CA2" w:rsidRDefault="00364CA2">
      <w:pPr>
        <w:pStyle w:val="emeastandard"/>
      </w:pPr>
      <w:r w:rsidRPr="00F6420B">
        <w:t xml:space="preserve">Interkurrente Erkrankungen erfordern eine verstärkte Stoffwechselüberwachung. In vielen Fällen sind </w:t>
      </w:r>
      <w:proofErr w:type="spellStart"/>
      <w:r w:rsidRPr="00401711">
        <w:t>Ketonbestimmungen</w:t>
      </w:r>
      <w:proofErr w:type="spellEnd"/>
      <w:r w:rsidRPr="00401711">
        <w:t xml:space="preserve"> im Urin angezeigt</w:t>
      </w:r>
      <w:r w:rsidR="003D0CEF" w:rsidRPr="00401711">
        <w:t>,</w:t>
      </w:r>
      <w:r w:rsidRPr="00401711">
        <w:t xml:space="preserve"> und </w:t>
      </w:r>
      <w:r w:rsidR="0045763D">
        <w:t xml:space="preserve">oft </w:t>
      </w:r>
      <w:r w:rsidRPr="00401711">
        <w:t>ist eine Anpassung der Insulindosis erforderlich.</w:t>
      </w:r>
      <w:r w:rsidRPr="00F6420B">
        <w:t xml:space="preserve"> </w:t>
      </w:r>
      <w:r w:rsidR="0045763D">
        <w:t>D</w:t>
      </w:r>
      <w:r w:rsidRPr="00F6420B">
        <w:t>er Insulinbedarf</w:t>
      </w:r>
      <w:r w:rsidR="0045763D">
        <w:t xml:space="preserve"> ist häufig</w:t>
      </w:r>
      <w:r w:rsidRPr="00F6420B">
        <w:t xml:space="preserve"> erhöht. Patienten mit einem Typ</w:t>
      </w:r>
      <w:r w:rsidRPr="00F6420B">
        <w:noBreakHyphen/>
        <w:t>1-Diabetes müssen regelmäßig zumindest kleine Mengen Kohlenhydrate zu sich nehmen, auch wenn sie nicht oder nur wenig essen können, erbrechen o. </w:t>
      </w:r>
      <w:r w:rsidR="003D0CEF">
        <w:t>Ä.,</w:t>
      </w:r>
      <w:r w:rsidRPr="00F6420B">
        <w:t xml:space="preserve"> und sie dürfen das Insulin nie ganz weglassen.</w:t>
      </w:r>
    </w:p>
    <w:p w14:paraId="37EAEB3B" w14:textId="77777777" w:rsidR="00C54B72" w:rsidRDefault="00C54B72">
      <w:pPr>
        <w:pStyle w:val="emeastandard"/>
      </w:pPr>
    </w:p>
    <w:p w14:paraId="4A4EFEAA" w14:textId="77777777" w:rsidR="00C54B72" w:rsidRPr="00FD0BC6" w:rsidRDefault="00C54B72" w:rsidP="00FD0BC6">
      <w:pPr>
        <w:pStyle w:val="emeastandard"/>
        <w:keepNext/>
        <w:keepLines/>
        <w:rPr>
          <w:rFonts w:ascii="(Asiatische Schriftart verwende" w:hAnsi="(Asiatische Schriftart verwende"/>
          <w:u w:val="single"/>
        </w:rPr>
      </w:pPr>
      <w:r w:rsidRPr="00FD0BC6">
        <w:rPr>
          <w:rFonts w:ascii="(Asiatische Schriftart verwende" w:hAnsi="(Asiatische Schriftart verwende"/>
          <w:u w:val="single"/>
        </w:rPr>
        <w:t>Insulin-Antikörper</w:t>
      </w:r>
    </w:p>
    <w:p w14:paraId="538C9D7E" w14:textId="77777777" w:rsidR="00C54B72" w:rsidRDefault="00C54B72" w:rsidP="000838B8">
      <w:pPr>
        <w:pStyle w:val="emeastandard"/>
      </w:pPr>
      <w:r w:rsidRPr="00F6420B">
        <w:t xml:space="preserve">Die Verabreichung von Insulin kann im Körper die Bildung von Insulin-Antikörpern auslösen. In seltenen Fällen kann das Vorhandensein solcher Insulin-Antikörper die Anpassung der Insulindosis </w:t>
      </w:r>
      <w:r w:rsidRPr="00A473A8">
        <w:t>erforderlich machen, um eine Neigung zu Hyper- oder Hypoglykämien auszugleichen (siehe</w:t>
      </w:r>
      <w:r w:rsidRPr="00F6420B">
        <w:t xml:space="preserve"> Abschnitt </w:t>
      </w:r>
      <w:r>
        <w:t>5.1</w:t>
      </w:r>
      <w:r w:rsidRPr="00F6420B">
        <w:t>)</w:t>
      </w:r>
      <w:r>
        <w:t>.</w:t>
      </w:r>
    </w:p>
    <w:p w14:paraId="5482CD87" w14:textId="77777777" w:rsidR="00182B14" w:rsidRDefault="00182B14" w:rsidP="000838B8">
      <w:pPr>
        <w:pStyle w:val="emeastandard"/>
      </w:pPr>
    </w:p>
    <w:p w14:paraId="39139D51" w14:textId="77777777" w:rsidR="00182B14" w:rsidRPr="00346629" w:rsidRDefault="00182B14" w:rsidP="00182B14">
      <w:pPr>
        <w:pStyle w:val="emeastandard"/>
        <w:keepNext/>
        <w:keepLines/>
        <w:rPr>
          <w:rFonts w:ascii="(Asiatische Schriftart verwende" w:hAnsi="(Asiatische Schriftart verwende"/>
          <w:u w:val="single"/>
        </w:rPr>
      </w:pPr>
      <w:r>
        <w:rPr>
          <w:rFonts w:ascii="(Asiatische Schriftart verwende" w:hAnsi="(Asiatische Schriftart verwende"/>
          <w:u w:val="single"/>
        </w:rPr>
        <w:t>Für Lantus</w:t>
      </w:r>
      <w:r w:rsidR="008B6591">
        <w:rPr>
          <w:rFonts w:ascii="(Asiatische Schriftart verwende" w:hAnsi="(Asiatische Schriftart verwende"/>
          <w:u w:val="single"/>
        </w:rPr>
        <w:t xml:space="preserve"> 100</w:t>
      </w:r>
      <w:r w:rsidR="004F703F">
        <w:rPr>
          <w:rFonts w:ascii="(Asiatische Schriftart verwende" w:hAnsi="(Asiatische Schriftart verwende" w:hint="eastAsia"/>
          <w:u w:val="single"/>
        </w:rPr>
        <w:t> </w:t>
      </w:r>
      <w:r w:rsidR="008B6591">
        <w:rPr>
          <w:rFonts w:ascii="(Asiatische Schriftart verwende" w:hAnsi="(Asiatische Schriftart verwende"/>
          <w:u w:val="single"/>
        </w:rPr>
        <w:t xml:space="preserve">Einheiten/ml in </w:t>
      </w:r>
      <w:r>
        <w:rPr>
          <w:rFonts w:ascii="(Asiatische Schriftart verwende" w:hAnsi="(Asiatische Schriftart verwende"/>
          <w:u w:val="single"/>
        </w:rPr>
        <w:t>Patronen geeignete Pens</w:t>
      </w:r>
    </w:p>
    <w:p w14:paraId="40870E22" w14:textId="77777777" w:rsidR="008B6591" w:rsidRDefault="008B6591" w:rsidP="00182B14">
      <w:pPr>
        <w:pStyle w:val="emeastandard"/>
      </w:pPr>
      <w:r w:rsidRPr="008B6591">
        <w:t>Lantus10</w:t>
      </w:r>
      <w:r w:rsidR="00466711">
        <w:t>0</w:t>
      </w:r>
      <w:r w:rsidR="004F703F">
        <w:t> </w:t>
      </w:r>
      <w:r w:rsidR="00466711">
        <w:t>Einheiten/ml in Patronen ist nur</w:t>
      </w:r>
      <w:r w:rsidRPr="008B6591">
        <w:t xml:space="preserve"> </w:t>
      </w:r>
      <w:r w:rsidR="00466711">
        <w:t>für</w:t>
      </w:r>
      <w:r w:rsidRPr="008B6591">
        <w:t xml:space="preserve"> subkutane Injektion</w:t>
      </w:r>
      <w:r w:rsidR="00466711">
        <w:t>en</w:t>
      </w:r>
      <w:r w:rsidRPr="008B6591">
        <w:t xml:space="preserve"> </w:t>
      </w:r>
      <w:r w:rsidR="00466711">
        <w:t>aus</w:t>
      </w:r>
      <w:r w:rsidRPr="008B6591">
        <w:t xml:space="preserve"> einem wiederverwendbaren Pen </w:t>
      </w:r>
      <w:r w:rsidR="00466711">
        <w:t>geeignet</w:t>
      </w:r>
      <w:r w:rsidRPr="008B6591">
        <w:t>.</w:t>
      </w:r>
      <w:r>
        <w:t xml:space="preserve"> </w:t>
      </w:r>
      <w:r w:rsidR="00466711">
        <w:t>Falls</w:t>
      </w:r>
      <w:r w:rsidRPr="008B6591">
        <w:t xml:space="preserve"> die Anwendung einer Spritze </w:t>
      </w:r>
      <w:r w:rsidR="00466711">
        <w:t>notwendig ist, sollte</w:t>
      </w:r>
      <w:r w:rsidRPr="008B6591">
        <w:t xml:space="preserve"> eine Durchstechflasche</w:t>
      </w:r>
      <w:r w:rsidR="00466711">
        <w:t xml:space="preserve"> </w:t>
      </w:r>
      <w:r w:rsidRPr="008B6591">
        <w:t>verwende</w:t>
      </w:r>
      <w:r w:rsidR="00466711">
        <w:t>t werden</w:t>
      </w:r>
      <w:r>
        <w:t>.</w:t>
      </w:r>
    </w:p>
    <w:p w14:paraId="183602CC" w14:textId="77777777" w:rsidR="00182B14" w:rsidRDefault="00182B14" w:rsidP="00182B14">
      <w:pPr>
        <w:pStyle w:val="emeastandard"/>
      </w:pPr>
      <w:r w:rsidRPr="00A33FBB">
        <w:t xml:space="preserve">Die Lantus-Patronen dürfen nur mit den folgenden Pens verwendet werden: </w:t>
      </w:r>
    </w:p>
    <w:p w14:paraId="6B161AC8" w14:textId="77777777" w:rsidR="00182B14" w:rsidRDefault="00182B14" w:rsidP="00182B14">
      <w:pPr>
        <w:pStyle w:val="enumeration"/>
        <w:keepLines w:val="0"/>
        <w:numPr>
          <w:ilvl w:val="0"/>
          <w:numId w:val="26"/>
        </w:numPr>
        <w:ind w:left="567" w:hanging="567"/>
      </w:pPr>
      <w:proofErr w:type="spellStart"/>
      <w:r w:rsidRPr="00832BC6">
        <w:t>JuniorStar</w:t>
      </w:r>
      <w:proofErr w:type="spellEnd"/>
      <w:r w:rsidRPr="00832BC6">
        <w:t xml:space="preserve">, der </w:t>
      </w:r>
      <w:r>
        <w:t>Lantus</w:t>
      </w:r>
      <w:r w:rsidRPr="00832BC6">
        <w:t xml:space="preserve"> in </w:t>
      </w:r>
      <w:r>
        <w:t>Einzeld</w:t>
      </w:r>
      <w:r w:rsidRPr="00832BC6">
        <w:t>osisschritten von 0,5</w:t>
      </w:r>
      <w:r>
        <w:t> </w:t>
      </w:r>
      <w:r w:rsidRPr="00832BC6">
        <w:t>Einheiten abgibt.</w:t>
      </w:r>
    </w:p>
    <w:p w14:paraId="4A0E6038" w14:textId="77777777" w:rsidR="00182B14" w:rsidRDefault="00182B14" w:rsidP="00182B14">
      <w:pPr>
        <w:pStyle w:val="enumeration"/>
        <w:keepLines w:val="0"/>
        <w:numPr>
          <w:ilvl w:val="0"/>
          <w:numId w:val="26"/>
        </w:numPr>
        <w:ind w:left="567" w:hanging="567"/>
      </w:pPr>
      <w:proofErr w:type="spellStart"/>
      <w:r w:rsidRPr="00A33FBB">
        <w:t>ClikStar</w:t>
      </w:r>
      <w:proofErr w:type="spellEnd"/>
      <w:r w:rsidRPr="00A33FBB">
        <w:t xml:space="preserve">, </w:t>
      </w:r>
      <w:proofErr w:type="spellStart"/>
      <w:r w:rsidRPr="00A33FBB">
        <w:t>TactiPen</w:t>
      </w:r>
      <w:proofErr w:type="spellEnd"/>
      <w:r w:rsidRPr="003901D4">
        <w:t>, Autopen 24</w:t>
      </w:r>
      <w:r w:rsidR="00DE6D36">
        <w:t>,</w:t>
      </w:r>
      <w:r w:rsidRPr="003901D4">
        <w:t xml:space="preserve"> </w:t>
      </w:r>
      <w:proofErr w:type="spellStart"/>
      <w:r w:rsidRPr="003901D4">
        <w:t>AllStar</w:t>
      </w:r>
      <w:proofErr w:type="spellEnd"/>
      <w:r w:rsidR="00DE6D36">
        <w:t xml:space="preserve"> und </w:t>
      </w:r>
      <w:proofErr w:type="spellStart"/>
      <w:r w:rsidR="00FC20F3">
        <w:t>AllStar</w:t>
      </w:r>
      <w:proofErr w:type="spellEnd"/>
      <w:r w:rsidR="00FC20F3">
        <w:t xml:space="preserve"> Pro</w:t>
      </w:r>
      <w:r>
        <w:t>, die</w:t>
      </w:r>
      <w:r w:rsidRPr="00A37F0E">
        <w:t xml:space="preserve"> </w:t>
      </w:r>
      <w:r>
        <w:t>Lantus</w:t>
      </w:r>
      <w:r w:rsidRPr="00832BC6">
        <w:t xml:space="preserve"> in </w:t>
      </w:r>
      <w:r>
        <w:t>Einzeld</w:t>
      </w:r>
      <w:r w:rsidRPr="00832BC6">
        <w:t xml:space="preserve">osisschritten von </w:t>
      </w:r>
      <w:r>
        <w:t>1 </w:t>
      </w:r>
      <w:r w:rsidRPr="00832BC6">
        <w:t>Einheit abg</w:t>
      </w:r>
      <w:r>
        <w:t>eben</w:t>
      </w:r>
      <w:r w:rsidRPr="00A33FBB">
        <w:t xml:space="preserve">. </w:t>
      </w:r>
    </w:p>
    <w:p w14:paraId="248E1E09" w14:textId="77777777" w:rsidR="007E0998" w:rsidRDefault="00182B14" w:rsidP="00182B14">
      <w:pPr>
        <w:pStyle w:val="emeastandard"/>
      </w:pPr>
      <w:r w:rsidRPr="00A33FBB">
        <w:t>Da die Dosiergenauigkeit nur mit den genannten Pens ermittelt wurde, dürfen die</w:t>
      </w:r>
      <w:r>
        <w:t>se</w:t>
      </w:r>
      <w:r w:rsidRPr="00A33FBB">
        <w:t xml:space="preserve"> Patronen nicht mit anderen wiederverwendbaren Pens angewendet werden.</w:t>
      </w:r>
      <w:r w:rsidRPr="003901D4">
        <w:t xml:space="preserve"> </w:t>
      </w:r>
    </w:p>
    <w:p w14:paraId="7B230300" w14:textId="77777777" w:rsidR="00182B14" w:rsidRDefault="00182B14" w:rsidP="00182B14">
      <w:pPr>
        <w:pStyle w:val="emeastandard"/>
      </w:pPr>
      <w:r w:rsidRPr="003901D4">
        <w:t>Es werden möglicherweise nicht alle der genannten Pens in Ihrem Land in den Verkehr gebracht</w:t>
      </w:r>
      <w:r w:rsidR="008B6591">
        <w:t xml:space="preserve"> (siehe Abschnitt</w:t>
      </w:r>
      <w:r w:rsidR="004F703F">
        <w:t> </w:t>
      </w:r>
      <w:r w:rsidR="008B6591">
        <w:t>4.2 und 6.6)</w:t>
      </w:r>
      <w:r w:rsidRPr="003901D4">
        <w:t>.</w:t>
      </w:r>
    </w:p>
    <w:p w14:paraId="09371F00" w14:textId="77777777" w:rsidR="00182B14" w:rsidRDefault="00182B14" w:rsidP="000838B8">
      <w:pPr>
        <w:pStyle w:val="emeastandard"/>
      </w:pPr>
    </w:p>
    <w:p w14:paraId="22ACEA31" w14:textId="77777777" w:rsidR="00182B14" w:rsidRPr="00835C59" w:rsidRDefault="00182B14" w:rsidP="000838B8">
      <w:pPr>
        <w:pStyle w:val="emeastandard"/>
        <w:rPr>
          <w:u w:val="single"/>
        </w:rPr>
      </w:pPr>
      <w:r w:rsidRPr="00835C59">
        <w:rPr>
          <w:u w:val="single"/>
        </w:rPr>
        <w:t xml:space="preserve">Handhabung des </w:t>
      </w:r>
      <w:proofErr w:type="spellStart"/>
      <w:r w:rsidRPr="00835C59">
        <w:rPr>
          <w:u w:val="single"/>
        </w:rPr>
        <w:t>SoloStar</w:t>
      </w:r>
      <w:r w:rsidR="00835C59">
        <w:rPr>
          <w:u w:val="single"/>
        </w:rPr>
        <w:t>-</w:t>
      </w:r>
      <w:r w:rsidRPr="00835C59">
        <w:rPr>
          <w:u w:val="single"/>
        </w:rPr>
        <w:t>Fertigpens</w:t>
      </w:r>
      <w:proofErr w:type="spellEnd"/>
    </w:p>
    <w:p w14:paraId="5EA10D33" w14:textId="77777777" w:rsidR="008B6591" w:rsidRDefault="008B6591" w:rsidP="000838B8">
      <w:pPr>
        <w:pStyle w:val="emeastandard"/>
      </w:pPr>
      <w:r w:rsidRPr="008B6591">
        <w:t xml:space="preserve">Lantus </w:t>
      </w:r>
      <w:proofErr w:type="spellStart"/>
      <w:r w:rsidRPr="008B6591">
        <w:t>SoloStar</w:t>
      </w:r>
      <w:proofErr w:type="spellEnd"/>
      <w:r w:rsidRPr="008B6591">
        <w:t xml:space="preserve"> 100</w:t>
      </w:r>
      <w:r w:rsidR="004F703F">
        <w:t> </w:t>
      </w:r>
      <w:r w:rsidRPr="008B6591">
        <w:t xml:space="preserve">Einheiten/ml in einem </w:t>
      </w:r>
      <w:proofErr w:type="spellStart"/>
      <w:r w:rsidRPr="008B6591">
        <w:t>Fertigpen</w:t>
      </w:r>
      <w:proofErr w:type="spellEnd"/>
      <w:r w:rsidRPr="008B6591">
        <w:t xml:space="preserve"> ist </w:t>
      </w:r>
      <w:r w:rsidR="00DA73A5">
        <w:t>nur für</w:t>
      </w:r>
      <w:r w:rsidRPr="008B6591">
        <w:t xml:space="preserve"> subkutane Injektion</w:t>
      </w:r>
      <w:r w:rsidR="00DA73A5">
        <w:t>en</w:t>
      </w:r>
      <w:r w:rsidRPr="008B6591">
        <w:t xml:space="preserve"> </w:t>
      </w:r>
      <w:r w:rsidR="00DA73A5">
        <w:t>geeignet</w:t>
      </w:r>
      <w:r w:rsidRPr="008B6591">
        <w:t xml:space="preserve">. </w:t>
      </w:r>
      <w:r w:rsidR="00DA73A5">
        <w:t xml:space="preserve">Falls </w:t>
      </w:r>
      <w:r w:rsidRPr="008B6591">
        <w:t xml:space="preserve">die Anwendung einer Spritze </w:t>
      </w:r>
      <w:r w:rsidR="00DA73A5">
        <w:t xml:space="preserve">notwendig </w:t>
      </w:r>
      <w:r w:rsidRPr="008B6591">
        <w:t>ist</w:t>
      </w:r>
      <w:r w:rsidR="00DA73A5">
        <w:t xml:space="preserve">, sollte </w:t>
      </w:r>
      <w:r w:rsidRPr="008B6591">
        <w:t>eine Durchstechflasche verwende</w:t>
      </w:r>
      <w:r w:rsidR="00DA73A5">
        <w:t>t werden</w:t>
      </w:r>
      <w:r w:rsidRPr="008B6591">
        <w:t xml:space="preserve"> (siehe Abschnitt</w:t>
      </w:r>
      <w:r w:rsidR="004F703F">
        <w:t> </w:t>
      </w:r>
      <w:r w:rsidRPr="008B6591">
        <w:t>4.</w:t>
      </w:r>
      <w:r>
        <w:t>2</w:t>
      </w:r>
      <w:r w:rsidRPr="008B6591">
        <w:t>).</w:t>
      </w:r>
    </w:p>
    <w:p w14:paraId="63844E98" w14:textId="77777777" w:rsidR="00182B14" w:rsidRPr="00F6420B" w:rsidRDefault="00835C59" w:rsidP="000838B8">
      <w:pPr>
        <w:pStyle w:val="emeastandard"/>
      </w:pPr>
      <w:r w:rsidRPr="00835C59">
        <w:t xml:space="preserve">Vor der Anwendung von </w:t>
      </w:r>
      <w:proofErr w:type="spellStart"/>
      <w:r w:rsidRPr="00835C59">
        <w:t>SoloStar</w:t>
      </w:r>
      <w:proofErr w:type="spellEnd"/>
      <w:r w:rsidRPr="00835C59">
        <w:t xml:space="preserve"> müssen die Hinweise zur Handhabung in der Packungsbeilage sorgfältig gelesen werden. </w:t>
      </w:r>
      <w:proofErr w:type="spellStart"/>
      <w:r w:rsidRPr="00835C59">
        <w:t>SoloStar</w:t>
      </w:r>
      <w:proofErr w:type="spellEnd"/>
      <w:r w:rsidRPr="00835C59">
        <w:t xml:space="preserve"> muss wie in diesen Hinweisen zur Handhabung beschrieben angewendet werden (siehe Abschnitt</w:t>
      </w:r>
      <w:r>
        <w:t> </w:t>
      </w:r>
      <w:r w:rsidRPr="00835C59">
        <w:t>6.6).</w:t>
      </w:r>
    </w:p>
    <w:p w14:paraId="65C7FABA" w14:textId="77777777" w:rsidR="00935C0F" w:rsidRDefault="00935C0F" w:rsidP="00935C0F">
      <w:pPr>
        <w:pStyle w:val="emeastandard"/>
      </w:pPr>
    </w:p>
    <w:p w14:paraId="43EAA5C9" w14:textId="77777777" w:rsidR="00D12427" w:rsidRPr="00346629" w:rsidRDefault="00D12427" w:rsidP="00D12427">
      <w:pPr>
        <w:pStyle w:val="emeastandard"/>
        <w:keepNext/>
        <w:keepLines/>
        <w:rPr>
          <w:rFonts w:ascii="(Asiatische Schriftart verwende" w:hAnsi="(Asiatische Schriftart verwende"/>
          <w:u w:val="single"/>
        </w:rPr>
      </w:pPr>
      <w:r>
        <w:rPr>
          <w:rFonts w:ascii="(Asiatische Schriftart verwende" w:hAnsi="(Asiatische Schriftart verwende"/>
          <w:u w:val="single"/>
        </w:rPr>
        <w:t>Anwendungsfehler</w:t>
      </w:r>
    </w:p>
    <w:p w14:paraId="1BE6DF4C" w14:textId="77777777" w:rsidR="00D12427" w:rsidRDefault="00D12427" w:rsidP="00D12427">
      <w:pPr>
        <w:pStyle w:val="emeastandard"/>
      </w:pPr>
      <w:r>
        <w:t xml:space="preserve">Es wurde von Anwendungsfehlern berichtet, bei denen anstelle von Insulin glargin versehentlich andere Insuline, insbesondere kurz wirksame Insuline, verabreicht wurden. Die Bezeichnung des Insulins muss stets vor jeder Injektion überprüft werden, um Verwechslungen zwischen Insulin </w:t>
      </w:r>
      <w:r w:rsidR="00A44916">
        <w:t>glargin</w:t>
      </w:r>
      <w:r>
        <w:t xml:space="preserve"> und anderen Insulinen zu vermeiden.</w:t>
      </w:r>
    </w:p>
    <w:p w14:paraId="031120D5" w14:textId="77777777" w:rsidR="00003FA2" w:rsidRPr="00F6420B" w:rsidRDefault="00003FA2" w:rsidP="00003FA2">
      <w:pPr>
        <w:pStyle w:val="emeastandard"/>
      </w:pPr>
    </w:p>
    <w:p w14:paraId="43254406" w14:textId="77777777" w:rsidR="00003FA2" w:rsidRPr="00346629" w:rsidRDefault="00003FA2" w:rsidP="00003FA2">
      <w:pPr>
        <w:pStyle w:val="emeastandard"/>
        <w:keepNext/>
        <w:keepLines/>
        <w:rPr>
          <w:rFonts w:ascii="(Asiatische Schriftart verwende" w:hAnsi="(Asiatische Schriftart verwende"/>
          <w:u w:val="single"/>
        </w:rPr>
      </w:pPr>
      <w:r>
        <w:rPr>
          <w:rFonts w:ascii="(Asiatische Schriftart verwende" w:hAnsi="(Asiatische Schriftart verwende"/>
          <w:u w:val="single"/>
        </w:rPr>
        <w:t xml:space="preserve">Kombination von Lantus mit </w:t>
      </w:r>
      <w:proofErr w:type="spellStart"/>
      <w:r>
        <w:rPr>
          <w:rFonts w:ascii="(Asiatische Schriftart verwende" w:hAnsi="(Asiatische Schriftart verwende"/>
          <w:u w:val="single"/>
        </w:rPr>
        <w:t>Pioglitazon</w:t>
      </w:r>
      <w:proofErr w:type="spellEnd"/>
    </w:p>
    <w:p w14:paraId="07AF8050" w14:textId="77777777" w:rsidR="00003FA2" w:rsidRDefault="00003FA2" w:rsidP="00003FA2">
      <w:pPr>
        <w:pStyle w:val="emeastandard"/>
      </w:pPr>
      <w:r>
        <w:t xml:space="preserve">Bei der Anwendung von </w:t>
      </w:r>
      <w:proofErr w:type="spellStart"/>
      <w:r>
        <w:t>Pioglitazon</w:t>
      </w:r>
      <w:proofErr w:type="spellEnd"/>
      <w:r>
        <w:t xml:space="preserve"> in Kombination mit Insulin wurden Fälle von Herzinsuffizienz berichtet, insbesondere bei Patienten mit Risikofaktoren für die Entwicklung einer Herzinsuffizienz. Dies muss berücksichtigt werden, wenn eine Behandlung mit </w:t>
      </w:r>
      <w:proofErr w:type="spellStart"/>
      <w:r>
        <w:t>Pioglitazon</w:t>
      </w:r>
      <w:proofErr w:type="spellEnd"/>
      <w:r>
        <w:t xml:space="preserve"> zusammen mit Lantus erwogen wird</w:t>
      </w:r>
      <w:r w:rsidRPr="008A0633">
        <w:t>. Patienten, die mit dieser Kombination behandelt werden, müssen bezüglich Anzeichen und Symptome</w:t>
      </w:r>
      <w:r>
        <w:t>n</w:t>
      </w:r>
      <w:r w:rsidRPr="008A0633">
        <w:t xml:space="preserve"> von Herzinsuffizienz, Gewichtszunahme und Ödemen </w:t>
      </w:r>
      <w:r>
        <w:t>beobachtet</w:t>
      </w:r>
      <w:r w:rsidRPr="008A0633">
        <w:t xml:space="preserve"> werden. Im</w:t>
      </w:r>
      <w:r>
        <w:t xml:space="preserve"> Falle einer Verschlechterung der kardialen Symptomatik muss </w:t>
      </w:r>
      <w:proofErr w:type="spellStart"/>
      <w:r>
        <w:t>Pioglitazon</w:t>
      </w:r>
      <w:proofErr w:type="spellEnd"/>
      <w:r>
        <w:t xml:space="preserve"> abgesetzt werden.</w:t>
      </w:r>
    </w:p>
    <w:p w14:paraId="72DA3747" w14:textId="77777777" w:rsidR="00824A2B" w:rsidRDefault="00824A2B" w:rsidP="00003FA2">
      <w:pPr>
        <w:pStyle w:val="emeastandard"/>
      </w:pPr>
    </w:p>
    <w:p w14:paraId="3887A42B" w14:textId="77777777" w:rsidR="00680F4E" w:rsidRPr="00346629" w:rsidRDefault="001B557C" w:rsidP="000838B8">
      <w:pPr>
        <w:pStyle w:val="emeastandard"/>
        <w:keepNext/>
        <w:keepLines/>
        <w:rPr>
          <w:rFonts w:ascii="(Asiatische Schriftart verwende" w:hAnsi="(Asiatische Schriftart verwende"/>
          <w:u w:val="single"/>
        </w:rPr>
      </w:pPr>
      <w:r>
        <w:rPr>
          <w:rFonts w:ascii="(Asiatische Schriftart verwende" w:hAnsi="(Asiatische Schriftart verwende"/>
          <w:u w:val="single"/>
        </w:rPr>
        <w:t>Sonstige Bestandteile</w:t>
      </w:r>
    </w:p>
    <w:p w14:paraId="46B1C563" w14:textId="77777777" w:rsidR="00680F4E" w:rsidRDefault="00680F4E" w:rsidP="000838B8">
      <w:pPr>
        <w:pStyle w:val="emeastandard"/>
      </w:pPr>
      <w:r>
        <w:t>Dieses Arzneim</w:t>
      </w:r>
      <w:r w:rsidR="00C61A92">
        <w:t>i</w:t>
      </w:r>
      <w:r>
        <w:t xml:space="preserve">ttel </w:t>
      </w:r>
      <w:r w:rsidR="001B557C" w:rsidRPr="001B557C">
        <w:t xml:space="preserve">enthält </w:t>
      </w:r>
      <w:r w:rsidR="001B557C">
        <w:t xml:space="preserve">weniger </w:t>
      </w:r>
      <w:r w:rsidR="001B557C" w:rsidRPr="001B557C">
        <w:t>als 1</w:t>
      </w:r>
      <w:r w:rsidR="009B6EC0">
        <w:t> </w:t>
      </w:r>
      <w:r w:rsidR="001B557C" w:rsidRPr="001B557C">
        <w:t>mmol</w:t>
      </w:r>
      <w:r w:rsidR="001B557C">
        <w:t> </w:t>
      </w:r>
      <w:r w:rsidR="001B557C" w:rsidRPr="001B557C">
        <w:t>(23</w:t>
      </w:r>
      <w:r w:rsidR="001B557C">
        <w:t> </w:t>
      </w:r>
      <w:r w:rsidR="001B557C" w:rsidRPr="001B557C">
        <w:t xml:space="preserve">mg) Natrium pro </w:t>
      </w:r>
      <w:r w:rsidR="001B557C">
        <w:t>Dosis</w:t>
      </w:r>
      <w:r w:rsidR="001B557C" w:rsidRPr="001B557C">
        <w:t>, d.</w:t>
      </w:r>
      <w:r w:rsidR="001B557C">
        <w:t> </w:t>
      </w:r>
      <w:r w:rsidR="001B557C" w:rsidRPr="001B557C">
        <w:t>h., es ist nahezu „natriumfrei“</w:t>
      </w:r>
      <w:r w:rsidR="001B557C">
        <w:t>.</w:t>
      </w:r>
    </w:p>
    <w:p w14:paraId="2CEE308C" w14:textId="77777777" w:rsidR="00D12427" w:rsidRPr="00F6420B" w:rsidRDefault="00D12427" w:rsidP="00D12427">
      <w:pPr>
        <w:pStyle w:val="emeastandard"/>
      </w:pPr>
    </w:p>
    <w:p w14:paraId="48C92C92"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4.5</w:t>
      </w:r>
      <w:r w:rsidRPr="00FC0F30">
        <w:rPr>
          <w:rFonts w:ascii="(Asiatische Schriftart verwende" w:hAnsi="(Asiatische Schriftart verwende"/>
          <w:b/>
        </w:rPr>
        <w:tab/>
        <w:t>Wechselwirkungen mit anderen Arzneimitteln und sonstige Wechselwirkungen</w:t>
      </w:r>
    </w:p>
    <w:p w14:paraId="68BFC257" w14:textId="77777777" w:rsidR="00364CA2" w:rsidRPr="00F6420B" w:rsidRDefault="00364CA2" w:rsidP="008624D8">
      <w:pPr>
        <w:pStyle w:val="emeastandard"/>
        <w:keepNext/>
      </w:pPr>
    </w:p>
    <w:p w14:paraId="1F8F73A0" w14:textId="77777777" w:rsidR="00364CA2" w:rsidRPr="00F6420B" w:rsidRDefault="00364CA2">
      <w:pPr>
        <w:pStyle w:val="emeastandard"/>
      </w:pPr>
      <w:r w:rsidRPr="00F6420B">
        <w:t>Eine Reihe von Substanzen beeinflusst den Glukosestoffwechsel und kann eine Dosisanpassung von Insulin glargin erforderlich machen.</w:t>
      </w:r>
    </w:p>
    <w:p w14:paraId="5D5389CE" w14:textId="77777777" w:rsidR="00364CA2" w:rsidRPr="00F6420B" w:rsidRDefault="00364CA2">
      <w:pPr>
        <w:pStyle w:val="emeastandard"/>
      </w:pPr>
    </w:p>
    <w:p w14:paraId="68DA8504" w14:textId="77777777" w:rsidR="00364CA2" w:rsidRPr="00F6420B" w:rsidRDefault="00364CA2">
      <w:pPr>
        <w:pStyle w:val="emeastandard"/>
      </w:pPr>
      <w:r w:rsidRPr="00F6420B">
        <w:t xml:space="preserve">Zu den Substanzen, die eine </w:t>
      </w:r>
      <w:r w:rsidR="00C33D8C">
        <w:t xml:space="preserve">Verstärkung der </w:t>
      </w:r>
      <w:r w:rsidRPr="00F6420B">
        <w:t>Blutzuckersenkung und</w:t>
      </w:r>
      <w:r w:rsidR="00C33D8C">
        <w:t xml:space="preserve"> eine Erhöhung der Anfälligkeit für</w:t>
      </w:r>
      <w:r w:rsidRPr="00F6420B">
        <w:t xml:space="preserve"> Hypoglykämien verursachen können, gehören </w:t>
      </w:r>
      <w:r w:rsidR="004448DA" w:rsidRPr="00F6420B">
        <w:t>z. B.</w:t>
      </w:r>
      <w:r w:rsidRPr="00F6420B">
        <w:t xml:space="preserve"> orale Antidiabetika, </w:t>
      </w:r>
      <w:r w:rsidR="00240CD7" w:rsidRPr="00F6420B">
        <w:t>Angiotensin-</w:t>
      </w:r>
      <w:proofErr w:type="spellStart"/>
      <w:r w:rsidR="00240CD7" w:rsidRPr="00F6420B">
        <w:t>Converting</w:t>
      </w:r>
      <w:proofErr w:type="spellEnd"/>
      <w:r w:rsidR="00240CD7" w:rsidRPr="00F6420B">
        <w:t>-Enzym</w:t>
      </w:r>
      <w:r w:rsidR="00E23F43">
        <w:t>-</w:t>
      </w:r>
      <w:r w:rsidR="00240CD7" w:rsidRPr="00F6420B">
        <w:t>(</w:t>
      </w:r>
      <w:r w:rsidRPr="00F6420B">
        <w:t>ACE</w:t>
      </w:r>
      <w:r w:rsidR="00E23F43">
        <w:t>-</w:t>
      </w:r>
      <w:r w:rsidR="00240CD7" w:rsidRPr="00F6420B">
        <w:t>)</w:t>
      </w:r>
      <w:r w:rsidRPr="00F6420B">
        <w:t xml:space="preserve">Hemmer, </w:t>
      </w:r>
      <w:proofErr w:type="spellStart"/>
      <w:r w:rsidRPr="00401711">
        <w:t>Disopyramid</w:t>
      </w:r>
      <w:proofErr w:type="spellEnd"/>
      <w:r w:rsidRPr="00401711">
        <w:t xml:space="preserve">, Fibrate, Fluoxetin, </w:t>
      </w:r>
      <w:proofErr w:type="spellStart"/>
      <w:r w:rsidR="00240CD7" w:rsidRPr="00401711">
        <w:t>Monoamin</w:t>
      </w:r>
      <w:r w:rsidR="00401711" w:rsidRPr="00401711">
        <w:t>o</w:t>
      </w:r>
      <w:r w:rsidR="00240CD7" w:rsidRPr="00401711">
        <w:t>xidase</w:t>
      </w:r>
      <w:proofErr w:type="spellEnd"/>
      <w:r w:rsidR="00E23F43">
        <w:t>-</w:t>
      </w:r>
      <w:r w:rsidR="00240CD7" w:rsidRPr="00401711">
        <w:t>(</w:t>
      </w:r>
      <w:r w:rsidRPr="00401711">
        <w:t>MAO</w:t>
      </w:r>
      <w:r w:rsidR="00E23F43">
        <w:t>-</w:t>
      </w:r>
      <w:r w:rsidR="00240CD7" w:rsidRPr="00401711">
        <w:t>)</w:t>
      </w:r>
      <w:r w:rsidRPr="00401711">
        <w:t xml:space="preserve">Hemmer, </w:t>
      </w:r>
      <w:proofErr w:type="spellStart"/>
      <w:r w:rsidRPr="00401711">
        <w:t>Pentoxifyllin</w:t>
      </w:r>
      <w:proofErr w:type="spellEnd"/>
      <w:r w:rsidRPr="00401711">
        <w:t xml:space="preserve">, </w:t>
      </w:r>
      <w:proofErr w:type="spellStart"/>
      <w:r w:rsidRPr="00401711">
        <w:t>Propoxyphen</w:t>
      </w:r>
      <w:proofErr w:type="spellEnd"/>
      <w:r w:rsidRPr="00401711">
        <w:t>,</w:t>
      </w:r>
      <w:r w:rsidRPr="00F6420B">
        <w:t xml:space="preserve"> Sali</w:t>
      </w:r>
      <w:r w:rsidR="00B4148D">
        <w:t>c</w:t>
      </w:r>
      <w:r w:rsidRPr="00F6420B">
        <w:t>ylate und Sulfonamid-Antibiotika.</w:t>
      </w:r>
    </w:p>
    <w:p w14:paraId="222DDAD9" w14:textId="77777777" w:rsidR="00364CA2" w:rsidRPr="00F6420B" w:rsidRDefault="00364CA2">
      <w:pPr>
        <w:pStyle w:val="emeastandard"/>
      </w:pPr>
    </w:p>
    <w:p w14:paraId="54317BFD" w14:textId="77777777" w:rsidR="00364CA2" w:rsidRPr="00F6420B" w:rsidRDefault="00364CA2">
      <w:pPr>
        <w:pStyle w:val="emeastandard"/>
      </w:pPr>
      <w:r w:rsidRPr="00F6420B">
        <w:t xml:space="preserve">Zu den Substanzen, die den blutzuckersenkenden Effekt abschwächen können, gehören </w:t>
      </w:r>
      <w:r w:rsidR="004448DA" w:rsidRPr="00F6420B">
        <w:t>z. B.</w:t>
      </w:r>
      <w:r w:rsidRPr="00F6420B">
        <w:t xml:space="preserve"> Kortikosteroide, </w:t>
      </w:r>
      <w:proofErr w:type="spellStart"/>
      <w:r w:rsidRPr="00F6420B">
        <w:t>Danazol</w:t>
      </w:r>
      <w:proofErr w:type="spellEnd"/>
      <w:r w:rsidRPr="00F6420B">
        <w:t xml:space="preserve">, </w:t>
      </w:r>
      <w:proofErr w:type="spellStart"/>
      <w:r w:rsidRPr="00F6420B">
        <w:t>Diazoxid</w:t>
      </w:r>
      <w:proofErr w:type="spellEnd"/>
      <w:r w:rsidRPr="00F6420B">
        <w:t xml:space="preserve">, Diuretika, Glukagon, Isoniazid, Östrogene und Progestagene, </w:t>
      </w:r>
      <w:proofErr w:type="spellStart"/>
      <w:r w:rsidRPr="00F6420B">
        <w:t>Phenothiazin</w:t>
      </w:r>
      <w:proofErr w:type="spellEnd"/>
      <w:r w:rsidRPr="00F6420B">
        <w:t xml:space="preserve">-Abkömmlinge, </w:t>
      </w:r>
      <w:proofErr w:type="spellStart"/>
      <w:r w:rsidRPr="00F6420B">
        <w:t>Somatropin</w:t>
      </w:r>
      <w:proofErr w:type="spellEnd"/>
      <w:r w:rsidRPr="00F6420B">
        <w:t>, Sympathomimetika (</w:t>
      </w:r>
      <w:r w:rsidR="004448DA" w:rsidRPr="00F6420B">
        <w:t>z. B.</w:t>
      </w:r>
      <w:r w:rsidRPr="00F6420B">
        <w:t xml:space="preserve"> Epinephrin [Adrenalin], Salbutamol, </w:t>
      </w:r>
      <w:proofErr w:type="spellStart"/>
      <w:r w:rsidRPr="00F6420B">
        <w:t>Terbutalin</w:t>
      </w:r>
      <w:proofErr w:type="spellEnd"/>
      <w:r w:rsidRPr="00F6420B">
        <w:t>), Schilddrüsenhormone, atypische Antipsychotika (</w:t>
      </w:r>
      <w:r w:rsidR="004448DA" w:rsidRPr="00F6420B">
        <w:t>z. B.</w:t>
      </w:r>
      <w:r w:rsidRPr="00F6420B">
        <w:t xml:space="preserve"> Clozapin und Olanzapin) und </w:t>
      </w:r>
      <w:proofErr w:type="spellStart"/>
      <w:r w:rsidRPr="00F6420B">
        <w:t>Proteaseinhibitoren</w:t>
      </w:r>
      <w:proofErr w:type="spellEnd"/>
      <w:r w:rsidRPr="00F6420B">
        <w:t>.</w:t>
      </w:r>
    </w:p>
    <w:p w14:paraId="096E8BDB" w14:textId="77777777" w:rsidR="00364CA2" w:rsidRPr="00F6420B" w:rsidRDefault="00364CA2">
      <w:pPr>
        <w:pStyle w:val="emeastandard"/>
      </w:pPr>
    </w:p>
    <w:p w14:paraId="70F7F618" w14:textId="77777777" w:rsidR="00364CA2" w:rsidRPr="00F6420B" w:rsidRDefault="00364CA2">
      <w:pPr>
        <w:pStyle w:val="emeastandard"/>
      </w:pPr>
      <w:r w:rsidRPr="00F6420B">
        <w:t xml:space="preserve">Betablocker, Clonidin, Lithiumsalze oder Alkohol können sowohl zu einer Verstärkung als auch zu einer Abschwächung der blutzuckersenkenden Wirkung von Insulin führen. </w:t>
      </w:r>
      <w:proofErr w:type="spellStart"/>
      <w:r w:rsidRPr="00F6420B">
        <w:t>Pentamidin</w:t>
      </w:r>
      <w:proofErr w:type="spellEnd"/>
      <w:r w:rsidRPr="00F6420B">
        <w:t xml:space="preserve"> kann eine Hypoglykämie verursachen, gelegentlich mit nachfolgender Hyperglykämie.</w:t>
      </w:r>
    </w:p>
    <w:p w14:paraId="73A8F6FE" w14:textId="77777777" w:rsidR="00364CA2" w:rsidRPr="00F6420B" w:rsidRDefault="00364CA2">
      <w:pPr>
        <w:pStyle w:val="emeastandard"/>
      </w:pPr>
    </w:p>
    <w:p w14:paraId="34186D47" w14:textId="77777777" w:rsidR="00364CA2" w:rsidRPr="00F6420B" w:rsidRDefault="00364CA2">
      <w:pPr>
        <w:pStyle w:val="emeastandard"/>
      </w:pPr>
      <w:r w:rsidRPr="00F6420B">
        <w:t xml:space="preserve">Zusätzlich können unter der Wirkung von Sympatholytika wie Betablocker, Clonidin, </w:t>
      </w:r>
      <w:proofErr w:type="spellStart"/>
      <w:r w:rsidRPr="00F6420B">
        <w:t>Guanethidin</w:t>
      </w:r>
      <w:proofErr w:type="spellEnd"/>
      <w:r w:rsidRPr="00F6420B">
        <w:t xml:space="preserve"> und Reserpin die Symptome der adrenergen Gegenregulation abgeschwächt sein oder fehlen.</w:t>
      </w:r>
    </w:p>
    <w:p w14:paraId="28251223" w14:textId="77777777" w:rsidR="00364CA2" w:rsidRPr="00F6420B" w:rsidRDefault="00364CA2">
      <w:pPr>
        <w:pStyle w:val="emeastandard"/>
      </w:pPr>
    </w:p>
    <w:p w14:paraId="31359E49" w14:textId="77777777" w:rsidR="00364CA2" w:rsidRPr="00FC0F30" w:rsidRDefault="00364CA2" w:rsidP="00E11A31">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4.6</w:t>
      </w:r>
      <w:r w:rsidRPr="00FC0F30">
        <w:rPr>
          <w:rFonts w:ascii="(Asiatische Schriftart verwende" w:hAnsi="(Asiatische Schriftart verwende"/>
          <w:b/>
        </w:rPr>
        <w:tab/>
      </w:r>
      <w:r w:rsidR="001F3772">
        <w:rPr>
          <w:rFonts w:ascii="(Asiatische Schriftart verwende" w:hAnsi="(Asiatische Schriftart verwende"/>
          <w:b/>
        </w:rPr>
        <w:t xml:space="preserve">Fertilität, </w:t>
      </w:r>
      <w:r w:rsidRPr="00FC0F30">
        <w:rPr>
          <w:rFonts w:ascii="(Asiatische Schriftart verwende" w:hAnsi="(Asiatische Schriftart verwende"/>
          <w:b/>
        </w:rPr>
        <w:t>Schwangerschaft und Stillzeit</w:t>
      </w:r>
    </w:p>
    <w:p w14:paraId="71061AA0" w14:textId="77777777" w:rsidR="00364CA2" w:rsidRPr="00F6420B" w:rsidRDefault="00364CA2" w:rsidP="00E11A31">
      <w:pPr>
        <w:pStyle w:val="emeastandard"/>
        <w:keepNext/>
        <w:keepLines/>
      </w:pPr>
    </w:p>
    <w:p w14:paraId="1238709A" w14:textId="77777777" w:rsidR="00364CA2" w:rsidRPr="00161805" w:rsidRDefault="00364CA2" w:rsidP="00E11A31">
      <w:pPr>
        <w:pStyle w:val="emeastandard"/>
        <w:keepNext/>
        <w:keepLines/>
        <w:rPr>
          <w:rFonts w:ascii="(Asiatische Schriftart verwende" w:hAnsi="(Asiatische Schriftart verwende"/>
          <w:u w:val="single"/>
        </w:rPr>
      </w:pPr>
      <w:r w:rsidRPr="00161805">
        <w:rPr>
          <w:rFonts w:ascii="(Asiatische Schriftart verwende" w:hAnsi="(Asiatische Schriftart verwende"/>
          <w:u w:val="single"/>
        </w:rPr>
        <w:t>Schwangerschaft</w:t>
      </w:r>
    </w:p>
    <w:p w14:paraId="1A447CD2" w14:textId="77777777" w:rsidR="00364CA2" w:rsidRPr="00165DD4" w:rsidRDefault="00364CA2" w:rsidP="00E11A31">
      <w:pPr>
        <w:pStyle w:val="emeastandard"/>
        <w:rPr>
          <w:szCs w:val="22"/>
        </w:rPr>
      </w:pPr>
      <w:r w:rsidRPr="00165DD4">
        <w:rPr>
          <w:szCs w:val="22"/>
        </w:rPr>
        <w:t>Für Insulin glargin liegen keine klinischen Daten über exponierte Schwangere aus kontrollierten klini</w:t>
      </w:r>
      <w:r w:rsidR="00E11A31" w:rsidRPr="00165DD4">
        <w:rPr>
          <w:szCs w:val="22"/>
        </w:rPr>
        <w:t>schen Studien vor.</w:t>
      </w:r>
    </w:p>
    <w:p w14:paraId="50753298" w14:textId="77777777" w:rsidR="00986BFC" w:rsidRPr="00DF6EF7" w:rsidRDefault="002121C0" w:rsidP="00E11A31">
      <w:pPr>
        <w:pStyle w:val="emeastandard"/>
        <w:rPr>
          <w:szCs w:val="22"/>
        </w:rPr>
      </w:pPr>
      <w:r w:rsidRPr="00BA44F2">
        <w:rPr>
          <w:szCs w:val="22"/>
        </w:rPr>
        <w:t>Weitreichende</w:t>
      </w:r>
      <w:r w:rsidR="00986BFC" w:rsidRPr="00BA44F2">
        <w:rPr>
          <w:szCs w:val="22"/>
        </w:rPr>
        <w:t xml:space="preserve"> Erfahrungen </w:t>
      </w:r>
      <w:r w:rsidRPr="00D5543D">
        <w:rPr>
          <w:szCs w:val="22"/>
        </w:rPr>
        <w:t>an</w:t>
      </w:r>
      <w:r w:rsidRPr="00CA7B8D">
        <w:rPr>
          <w:szCs w:val="22"/>
        </w:rPr>
        <w:t xml:space="preserve"> </w:t>
      </w:r>
      <w:r w:rsidR="00986BFC" w:rsidRPr="00CA7B8D">
        <w:rPr>
          <w:szCs w:val="22"/>
        </w:rPr>
        <w:t>schwangeren Frauen (</w:t>
      </w:r>
      <w:r w:rsidRPr="00285C1F">
        <w:rPr>
          <w:szCs w:val="22"/>
        </w:rPr>
        <w:t xml:space="preserve">mehr als </w:t>
      </w:r>
      <w:r w:rsidR="00986BFC" w:rsidRPr="00DF6EF7">
        <w:rPr>
          <w:szCs w:val="22"/>
        </w:rPr>
        <w:t>1</w:t>
      </w:r>
      <w:r w:rsidR="00136094" w:rsidRPr="00DF6EF7">
        <w:rPr>
          <w:szCs w:val="22"/>
        </w:rPr>
        <w:t>.</w:t>
      </w:r>
      <w:r w:rsidR="00986BFC" w:rsidRPr="00DF6EF7">
        <w:rPr>
          <w:szCs w:val="22"/>
        </w:rPr>
        <w:t xml:space="preserve">000 Schwangerschaftsausgänge) deuten weder auf </w:t>
      </w:r>
      <w:r w:rsidR="003207B2" w:rsidRPr="00DF6EF7">
        <w:rPr>
          <w:szCs w:val="22"/>
        </w:rPr>
        <w:t>substanzspezifische</w:t>
      </w:r>
      <w:r w:rsidRPr="00DF6EF7">
        <w:rPr>
          <w:szCs w:val="22"/>
        </w:rPr>
        <w:t xml:space="preserve"> </w:t>
      </w:r>
      <w:r w:rsidR="00986BFC" w:rsidRPr="00DF6EF7">
        <w:rPr>
          <w:szCs w:val="22"/>
        </w:rPr>
        <w:t xml:space="preserve">schädliche Auswirkungen </w:t>
      </w:r>
      <w:r w:rsidR="009A0C9E" w:rsidRPr="00DF6EF7">
        <w:rPr>
          <w:szCs w:val="22"/>
        </w:rPr>
        <w:t xml:space="preserve">von Insulin glargin </w:t>
      </w:r>
      <w:r w:rsidR="00986BFC" w:rsidRPr="00DF6EF7">
        <w:rPr>
          <w:szCs w:val="22"/>
        </w:rPr>
        <w:t xml:space="preserve">auf die Schwangerschaft noch auf ein </w:t>
      </w:r>
      <w:r w:rsidR="003207B2" w:rsidRPr="00DF6EF7">
        <w:rPr>
          <w:szCs w:val="22"/>
        </w:rPr>
        <w:t>substanzspezifisches</w:t>
      </w:r>
      <w:r w:rsidR="001872E6" w:rsidRPr="00DF6EF7">
        <w:rPr>
          <w:szCs w:val="22"/>
        </w:rPr>
        <w:t xml:space="preserve"> </w:t>
      </w:r>
      <w:r w:rsidR="00986BFC" w:rsidRPr="00DF6EF7">
        <w:rPr>
          <w:szCs w:val="22"/>
        </w:rPr>
        <w:t>Fehlbildungsrisiko oder eine fetale/neonatale Toxizität von Insulin glargin hin.</w:t>
      </w:r>
      <w:r w:rsidR="004F0023">
        <w:rPr>
          <w:szCs w:val="22"/>
        </w:rPr>
        <w:t xml:space="preserve"> </w:t>
      </w:r>
      <w:r w:rsidR="00986BFC" w:rsidRPr="00DF6EF7">
        <w:rPr>
          <w:szCs w:val="22"/>
        </w:rPr>
        <w:t xml:space="preserve">Tierexperimentelle </w:t>
      </w:r>
      <w:r w:rsidR="00DF5E92" w:rsidRPr="00DF6EF7">
        <w:rPr>
          <w:szCs w:val="22"/>
        </w:rPr>
        <w:t>Daten</w:t>
      </w:r>
      <w:r w:rsidR="00986BFC" w:rsidRPr="00DF6EF7">
        <w:rPr>
          <w:szCs w:val="22"/>
        </w:rPr>
        <w:t xml:space="preserve"> erg</w:t>
      </w:r>
      <w:r w:rsidR="007D1367" w:rsidRPr="00DF6EF7">
        <w:rPr>
          <w:szCs w:val="22"/>
        </w:rPr>
        <w:t>a</w:t>
      </w:r>
      <w:r w:rsidR="00986BFC" w:rsidRPr="00DF6EF7">
        <w:rPr>
          <w:szCs w:val="22"/>
        </w:rPr>
        <w:t>ben keine Hinweise auf eine Reproduktionstoxizität.</w:t>
      </w:r>
    </w:p>
    <w:p w14:paraId="3B22D4CD" w14:textId="77777777" w:rsidR="00364CA2" w:rsidRPr="00DF6EF7" w:rsidRDefault="001872E6" w:rsidP="00E11A31">
      <w:pPr>
        <w:pStyle w:val="emeastandard"/>
        <w:rPr>
          <w:szCs w:val="22"/>
        </w:rPr>
      </w:pPr>
      <w:r w:rsidRPr="00DF6EF7">
        <w:rPr>
          <w:szCs w:val="22"/>
        </w:rPr>
        <w:t>Lantus kann während der Schwangerschaft angewendet werden, wenn dies aus klinischer Sicht notwendig ist.</w:t>
      </w:r>
    </w:p>
    <w:p w14:paraId="424A7F4F" w14:textId="77777777" w:rsidR="00364CA2" w:rsidRPr="00DA1C8A" w:rsidRDefault="00364CA2">
      <w:pPr>
        <w:pStyle w:val="emeastandard"/>
      </w:pPr>
    </w:p>
    <w:p w14:paraId="3F02D470" w14:textId="77777777" w:rsidR="00364CA2" w:rsidRPr="00DA1C8A" w:rsidRDefault="00364CA2">
      <w:pPr>
        <w:pStyle w:val="emeastandard"/>
      </w:pPr>
      <w:r w:rsidRPr="00DA1C8A">
        <w:t>Für Patientinnen mit vorbestehender Diabeteserkrankung oder einem Schwangerschaftsdiabetes ist eine gute Stoffwechseleinstellung während der gesamten Schwangerschaft unbedingt erforderlich</w:t>
      </w:r>
      <w:r w:rsidR="00724755">
        <w:t>, um unerwünschte Ereignisse im Zusammenhang mit Hyperglykämie zu vermeiden</w:t>
      </w:r>
      <w:r w:rsidRPr="00DA1C8A">
        <w:t xml:space="preserve">. Der Insulinbedarf kann während des ersten </w:t>
      </w:r>
      <w:r w:rsidR="005A6EF5" w:rsidRPr="00DA1C8A">
        <w:t xml:space="preserve">Trimenons </w:t>
      </w:r>
      <w:r w:rsidRPr="00DA1C8A">
        <w:t xml:space="preserve">abfallen und steigt in der Regel während des zweiten und dritten </w:t>
      </w:r>
      <w:r w:rsidR="005A6EF5" w:rsidRPr="00DA1C8A">
        <w:t xml:space="preserve">Trimenons </w:t>
      </w:r>
      <w:r w:rsidRPr="00DA1C8A">
        <w:t xml:space="preserve">an. Unmittelbar nach der Entbindung fällt der Insulinbedarf rasch ab (erhöhtes </w:t>
      </w:r>
      <w:proofErr w:type="spellStart"/>
      <w:r w:rsidRPr="00DA1C8A">
        <w:t>Hypoglykämierisiko</w:t>
      </w:r>
      <w:proofErr w:type="spellEnd"/>
      <w:r w:rsidRPr="00DA1C8A">
        <w:t>). Eine sorgfältige Überwachung des Blutzuckerspiegels ist daher besonders wichtig.</w:t>
      </w:r>
    </w:p>
    <w:p w14:paraId="6A9CA540" w14:textId="77777777" w:rsidR="00364CA2" w:rsidRPr="00DA1C8A" w:rsidRDefault="00364CA2">
      <w:pPr>
        <w:pStyle w:val="emeastandard"/>
      </w:pPr>
    </w:p>
    <w:p w14:paraId="167C7CEB" w14:textId="77777777" w:rsidR="00364CA2" w:rsidRPr="00DA1C8A" w:rsidRDefault="00364CA2" w:rsidP="001A08FD">
      <w:pPr>
        <w:pStyle w:val="emeastandard"/>
        <w:keepNext/>
        <w:keepLines/>
        <w:rPr>
          <w:rFonts w:ascii="(Asiatische Schriftart verwende" w:hAnsi="(Asiatische Schriftart verwende"/>
          <w:u w:val="single"/>
        </w:rPr>
      </w:pPr>
      <w:r w:rsidRPr="00DA1C8A">
        <w:rPr>
          <w:rFonts w:ascii="(Asiatische Schriftart verwende" w:hAnsi="(Asiatische Schriftart verwende"/>
          <w:u w:val="single"/>
        </w:rPr>
        <w:t>Stillzeit</w:t>
      </w:r>
    </w:p>
    <w:p w14:paraId="40D0EFBB" w14:textId="77777777" w:rsidR="00364CA2" w:rsidRPr="00DA1C8A" w:rsidRDefault="00661CAC">
      <w:pPr>
        <w:pStyle w:val="emeastandard"/>
      </w:pPr>
      <w:r w:rsidRPr="00DA1C8A">
        <w:t xml:space="preserve">Es ist nicht bekannt, ob Insulin glargin in die Muttermilch übergeht. Es wird angenommen, dass </w:t>
      </w:r>
      <w:r w:rsidR="00E02069" w:rsidRPr="00DA1C8A">
        <w:t>oral</w:t>
      </w:r>
      <w:r w:rsidR="002124CD" w:rsidRPr="00DA1C8A">
        <w:t xml:space="preserve"> aufgenommenes Insulin glargin</w:t>
      </w:r>
      <w:r w:rsidRPr="00DA1C8A">
        <w:t xml:space="preserve"> keine Auswirkungen auf das gestillte Neugeborene/Kind hat, weil </w:t>
      </w:r>
      <w:r w:rsidR="002124CD" w:rsidRPr="00DA1C8A">
        <w:t>Insulin glargin als Peptid im menschlichen Magen-Darm-</w:t>
      </w:r>
      <w:r w:rsidR="00B87C4C" w:rsidRPr="00DA1C8A">
        <w:t>T</w:t>
      </w:r>
      <w:r w:rsidR="002124CD" w:rsidRPr="00DA1C8A">
        <w:t xml:space="preserve">rakt zu Aminosäuren </w:t>
      </w:r>
      <w:r w:rsidR="00B87C4C" w:rsidRPr="00DA1C8A">
        <w:t>abgebaut</w:t>
      </w:r>
      <w:r w:rsidR="002124CD" w:rsidRPr="00DA1C8A">
        <w:t xml:space="preserve"> wird.</w:t>
      </w:r>
      <w:r w:rsidRPr="00DA1C8A">
        <w:t xml:space="preserve"> </w:t>
      </w:r>
      <w:r w:rsidR="00364CA2" w:rsidRPr="00DA1C8A">
        <w:t xml:space="preserve">Bei stillenden Frauen kann eine Anpassung </w:t>
      </w:r>
      <w:r w:rsidR="0013532A" w:rsidRPr="00DA1C8A">
        <w:t xml:space="preserve">der </w:t>
      </w:r>
      <w:r w:rsidR="00364CA2" w:rsidRPr="00DA1C8A">
        <w:t xml:space="preserve">Insulindosis und </w:t>
      </w:r>
      <w:r w:rsidR="009F5B97" w:rsidRPr="00DA1C8A">
        <w:t xml:space="preserve">der </w:t>
      </w:r>
      <w:r w:rsidR="00B87C4C" w:rsidRPr="00DA1C8A">
        <w:t>Ernährung</w:t>
      </w:r>
      <w:r w:rsidR="00364CA2" w:rsidRPr="00DA1C8A">
        <w:t xml:space="preserve"> notwendig </w:t>
      </w:r>
      <w:r w:rsidR="00D360F5" w:rsidRPr="00DA1C8A">
        <w:t>sein</w:t>
      </w:r>
      <w:r w:rsidR="00364CA2" w:rsidRPr="00DA1C8A">
        <w:t>.</w:t>
      </w:r>
    </w:p>
    <w:p w14:paraId="2A89A0CB" w14:textId="77777777" w:rsidR="00364CA2" w:rsidRPr="00DA1C8A" w:rsidRDefault="00364CA2">
      <w:pPr>
        <w:pStyle w:val="emeastandard"/>
      </w:pPr>
    </w:p>
    <w:p w14:paraId="7CEA46A3" w14:textId="77777777" w:rsidR="00B87C4C" w:rsidRPr="00DA1C8A" w:rsidRDefault="00B87C4C" w:rsidP="00B87C4C">
      <w:pPr>
        <w:pStyle w:val="emeastandard"/>
        <w:keepNext/>
        <w:keepLines/>
        <w:rPr>
          <w:rFonts w:ascii="(Asiatische Schriftart verwende" w:hAnsi="(Asiatische Schriftart verwende"/>
          <w:u w:val="single"/>
        </w:rPr>
      </w:pPr>
      <w:r w:rsidRPr="00DA1C8A">
        <w:rPr>
          <w:rFonts w:ascii="(Asiatische Schriftart verwende" w:hAnsi="(Asiatische Schriftart verwende"/>
          <w:u w:val="single"/>
        </w:rPr>
        <w:t>Fertilität</w:t>
      </w:r>
    </w:p>
    <w:p w14:paraId="42A4D293" w14:textId="77777777" w:rsidR="00B87C4C" w:rsidRPr="00B87C4C" w:rsidRDefault="00B87C4C">
      <w:pPr>
        <w:pStyle w:val="emeastandard"/>
      </w:pPr>
      <w:r w:rsidRPr="00DA1C8A">
        <w:t xml:space="preserve">Tierexperimentelle Studien </w:t>
      </w:r>
      <w:r w:rsidR="007D1367" w:rsidRPr="00DA1C8A">
        <w:t>er</w:t>
      </w:r>
      <w:r w:rsidRPr="00DA1C8A">
        <w:t>g</w:t>
      </w:r>
      <w:r w:rsidR="007D1367" w:rsidRPr="00DA1C8A">
        <w:t>a</w:t>
      </w:r>
      <w:r w:rsidRPr="00DA1C8A">
        <w:t xml:space="preserve">ben keine Hinweise auf direkte </w:t>
      </w:r>
      <w:r w:rsidR="007D1367" w:rsidRPr="00DA1C8A">
        <w:t>gesundheits</w:t>
      </w:r>
      <w:r w:rsidRPr="00DA1C8A">
        <w:t xml:space="preserve">schädliche </w:t>
      </w:r>
      <w:r w:rsidR="00D360F5" w:rsidRPr="00DA1C8A">
        <w:t>W</w:t>
      </w:r>
      <w:r w:rsidRPr="00DA1C8A">
        <w:t xml:space="preserve">irkungen </w:t>
      </w:r>
      <w:r w:rsidR="00D360F5" w:rsidRPr="00DA1C8A">
        <w:t xml:space="preserve">in Bezug </w:t>
      </w:r>
      <w:r w:rsidRPr="00DA1C8A">
        <w:t>auf die Fertilität.</w:t>
      </w:r>
    </w:p>
    <w:p w14:paraId="482F38E1" w14:textId="77777777" w:rsidR="00B87C4C" w:rsidRPr="00B87C4C" w:rsidRDefault="00B87C4C">
      <w:pPr>
        <w:pStyle w:val="emeastandard"/>
      </w:pPr>
    </w:p>
    <w:p w14:paraId="56A5E3A8"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4.7</w:t>
      </w:r>
      <w:r w:rsidRPr="00FC0F30">
        <w:rPr>
          <w:rFonts w:ascii="(Asiatische Schriftart verwende" w:hAnsi="(Asiatische Schriftart verwende"/>
          <w:b/>
        </w:rPr>
        <w:tab/>
        <w:t>Auswirkungen auf die Verkehrstüchtigkeit und die Fähigkeit zum Bedienen von Maschinen</w:t>
      </w:r>
    </w:p>
    <w:p w14:paraId="351B8EA8" w14:textId="77777777" w:rsidR="00364CA2" w:rsidRPr="00F6420B" w:rsidRDefault="00364CA2" w:rsidP="008624D8">
      <w:pPr>
        <w:pStyle w:val="emeastandard"/>
        <w:keepNext/>
      </w:pPr>
    </w:p>
    <w:p w14:paraId="7D3C88B6" w14:textId="77777777" w:rsidR="00364CA2" w:rsidRPr="00F6420B" w:rsidRDefault="00B32FCB">
      <w:pPr>
        <w:pStyle w:val="emeastandard"/>
      </w:pPr>
      <w:r w:rsidRPr="00F6420B">
        <w:t>D</w:t>
      </w:r>
      <w:r w:rsidR="00364CA2" w:rsidRPr="00F6420B">
        <w:t xml:space="preserve">ie Konzentrations- und Reaktionsfähigkeit des Patienten </w:t>
      </w:r>
      <w:r w:rsidRPr="00F6420B">
        <w:t>kann aufgrund einer Hypo- oder Hyperglykämie oder z. B. aufgrund von Sehstörungen beeinträchtigt</w:t>
      </w:r>
      <w:r w:rsidR="00364CA2" w:rsidRPr="00F6420B">
        <w:t xml:space="preserve"> sein. Dies kann in Situationen, in denen diese Fähigkeiten von besonderer Bedeutung sind (</w:t>
      </w:r>
      <w:r w:rsidR="004448DA" w:rsidRPr="00F6420B">
        <w:t>z. B.</w:t>
      </w:r>
      <w:r w:rsidR="00364CA2" w:rsidRPr="00F6420B">
        <w:t xml:space="preserve"> beim </w:t>
      </w:r>
      <w:r w:rsidR="002D367D" w:rsidRPr="00F6420B">
        <w:t>Autof</w:t>
      </w:r>
      <w:r w:rsidR="00364CA2" w:rsidRPr="00F6420B">
        <w:t>ahren oder beim Bedienen von Maschinen)</w:t>
      </w:r>
      <w:r w:rsidR="00EC7EA0" w:rsidRPr="00F6420B">
        <w:t>,</w:t>
      </w:r>
      <w:r w:rsidR="00364CA2" w:rsidRPr="00F6420B">
        <w:t xml:space="preserve"> ein Risiko darstellen.</w:t>
      </w:r>
    </w:p>
    <w:p w14:paraId="1655AB7A" w14:textId="77777777" w:rsidR="00364CA2" w:rsidRPr="00F6420B" w:rsidRDefault="00364CA2">
      <w:pPr>
        <w:pStyle w:val="emeastandard"/>
      </w:pPr>
    </w:p>
    <w:p w14:paraId="6FA01673" w14:textId="77777777" w:rsidR="00364CA2" w:rsidRPr="00F6420B" w:rsidRDefault="00364CA2">
      <w:pPr>
        <w:pStyle w:val="emeastandard"/>
      </w:pPr>
      <w:r w:rsidRPr="00F6420B">
        <w:t xml:space="preserve">Den Patienten </w:t>
      </w:r>
      <w:r w:rsidR="003613C2" w:rsidRPr="00F6420B">
        <w:t>ist zu raten</w:t>
      </w:r>
      <w:r w:rsidRPr="00F6420B">
        <w:t>, Vorsichtsmaßnahmen zu</w:t>
      </w:r>
      <w:r w:rsidR="002F2FDE" w:rsidRPr="00F6420B">
        <w:t xml:space="preserve"> treffen, um</w:t>
      </w:r>
      <w:r w:rsidRPr="00F6420B">
        <w:t xml:space="preserve"> Hypoglykämien beim Führen von Kraftfahrzeugen zu </w:t>
      </w:r>
      <w:r w:rsidR="002F2FDE" w:rsidRPr="00F6420B">
        <w:t>vermeiden</w:t>
      </w:r>
      <w:r w:rsidRPr="00F6420B">
        <w:t xml:space="preserve">. Dies ist </w:t>
      </w:r>
      <w:r w:rsidR="00EB7A9C" w:rsidRPr="00F6420B">
        <w:t xml:space="preserve">besonders wichtig </w:t>
      </w:r>
      <w:r w:rsidRPr="00F6420B">
        <w:t xml:space="preserve">bei Patienten mit </w:t>
      </w:r>
      <w:r w:rsidR="00D8619E" w:rsidRPr="00F6420B">
        <w:t xml:space="preserve">verringerter oder fehlender Wahrnehmung von Hypoglykämie-Warnsymptomen </w:t>
      </w:r>
      <w:r w:rsidR="00D8619E">
        <w:t xml:space="preserve">oder </w:t>
      </w:r>
      <w:r w:rsidRPr="00F6420B">
        <w:t xml:space="preserve">häufigen Hypoglykämie-Episoden. In diesen Fällen </w:t>
      </w:r>
      <w:r w:rsidR="00EB7A9C" w:rsidRPr="00F6420B">
        <w:t>ist zu überlegen</w:t>
      </w:r>
      <w:r w:rsidRPr="00F6420B">
        <w:t>, ob das Führen eines Kraftfahrzeuges oder das Bedienen von Maschinen ratsam ist.</w:t>
      </w:r>
    </w:p>
    <w:p w14:paraId="6B8A1D48" w14:textId="77777777" w:rsidR="00364CA2" w:rsidRPr="00F6420B" w:rsidRDefault="00364CA2">
      <w:pPr>
        <w:pStyle w:val="emeastandard"/>
      </w:pPr>
    </w:p>
    <w:p w14:paraId="2C923564"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4.8</w:t>
      </w:r>
      <w:r w:rsidRPr="00FC0F30">
        <w:rPr>
          <w:rFonts w:ascii="(Asiatische Schriftart verwende" w:hAnsi="(Asiatische Schriftart verwende"/>
          <w:b/>
        </w:rPr>
        <w:tab/>
        <w:t>Nebenwirkungen</w:t>
      </w:r>
    </w:p>
    <w:p w14:paraId="0016F5E7" w14:textId="77777777" w:rsidR="00364CA2" w:rsidRPr="00F6420B" w:rsidRDefault="00364CA2" w:rsidP="008624D8">
      <w:pPr>
        <w:pStyle w:val="emeastandard"/>
        <w:keepNext/>
      </w:pPr>
    </w:p>
    <w:p w14:paraId="0BE457B8" w14:textId="77777777" w:rsidR="00810950" w:rsidRPr="000838B8" w:rsidRDefault="00810950" w:rsidP="000838B8">
      <w:pPr>
        <w:pStyle w:val="emeastandard"/>
        <w:keepNext/>
        <w:keepLines/>
        <w:rPr>
          <w:rFonts w:ascii="(Asiatische Schriftart verwende" w:hAnsi="(Asiatische Schriftart verwende"/>
          <w:u w:val="single"/>
        </w:rPr>
      </w:pPr>
      <w:r w:rsidRPr="000838B8">
        <w:rPr>
          <w:rFonts w:ascii="(Asiatische Schriftart verwende" w:hAnsi="(Asiatische Schriftart verwende"/>
          <w:u w:val="single"/>
        </w:rPr>
        <w:t>Zusammenfassung des Sicherheitsprofils</w:t>
      </w:r>
    </w:p>
    <w:p w14:paraId="5205D52F" w14:textId="77777777" w:rsidR="00364CA2" w:rsidRPr="00F6420B" w:rsidRDefault="00DA432E">
      <w:pPr>
        <w:pStyle w:val="emeastandard"/>
      </w:pPr>
      <w:r w:rsidRPr="00F6420B">
        <w:t>E</w:t>
      </w:r>
      <w:r w:rsidR="00364CA2" w:rsidRPr="00F6420B">
        <w:t>ine Hypoglykämie</w:t>
      </w:r>
      <w:r w:rsidR="00810950">
        <w:t xml:space="preserve"> (sehr häufig)</w:t>
      </w:r>
      <w:r w:rsidR="00364CA2" w:rsidRPr="00F6420B">
        <w:t xml:space="preserve">, im Allgemeinen die häufigste Nebenwirkung der Insulintherapie, kann </w:t>
      </w:r>
      <w:r w:rsidRPr="00F6420B">
        <w:t>auftreten</w:t>
      </w:r>
      <w:r w:rsidR="00364CA2" w:rsidRPr="00F6420B">
        <w:t>, wenn die Insulindosis den Bedarf überschreitet</w:t>
      </w:r>
      <w:r w:rsidR="00810950">
        <w:t xml:space="preserve"> (siehe Abschnitt</w:t>
      </w:r>
      <w:r w:rsidR="0060659D">
        <w:t> </w:t>
      </w:r>
      <w:r w:rsidR="00810950">
        <w:t>4.4)</w:t>
      </w:r>
      <w:r w:rsidR="00364CA2" w:rsidRPr="00F6420B">
        <w:t>.</w:t>
      </w:r>
    </w:p>
    <w:p w14:paraId="44D03B11" w14:textId="77777777" w:rsidR="00364CA2" w:rsidRDefault="00364CA2">
      <w:pPr>
        <w:pStyle w:val="emeastandard"/>
      </w:pPr>
    </w:p>
    <w:p w14:paraId="0376DE63" w14:textId="77777777" w:rsidR="00385042" w:rsidRPr="00385042" w:rsidRDefault="00385042" w:rsidP="00E730CB">
      <w:pPr>
        <w:pStyle w:val="emeastandard"/>
        <w:keepNext/>
        <w:keepLines/>
        <w:rPr>
          <w:rFonts w:ascii="(Asiatische Schriftart verwende" w:hAnsi="(Asiatische Schriftart verwende"/>
          <w:u w:val="single"/>
        </w:rPr>
      </w:pPr>
      <w:r>
        <w:rPr>
          <w:rFonts w:ascii="(Asiatische Schriftart verwende" w:hAnsi="(Asiatische Schriftart verwende"/>
          <w:u w:val="single"/>
        </w:rPr>
        <w:t>Tabellarisch aufgelistete Nebenwirkungen</w:t>
      </w:r>
    </w:p>
    <w:p w14:paraId="023E1BF7" w14:textId="77777777" w:rsidR="00364CA2" w:rsidRPr="00F6420B" w:rsidRDefault="00364CA2">
      <w:pPr>
        <w:pStyle w:val="emeastandard"/>
      </w:pPr>
      <w:r w:rsidRPr="00F6420B">
        <w:t xml:space="preserve">Nachfolgend sind die aus klinischen Studien bekannt gewordenen </w:t>
      </w:r>
      <w:r w:rsidR="00630B4B">
        <w:t>Nebenwirkungen</w:t>
      </w:r>
      <w:r w:rsidRPr="00F6420B">
        <w:t xml:space="preserve"> aufgelistet, gruppiert nach Systemorganklassen und geordnet nach abnehmender Häufigkeit ihres Auftretens (sehr häufig: </w:t>
      </w:r>
      <w:r w:rsidR="00722B3D" w:rsidRPr="00F6420B">
        <w:t>≥</w:t>
      </w:r>
      <w:r w:rsidR="007F76E9">
        <w:t> </w:t>
      </w:r>
      <w:r w:rsidRPr="00F6420B">
        <w:t xml:space="preserve">1/10; häufig: </w:t>
      </w:r>
      <w:r w:rsidR="007F0AD3" w:rsidRPr="00F6420B">
        <w:t>≥</w:t>
      </w:r>
      <w:r w:rsidR="007F76E9">
        <w:t> </w:t>
      </w:r>
      <w:r w:rsidRPr="00F6420B">
        <w:t>1/100, &lt;</w:t>
      </w:r>
      <w:r w:rsidR="007F76E9">
        <w:t> </w:t>
      </w:r>
      <w:r w:rsidRPr="00F6420B">
        <w:t xml:space="preserve">1/10; gelegentlich: </w:t>
      </w:r>
      <w:r w:rsidR="007F0AD3" w:rsidRPr="00F6420B">
        <w:t>≥</w:t>
      </w:r>
      <w:r w:rsidR="007F76E9">
        <w:t> </w:t>
      </w:r>
      <w:r w:rsidRPr="00F6420B">
        <w:t>1/1.000, &lt;</w:t>
      </w:r>
      <w:r w:rsidR="007F76E9">
        <w:t> </w:t>
      </w:r>
      <w:r w:rsidRPr="00F6420B">
        <w:t xml:space="preserve">1/100; selten: </w:t>
      </w:r>
      <w:r w:rsidR="007F0AD3" w:rsidRPr="00F6420B">
        <w:t>≥</w:t>
      </w:r>
      <w:r w:rsidR="007F76E9">
        <w:t> </w:t>
      </w:r>
      <w:r w:rsidRPr="00F6420B">
        <w:t>1/10.000, &lt;</w:t>
      </w:r>
      <w:r w:rsidR="007F76E9">
        <w:t> </w:t>
      </w:r>
      <w:r w:rsidRPr="00F6420B">
        <w:t>1/1.000; sehr selten: &lt;</w:t>
      </w:r>
      <w:r w:rsidR="007F76E9">
        <w:t> </w:t>
      </w:r>
      <w:r w:rsidRPr="00F6420B">
        <w:t>1/10.000</w:t>
      </w:r>
      <w:r w:rsidR="008E496C" w:rsidRPr="00976076">
        <w:rPr>
          <w:szCs w:val="22"/>
          <w:lang w:bidi="de-DE"/>
        </w:rPr>
        <w:t>; nicht bekannt: Häufigkeit auf Grundlage der verfügbaren Daten nicht abschätzbar)</w:t>
      </w:r>
      <w:r w:rsidRPr="00F6420B">
        <w:t>.</w:t>
      </w:r>
    </w:p>
    <w:p w14:paraId="23C37559" w14:textId="77777777" w:rsidR="00364CA2" w:rsidRPr="00F6420B" w:rsidRDefault="00364CA2">
      <w:pPr>
        <w:pStyle w:val="emeastandard"/>
      </w:pPr>
    </w:p>
    <w:p w14:paraId="1C79AE07" w14:textId="77777777" w:rsidR="00364CA2" w:rsidRPr="00F6420B" w:rsidRDefault="00DA1C8A">
      <w:pPr>
        <w:pStyle w:val="emeastandard"/>
      </w:pPr>
      <w:r w:rsidRPr="00F6420B">
        <w:t xml:space="preserve">Innerhalb jeder Häufigkeitsgruppe </w:t>
      </w:r>
      <w:r>
        <w:t>sind</w:t>
      </w:r>
      <w:r w:rsidRPr="00F6420B">
        <w:t xml:space="preserve"> </w:t>
      </w:r>
      <w:r w:rsidR="00364CA2" w:rsidRPr="00F6420B">
        <w:t>die Nebenwirkungen nach abnehmendem Schweregrad angegeben.</w:t>
      </w:r>
    </w:p>
    <w:p w14:paraId="03161318" w14:textId="77777777" w:rsidR="00430F6F" w:rsidRPr="007A1856" w:rsidRDefault="00430F6F" w:rsidP="007A1856">
      <w:pPr>
        <w:pStyle w:val="emeastandard"/>
        <w:rPr>
          <w:bCs/>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0"/>
        <w:gridCol w:w="1035"/>
        <w:gridCol w:w="1248"/>
        <w:gridCol w:w="1134"/>
        <w:gridCol w:w="1555"/>
        <w:gridCol w:w="1402"/>
        <w:gridCol w:w="1153"/>
      </w:tblGrid>
      <w:tr w:rsidR="004841F3" w14:paraId="6CB4F762" w14:textId="77777777" w:rsidTr="002D5CE8">
        <w:trPr>
          <w:cantSplit/>
        </w:trPr>
        <w:tc>
          <w:tcPr>
            <w:tcW w:w="2220" w:type="dxa"/>
          </w:tcPr>
          <w:p w14:paraId="00E73D50" w14:textId="77777777" w:rsidR="00BC511C" w:rsidRDefault="00BC511C" w:rsidP="005B5B5B">
            <w:pPr>
              <w:pStyle w:val="emeastandard"/>
              <w:keepNext/>
              <w:keepLines/>
            </w:pPr>
            <w:r w:rsidRPr="005B5B5B">
              <w:rPr>
                <w:b/>
              </w:rPr>
              <w:t>Systemorgan</w:t>
            </w:r>
            <w:r w:rsidR="004841F3">
              <w:rPr>
                <w:b/>
              </w:rPr>
              <w:t>klas</w:t>
            </w:r>
            <w:r w:rsidRPr="005B5B5B">
              <w:rPr>
                <w:b/>
              </w:rPr>
              <w:t xml:space="preserve">sen gemäß </w:t>
            </w:r>
            <w:proofErr w:type="spellStart"/>
            <w:r w:rsidRPr="005B5B5B">
              <w:rPr>
                <w:b/>
              </w:rPr>
              <w:t>MedDRA</w:t>
            </w:r>
            <w:proofErr w:type="spellEnd"/>
            <w:r w:rsidRPr="005B5B5B">
              <w:rPr>
                <w:b/>
              </w:rPr>
              <w:t>-Datenbank</w:t>
            </w:r>
          </w:p>
        </w:tc>
        <w:tc>
          <w:tcPr>
            <w:tcW w:w="1035" w:type="dxa"/>
          </w:tcPr>
          <w:p w14:paraId="4227E561" w14:textId="77777777" w:rsidR="00BC511C" w:rsidRDefault="00BC511C" w:rsidP="005B5B5B">
            <w:pPr>
              <w:pStyle w:val="emeastandard"/>
              <w:keepNext/>
              <w:keepLines/>
            </w:pPr>
            <w:r w:rsidRPr="005B5B5B">
              <w:rPr>
                <w:b/>
              </w:rPr>
              <w:t>Sehr häufig</w:t>
            </w:r>
          </w:p>
        </w:tc>
        <w:tc>
          <w:tcPr>
            <w:tcW w:w="1248" w:type="dxa"/>
          </w:tcPr>
          <w:p w14:paraId="0F97975F" w14:textId="77777777" w:rsidR="00BC511C" w:rsidRDefault="00BC511C" w:rsidP="005B5B5B">
            <w:pPr>
              <w:pStyle w:val="emeastandard"/>
              <w:keepNext/>
              <w:keepLines/>
            </w:pPr>
            <w:r w:rsidRPr="005B5B5B">
              <w:rPr>
                <w:b/>
              </w:rPr>
              <w:t>Häufig</w:t>
            </w:r>
          </w:p>
        </w:tc>
        <w:tc>
          <w:tcPr>
            <w:tcW w:w="1134" w:type="dxa"/>
          </w:tcPr>
          <w:p w14:paraId="4596D5C7" w14:textId="77777777" w:rsidR="00BC511C" w:rsidRDefault="00BC511C" w:rsidP="005B5B5B">
            <w:pPr>
              <w:pStyle w:val="emeastandard"/>
              <w:keepNext/>
              <w:keepLines/>
            </w:pPr>
            <w:proofErr w:type="spellStart"/>
            <w:r w:rsidRPr="005B5B5B">
              <w:rPr>
                <w:b/>
              </w:rPr>
              <w:t>Gelegent</w:t>
            </w:r>
            <w:r>
              <w:rPr>
                <w:b/>
              </w:rPr>
              <w:t>-</w:t>
            </w:r>
            <w:r w:rsidRPr="005B5B5B">
              <w:rPr>
                <w:b/>
              </w:rPr>
              <w:t>lich</w:t>
            </w:r>
            <w:proofErr w:type="spellEnd"/>
          </w:p>
        </w:tc>
        <w:tc>
          <w:tcPr>
            <w:tcW w:w="1555" w:type="dxa"/>
          </w:tcPr>
          <w:p w14:paraId="46940AF6" w14:textId="77777777" w:rsidR="00BC511C" w:rsidRDefault="00BC511C" w:rsidP="005B5B5B">
            <w:pPr>
              <w:pStyle w:val="emeastandard"/>
              <w:keepNext/>
              <w:keepLines/>
            </w:pPr>
            <w:r w:rsidRPr="005B5B5B">
              <w:rPr>
                <w:b/>
              </w:rPr>
              <w:t>Selten</w:t>
            </w:r>
          </w:p>
        </w:tc>
        <w:tc>
          <w:tcPr>
            <w:tcW w:w="1402" w:type="dxa"/>
          </w:tcPr>
          <w:p w14:paraId="387546C6" w14:textId="77777777" w:rsidR="00BC511C" w:rsidRPr="005B5B5B" w:rsidRDefault="00BC511C" w:rsidP="005B5B5B">
            <w:pPr>
              <w:pStyle w:val="emeastandard"/>
              <w:keepNext/>
              <w:keepLines/>
              <w:rPr>
                <w:rFonts w:ascii="(Asiatische Schriftart verwende" w:hAnsi="(Asiatische Schriftart verwende"/>
                <w:b/>
              </w:rPr>
            </w:pPr>
            <w:r w:rsidRPr="005B5B5B">
              <w:rPr>
                <w:rFonts w:ascii="(Asiatische Schriftart verwende" w:hAnsi="(Asiatische Schriftart verwende"/>
                <w:b/>
              </w:rPr>
              <w:t>Sehr selten</w:t>
            </w:r>
          </w:p>
        </w:tc>
        <w:tc>
          <w:tcPr>
            <w:tcW w:w="1153" w:type="dxa"/>
          </w:tcPr>
          <w:p w14:paraId="0628F7BE" w14:textId="77777777" w:rsidR="00BC511C" w:rsidRPr="005B5B5B" w:rsidRDefault="004841F3" w:rsidP="005B5B5B">
            <w:pPr>
              <w:pStyle w:val="emeastandard"/>
              <w:keepNext/>
              <w:keepLines/>
              <w:rPr>
                <w:rFonts w:ascii="(Asiatische Schriftart verwende" w:hAnsi="(Asiatische Schriftart verwende"/>
                <w:b/>
              </w:rPr>
            </w:pPr>
            <w:r>
              <w:rPr>
                <w:rFonts w:ascii="(Asiatische Schriftart verwende" w:hAnsi="(Asiatische Schriftart verwende"/>
                <w:b/>
              </w:rPr>
              <w:t>Nicht bekannt</w:t>
            </w:r>
          </w:p>
        </w:tc>
      </w:tr>
      <w:tr w:rsidR="004841F3" w14:paraId="56226C47" w14:textId="77777777" w:rsidTr="002D5CE8">
        <w:trPr>
          <w:cantSplit/>
        </w:trPr>
        <w:tc>
          <w:tcPr>
            <w:tcW w:w="2220" w:type="dxa"/>
          </w:tcPr>
          <w:p w14:paraId="75834FC0" w14:textId="77777777" w:rsidR="00BC511C" w:rsidRPr="00430F6F" w:rsidRDefault="00BC511C" w:rsidP="005B5B5B">
            <w:pPr>
              <w:pStyle w:val="emeastandard"/>
              <w:keepNext/>
              <w:keepLines/>
            </w:pPr>
            <w:r w:rsidRPr="00430F6F">
              <w:t>Erkrankungen des Immunsystems</w:t>
            </w:r>
          </w:p>
        </w:tc>
        <w:tc>
          <w:tcPr>
            <w:tcW w:w="1035" w:type="dxa"/>
          </w:tcPr>
          <w:p w14:paraId="49978158" w14:textId="77777777" w:rsidR="00BC511C" w:rsidRDefault="00BC511C" w:rsidP="005B5B5B">
            <w:pPr>
              <w:pStyle w:val="emeastandard"/>
              <w:keepNext/>
              <w:keepLines/>
            </w:pPr>
          </w:p>
        </w:tc>
        <w:tc>
          <w:tcPr>
            <w:tcW w:w="1248" w:type="dxa"/>
          </w:tcPr>
          <w:p w14:paraId="5449EBE7" w14:textId="77777777" w:rsidR="00BC511C" w:rsidRDefault="00BC511C" w:rsidP="005B5B5B">
            <w:pPr>
              <w:pStyle w:val="emeastandard"/>
              <w:keepNext/>
              <w:keepLines/>
            </w:pPr>
          </w:p>
        </w:tc>
        <w:tc>
          <w:tcPr>
            <w:tcW w:w="1134" w:type="dxa"/>
          </w:tcPr>
          <w:p w14:paraId="32EBDC14" w14:textId="77777777" w:rsidR="00BC511C" w:rsidRDefault="00BC511C" w:rsidP="005B5B5B">
            <w:pPr>
              <w:pStyle w:val="emeastandard"/>
              <w:keepNext/>
              <w:keepLines/>
            </w:pPr>
          </w:p>
        </w:tc>
        <w:tc>
          <w:tcPr>
            <w:tcW w:w="1555" w:type="dxa"/>
          </w:tcPr>
          <w:p w14:paraId="1D66B8F8" w14:textId="77777777" w:rsidR="00BC511C" w:rsidRDefault="00BC511C" w:rsidP="005B5B5B">
            <w:pPr>
              <w:pStyle w:val="emeastandard"/>
              <w:keepNext/>
              <w:keepLines/>
            </w:pPr>
            <w:r>
              <w:t>A</w:t>
            </w:r>
            <w:r w:rsidRPr="00F6420B">
              <w:t>llergische Reaktionen</w:t>
            </w:r>
          </w:p>
        </w:tc>
        <w:tc>
          <w:tcPr>
            <w:tcW w:w="1402" w:type="dxa"/>
          </w:tcPr>
          <w:p w14:paraId="08D2C36F" w14:textId="77777777" w:rsidR="00BC511C" w:rsidRDefault="00BC511C" w:rsidP="005B5B5B">
            <w:pPr>
              <w:pStyle w:val="emeastandard"/>
              <w:keepNext/>
              <w:keepLines/>
            </w:pPr>
          </w:p>
        </w:tc>
        <w:tc>
          <w:tcPr>
            <w:tcW w:w="1153" w:type="dxa"/>
          </w:tcPr>
          <w:p w14:paraId="18A03BCA" w14:textId="77777777" w:rsidR="00BC511C" w:rsidRDefault="00BC511C" w:rsidP="005B5B5B">
            <w:pPr>
              <w:pStyle w:val="emeastandard"/>
              <w:keepNext/>
              <w:keepLines/>
            </w:pPr>
          </w:p>
        </w:tc>
      </w:tr>
      <w:tr w:rsidR="004841F3" w14:paraId="2EC903F1" w14:textId="77777777" w:rsidTr="002D5CE8">
        <w:trPr>
          <w:cantSplit/>
        </w:trPr>
        <w:tc>
          <w:tcPr>
            <w:tcW w:w="2220" w:type="dxa"/>
          </w:tcPr>
          <w:p w14:paraId="01A0CCF8" w14:textId="77777777" w:rsidR="00BC511C" w:rsidRDefault="004841F3" w:rsidP="005B5B5B">
            <w:pPr>
              <w:pStyle w:val="emeastandard"/>
              <w:keepNext/>
              <w:keepLines/>
            </w:pPr>
            <w:r>
              <w:rPr>
                <w:rFonts w:ascii="(Asiatische Schriftart verwende" w:hAnsi="(Asiatische Schriftart verwende"/>
                <w:bCs/>
              </w:rPr>
              <w:t>Stoffwechsel- und Ernährungs</w:t>
            </w:r>
            <w:r w:rsidR="00BC511C" w:rsidRPr="005B5B5B">
              <w:rPr>
                <w:rFonts w:ascii="(Asiatische Schriftart verwende" w:hAnsi="(Asiatische Schriftart verwende"/>
                <w:bCs/>
              </w:rPr>
              <w:t>störungen</w:t>
            </w:r>
          </w:p>
        </w:tc>
        <w:tc>
          <w:tcPr>
            <w:tcW w:w="1035" w:type="dxa"/>
          </w:tcPr>
          <w:p w14:paraId="10E3EC29" w14:textId="77777777" w:rsidR="00BC511C" w:rsidRDefault="00BC511C" w:rsidP="005B5B5B">
            <w:pPr>
              <w:pStyle w:val="emeastandard"/>
              <w:keepNext/>
              <w:keepLines/>
            </w:pPr>
            <w:r w:rsidRPr="00F74D02">
              <w:t>Hypo</w:t>
            </w:r>
            <w:r>
              <w:softHyphen/>
            </w:r>
            <w:r w:rsidRPr="00F74D02">
              <w:t>glykämie</w:t>
            </w:r>
          </w:p>
        </w:tc>
        <w:tc>
          <w:tcPr>
            <w:tcW w:w="1248" w:type="dxa"/>
          </w:tcPr>
          <w:p w14:paraId="12E79EDD" w14:textId="77777777" w:rsidR="00BC511C" w:rsidRDefault="00BC511C" w:rsidP="005B5B5B">
            <w:pPr>
              <w:pStyle w:val="emeastandard"/>
              <w:keepNext/>
              <w:keepLines/>
            </w:pPr>
          </w:p>
        </w:tc>
        <w:tc>
          <w:tcPr>
            <w:tcW w:w="1134" w:type="dxa"/>
          </w:tcPr>
          <w:p w14:paraId="5AC64B94" w14:textId="77777777" w:rsidR="00BC511C" w:rsidRDefault="00BC511C" w:rsidP="005B5B5B">
            <w:pPr>
              <w:pStyle w:val="emeastandard"/>
              <w:keepNext/>
              <w:keepLines/>
            </w:pPr>
          </w:p>
        </w:tc>
        <w:tc>
          <w:tcPr>
            <w:tcW w:w="1555" w:type="dxa"/>
          </w:tcPr>
          <w:p w14:paraId="044E534F" w14:textId="77777777" w:rsidR="00BC511C" w:rsidRDefault="00BC511C" w:rsidP="005B5B5B">
            <w:pPr>
              <w:pStyle w:val="emeastandard"/>
              <w:keepNext/>
              <w:keepLines/>
            </w:pPr>
          </w:p>
        </w:tc>
        <w:tc>
          <w:tcPr>
            <w:tcW w:w="1402" w:type="dxa"/>
          </w:tcPr>
          <w:p w14:paraId="4BDEB419" w14:textId="77777777" w:rsidR="00BC511C" w:rsidRDefault="00BC511C" w:rsidP="005B5B5B">
            <w:pPr>
              <w:pStyle w:val="emeastandard"/>
              <w:keepNext/>
              <w:keepLines/>
            </w:pPr>
          </w:p>
        </w:tc>
        <w:tc>
          <w:tcPr>
            <w:tcW w:w="1153" w:type="dxa"/>
          </w:tcPr>
          <w:p w14:paraId="39AFF7FA" w14:textId="77777777" w:rsidR="00BC511C" w:rsidRDefault="00BC511C" w:rsidP="005B5B5B">
            <w:pPr>
              <w:pStyle w:val="emeastandard"/>
              <w:keepNext/>
              <w:keepLines/>
            </w:pPr>
          </w:p>
        </w:tc>
      </w:tr>
      <w:tr w:rsidR="004841F3" w14:paraId="447EC259" w14:textId="77777777" w:rsidTr="002D5CE8">
        <w:trPr>
          <w:cantSplit/>
        </w:trPr>
        <w:tc>
          <w:tcPr>
            <w:tcW w:w="2220" w:type="dxa"/>
          </w:tcPr>
          <w:p w14:paraId="70A91162" w14:textId="77777777" w:rsidR="00BC511C" w:rsidRPr="00430F6F" w:rsidRDefault="00BC511C" w:rsidP="005B5B5B">
            <w:pPr>
              <w:pStyle w:val="emeastandard"/>
              <w:keepNext/>
              <w:keepLines/>
            </w:pPr>
            <w:r w:rsidRPr="00430F6F">
              <w:t>Erkrankungen des Nervensystems</w:t>
            </w:r>
          </w:p>
        </w:tc>
        <w:tc>
          <w:tcPr>
            <w:tcW w:w="1035" w:type="dxa"/>
          </w:tcPr>
          <w:p w14:paraId="210CDED4" w14:textId="77777777" w:rsidR="00BC511C" w:rsidRDefault="00BC511C" w:rsidP="005B5B5B">
            <w:pPr>
              <w:pStyle w:val="emeastandard"/>
              <w:keepNext/>
              <w:keepLines/>
            </w:pPr>
          </w:p>
        </w:tc>
        <w:tc>
          <w:tcPr>
            <w:tcW w:w="1248" w:type="dxa"/>
          </w:tcPr>
          <w:p w14:paraId="05CD392B" w14:textId="77777777" w:rsidR="00BC511C" w:rsidRDefault="00BC511C" w:rsidP="005B5B5B">
            <w:pPr>
              <w:pStyle w:val="emeastandard"/>
              <w:keepNext/>
              <w:keepLines/>
            </w:pPr>
          </w:p>
        </w:tc>
        <w:tc>
          <w:tcPr>
            <w:tcW w:w="1134" w:type="dxa"/>
          </w:tcPr>
          <w:p w14:paraId="2D16EB68" w14:textId="77777777" w:rsidR="00BC511C" w:rsidRDefault="00BC511C" w:rsidP="005B5B5B">
            <w:pPr>
              <w:pStyle w:val="emeastandard"/>
              <w:keepNext/>
              <w:keepLines/>
            </w:pPr>
          </w:p>
        </w:tc>
        <w:tc>
          <w:tcPr>
            <w:tcW w:w="1555" w:type="dxa"/>
          </w:tcPr>
          <w:p w14:paraId="6351C4E1" w14:textId="77777777" w:rsidR="00BC511C" w:rsidRDefault="00BC511C" w:rsidP="005B5B5B">
            <w:pPr>
              <w:pStyle w:val="emeastandard"/>
              <w:keepNext/>
              <w:keepLines/>
            </w:pPr>
          </w:p>
        </w:tc>
        <w:tc>
          <w:tcPr>
            <w:tcW w:w="1402" w:type="dxa"/>
          </w:tcPr>
          <w:p w14:paraId="52FACC3F" w14:textId="77777777" w:rsidR="00BC511C" w:rsidRDefault="00BC511C" w:rsidP="005B5B5B">
            <w:pPr>
              <w:pStyle w:val="emeastandard"/>
              <w:keepNext/>
              <w:keepLines/>
            </w:pPr>
            <w:r w:rsidRPr="00F6420B">
              <w:t>Geschmacks</w:t>
            </w:r>
            <w:r>
              <w:softHyphen/>
            </w:r>
            <w:r w:rsidRPr="00F6420B">
              <w:t>störung</w:t>
            </w:r>
          </w:p>
        </w:tc>
        <w:tc>
          <w:tcPr>
            <w:tcW w:w="1153" w:type="dxa"/>
          </w:tcPr>
          <w:p w14:paraId="7A7A64ED" w14:textId="77777777" w:rsidR="00BC511C" w:rsidRPr="00F6420B" w:rsidRDefault="00BC511C" w:rsidP="005B5B5B">
            <w:pPr>
              <w:pStyle w:val="emeastandard"/>
              <w:keepNext/>
              <w:keepLines/>
            </w:pPr>
          </w:p>
        </w:tc>
      </w:tr>
      <w:tr w:rsidR="004841F3" w14:paraId="39BA93BA" w14:textId="77777777" w:rsidTr="002D5CE8">
        <w:trPr>
          <w:cantSplit/>
        </w:trPr>
        <w:tc>
          <w:tcPr>
            <w:tcW w:w="2220" w:type="dxa"/>
          </w:tcPr>
          <w:p w14:paraId="4DF299B0" w14:textId="77777777" w:rsidR="00BC511C" w:rsidRPr="00430F6F" w:rsidRDefault="00BC511C" w:rsidP="005B5B5B">
            <w:pPr>
              <w:pStyle w:val="emeastandard"/>
              <w:keepNext/>
              <w:keepLines/>
            </w:pPr>
            <w:r w:rsidRPr="00430F6F">
              <w:t>Augenerkrankungen</w:t>
            </w:r>
          </w:p>
        </w:tc>
        <w:tc>
          <w:tcPr>
            <w:tcW w:w="1035" w:type="dxa"/>
          </w:tcPr>
          <w:p w14:paraId="6EFEC81B" w14:textId="77777777" w:rsidR="00BC511C" w:rsidRDefault="00BC511C" w:rsidP="005B5B5B">
            <w:pPr>
              <w:pStyle w:val="emeastandard"/>
              <w:keepNext/>
              <w:keepLines/>
            </w:pPr>
          </w:p>
        </w:tc>
        <w:tc>
          <w:tcPr>
            <w:tcW w:w="1248" w:type="dxa"/>
          </w:tcPr>
          <w:p w14:paraId="3F4FA57A" w14:textId="77777777" w:rsidR="00BC511C" w:rsidRDefault="00BC511C" w:rsidP="005B5B5B">
            <w:pPr>
              <w:pStyle w:val="emeastandard"/>
              <w:keepNext/>
              <w:keepLines/>
            </w:pPr>
          </w:p>
        </w:tc>
        <w:tc>
          <w:tcPr>
            <w:tcW w:w="1134" w:type="dxa"/>
          </w:tcPr>
          <w:p w14:paraId="6D8C01EC" w14:textId="77777777" w:rsidR="00BC511C" w:rsidRDefault="00BC511C" w:rsidP="005B5B5B">
            <w:pPr>
              <w:pStyle w:val="emeastandard"/>
              <w:keepNext/>
              <w:keepLines/>
            </w:pPr>
          </w:p>
        </w:tc>
        <w:tc>
          <w:tcPr>
            <w:tcW w:w="1555" w:type="dxa"/>
          </w:tcPr>
          <w:p w14:paraId="2F32BB50" w14:textId="77777777" w:rsidR="00BC511C" w:rsidRDefault="00BC511C" w:rsidP="005B5B5B">
            <w:pPr>
              <w:pStyle w:val="emeastandard"/>
              <w:keepNext/>
              <w:keepLines/>
            </w:pPr>
            <w:r>
              <w:t>Sehstörungen</w:t>
            </w:r>
          </w:p>
          <w:p w14:paraId="4848BA36" w14:textId="77777777" w:rsidR="00BC511C" w:rsidRDefault="00BC511C" w:rsidP="005B5B5B">
            <w:pPr>
              <w:pStyle w:val="emeastandard"/>
              <w:keepNext/>
              <w:keepLines/>
            </w:pPr>
          </w:p>
          <w:p w14:paraId="291C94C4" w14:textId="77777777" w:rsidR="00BC511C" w:rsidRDefault="00BC511C" w:rsidP="005B5B5B">
            <w:pPr>
              <w:pStyle w:val="emeastandard"/>
              <w:keepNext/>
              <w:keepLines/>
            </w:pPr>
            <w:r>
              <w:t>Retinopathie</w:t>
            </w:r>
          </w:p>
        </w:tc>
        <w:tc>
          <w:tcPr>
            <w:tcW w:w="1402" w:type="dxa"/>
          </w:tcPr>
          <w:p w14:paraId="4883F34D" w14:textId="77777777" w:rsidR="00BC511C" w:rsidRDefault="00BC511C" w:rsidP="005B5B5B">
            <w:pPr>
              <w:pStyle w:val="emeastandard"/>
              <w:keepNext/>
              <w:keepLines/>
            </w:pPr>
          </w:p>
        </w:tc>
        <w:tc>
          <w:tcPr>
            <w:tcW w:w="1153" w:type="dxa"/>
          </w:tcPr>
          <w:p w14:paraId="0919B17C" w14:textId="77777777" w:rsidR="00BC511C" w:rsidRDefault="00BC511C" w:rsidP="005B5B5B">
            <w:pPr>
              <w:pStyle w:val="emeastandard"/>
              <w:keepNext/>
              <w:keepLines/>
            </w:pPr>
          </w:p>
        </w:tc>
      </w:tr>
      <w:tr w:rsidR="004841F3" w14:paraId="38489311" w14:textId="77777777" w:rsidTr="002D5CE8">
        <w:trPr>
          <w:cantSplit/>
        </w:trPr>
        <w:tc>
          <w:tcPr>
            <w:tcW w:w="2220" w:type="dxa"/>
          </w:tcPr>
          <w:p w14:paraId="45C20A75" w14:textId="77777777" w:rsidR="00BC511C" w:rsidRDefault="00BC511C" w:rsidP="005B5B5B">
            <w:pPr>
              <w:pStyle w:val="emeastandard"/>
              <w:keepNext/>
              <w:keepLines/>
            </w:pPr>
            <w:r w:rsidRPr="005B5B5B">
              <w:rPr>
                <w:rFonts w:ascii="(Asiatische Schriftart verwende" w:hAnsi="(Asiatische Schriftart verwende"/>
              </w:rPr>
              <w:t>Erkrankungen der Haut und des Unterhaut</w:t>
            </w:r>
            <w:r w:rsidR="004841F3">
              <w:rPr>
                <w:rFonts w:ascii="(Asiatische Schriftart verwende" w:hAnsi="(Asiatische Schriftart verwende"/>
              </w:rPr>
              <w:t>zell</w:t>
            </w:r>
            <w:r w:rsidRPr="005B5B5B">
              <w:rPr>
                <w:rFonts w:ascii="(Asiatische Schriftart verwende" w:hAnsi="(Asiatische Schriftart verwende"/>
              </w:rPr>
              <w:t>gewebes</w:t>
            </w:r>
          </w:p>
        </w:tc>
        <w:tc>
          <w:tcPr>
            <w:tcW w:w="1035" w:type="dxa"/>
          </w:tcPr>
          <w:p w14:paraId="4017F3B6" w14:textId="77777777" w:rsidR="00BC511C" w:rsidRDefault="00BC511C" w:rsidP="005B5B5B">
            <w:pPr>
              <w:pStyle w:val="emeastandard"/>
              <w:keepNext/>
              <w:keepLines/>
            </w:pPr>
          </w:p>
        </w:tc>
        <w:tc>
          <w:tcPr>
            <w:tcW w:w="1248" w:type="dxa"/>
          </w:tcPr>
          <w:p w14:paraId="71ED5259" w14:textId="77777777" w:rsidR="00BC511C" w:rsidRDefault="00BC511C" w:rsidP="005B5B5B">
            <w:pPr>
              <w:pStyle w:val="emeastandard"/>
              <w:keepNext/>
              <w:keepLines/>
            </w:pPr>
            <w:r w:rsidRPr="0012264B">
              <w:t>Lipohyper</w:t>
            </w:r>
            <w:r>
              <w:softHyphen/>
            </w:r>
            <w:r w:rsidRPr="0012264B">
              <w:t>troph</w:t>
            </w:r>
            <w:r>
              <w:t>ie</w:t>
            </w:r>
          </w:p>
        </w:tc>
        <w:tc>
          <w:tcPr>
            <w:tcW w:w="1134" w:type="dxa"/>
          </w:tcPr>
          <w:p w14:paraId="387D1A3E" w14:textId="77777777" w:rsidR="00BC511C" w:rsidRDefault="00BC511C" w:rsidP="005B5B5B">
            <w:pPr>
              <w:pStyle w:val="emeastandard"/>
              <w:keepNext/>
              <w:keepLines/>
            </w:pPr>
            <w:proofErr w:type="spellStart"/>
            <w:r w:rsidRPr="0012264B">
              <w:t>Lipoatro</w:t>
            </w:r>
            <w:r w:rsidR="004841F3">
              <w:t>-</w:t>
            </w:r>
            <w:r w:rsidRPr="0012264B">
              <w:t>ph</w:t>
            </w:r>
            <w:r>
              <w:t>ie</w:t>
            </w:r>
            <w:proofErr w:type="spellEnd"/>
          </w:p>
        </w:tc>
        <w:tc>
          <w:tcPr>
            <w:tcW w:w="1555" w:type="dxa"/>
          </w:tcPr>
          <w:p w14:paraId="32648461" w14:textId="77777777" w:rsidR="00BC511C" w:rsidRDefault="00BC511C" w:rsidP="005B5B5B">
            <w:pPr>
              <w:pStyle w:val="emeastandard"/>
              <w:keepNext/>
              <w:keepLines/>
            </w:pPr>
          </w:p>
        </w:tc>
        <w:tc>
          <w:tcPr>
            <w:tcW w:w="1402" w:type="dxa"/>
          </w:tcPr>
          <w:p w14:paraId="55375E7F" w14:textId="77777777" w:rsidR="00BC511C" w:rsidRDefault="00BC511C" w:rsidP="005B5B5B">
            <w:pPr>
              <w:pStyle w:val="emeastandard"/>
              <w:keepNext/>
              <w:keepLines/>
            </w:pPr>
          </w:p>
        </w:tc>
        <w:tc>
          <w:tcPr>
            <w:tcW w:w="1153" w:type="dxa"/>
          </w:tcPr>
          <w:p w14:paraId="4830FF22" w14:textId="77777777" w:rsidR="00BC511C" w:rsidRDefault="004841F3" w:rsidP="005B5B5B">
            <w:pPr>
              <w:pStyle w:val="emeastandard"/>
              <w:keepNext/>
              <w:keepLines/>
            </w:pPr>
            <w:r>
              <w:t>Kutane</w:t>
            </w:r>
          </w:p>
          <w:p w14:paraId="1AB8A2C1" w14:textId="77777777" w:rsidR="004841F3" w:rsidRDefault="004841F3" w:rsidP="005B5B5B">
            <w:pPr>
              <w:pStyle w:val="emeastandard"/>
              <w:keepNext/>
              <w:keepLines/>
            </w:pPr>
            <w:proofErr w:type="spellStart"/>
            <w:r>
              <w:t>Amyloi</w:t>
            </w:r>
            <w:proofErr w:type="spellEnd"/>
            <w:r>
              <w:t>-dose</w:t>
            </w:r>
          </w:p>
        </w:tc>
      </w:tr>
      <w:tr w:rsidR="004841F3" w14:paraId="6416D7A6" w14:textId="77777777" w:rsidTr="002D5CE8">
        <w:trPr>
          <w:cantSplit/>
        </w:trPr>
        <w:tc>
          <w:tcPr>
            <w:tcW w:w="2220" w:type="dxa"/>
          </w:tcPr>
          <w:p w14:paraId="533EBB8E" w14:textId="77777777" w:rsidR="00BC511C" w:rsidRPr="00430F6F" w:rsidRDefault="00BC511C" w:rsidP="005B5B5B">
            <w:pPr>
              <w:pStyle w:val="emeastandard"/>
              <w:keepNext/>
              <w:keepLines/>
            </w:pPr>
            <w:r w:rsidRPr="00430F6F">
              <w:t>Skelettmuskulatur-, Bindegewebs- und Knochen</w:t>
            </w:r>
            <w:r w:rsidR="004841F3">
              <w:t>-</w:t>
            </w:r>
            <w:r w:rsidRPr="00430F6F">
              <w:t>erkrankungen</w:t>
            </w:r>
          </w:p>
        </w:tc>
        <w:tc>
          <w:tcPr>
            <w:tcW w:w="1035" w:type="dxa"/>
          </w:tcPr>
          <w:p w14:paraId="28AE2242" w14:textId="77777777" w:rsidR="00BC511C" w:rsidRDefault="00BC511C" w:rsidP="005B5B5B">
            <w:pPr>
              <w:pStyle w:val="emeastandard"/>
              <w:keepNext/>
              <w:keepLines/>
            </w:pPr>
          </w:p>
        </w:tc>
        <w:tc>
          <w:tcPr>
            <w:tcW w:w="1248" w:type="dxa"/>
          </w:tcPr>
          <w:p w14:paraId="3B65187E" w14:textId="77777777" w:rsidR="00BC511C" w:rsidRDefault="00BC511C" w:rsidP="005B5B5B">
            <w:pPr>
              <w:pStyle w:val="emeastandard"/>
              <w:keepNext/>
              <w:keepLines/>
            </w:pPr>
          </w:p>
        </w:tc>
        <w:tc>
          <w:tcPr>
            <w:tcW w:w="1134" w:type="dxa"/>
          </w:tcPr>
          <w:p w14:paraId="30695D6F" w14:textId="77777777" w:rsidR="00BC511C" w:rsidRDefault="00BC511C" w:rsidP="005B5B5B">
            <w:pPr>
              <w:pStyle w:val="emeastandard"/>
              <w:keepNext/>
              <w:keepLines/>
            </w:pPr>
          </w:p>
        </w:tc>
        <w:tc>
          <w:tcPr>
            <w:tcW w:w="1555" w:type="dxa"/>
          </w:tcPr>
          <w:p w14:paraId="553245FD" w14:textId="77777777" w:rsidR="00BC511C" w:rsidRDefault="00BC511C" w:rsidP="005B5B5B">
            <w:pPr>
              <w:pStyle w:val="emeastandard"/>
              <w:keepNext/>
              <w:keepLines/>
            </w:pPr>
          </w:p>
        </w:tc>
        <w:tc>
          <w:tcPr>
            <w:tcW w:w="1402" w:type="dxa"/>
          </w:tcPr>
          <w:p w14:paraId="04B3CC83" w14:textId="77777777" w:rsidR="00BC511C" w:rsidRDefault="00BC511C" w:rsidP="005B5B5B">
            <w:pPr>
              <w:pStyle w:val="emeastandard"/>
              <w:keepNext/>
              <w:keepLines/>
            </w:pPr>
            <w:r>
              <w:t>Myalgie</w:t>
            </w:r>
          </w:p>
        </w:tc>
        <w:tc>
          <w:tcPr>
            <w:tcW w:w="1153" w:type="dxa"/>
          </w:tcPr>
          <w:p w14:paraId="00B969A7" w14:textId="77777777" w:rsidR="00BC511C" w:rsidRDefault="00BC511C" w:rsidP="005B5B5B">
            <w:pPr>
              <w:pStyle w:val="emeastandard"/>
              <w:keepNext/>
              <w:keepLines/>
            </w:pPr>
          </w:p>
        </w:tc>
      </w:tr>
      <w:tr w:rsidR="004841F3" w14:paraId="4D4F3DE9" w14:textId="77777777" w:rsidTr="002D5CE8">
        <w:trPr>
          <w:cantSplit/>
        </w:trPr>
        <w:tc>
          <w:tcPr>
            <w:tcW w:w="2220" w:type="dxa"/>
          </w:tcPr>
          <w:p w14:paraId="5B5BED0C" w14:textId="77777777" w:rsidR="00BC511C" w:rsidRDefault="00BC511C" w:rsidP="005B5B5B">
            <w:pPr>
              <w:pStyle w:val="emeastandard"/>
              <w:keepNext/>
              <w:keepLines/>
            </w:pPr>
            <w:r w:rsidRPr="00CA175B">
              <w:t>Allgemeine Erkrankungen und Beschwerden am Verabreichung</w:t>
            </w:r>
            <w:r w:rsidR="004841F3">
              <w:t>s</w:t>
            </w:r>
            <w:r w:rsidRPr="00CA175B">
              <w:t>ort</w:t>
            </w:r>
          </w:p>
        </w:tc>
        <w:tc>
          <w:tcPr>
            <w:tcW w:w="1035" w:type="dxa"/>
          </w:tcPr>
          <w:p w14:paraId="70A1C052" w14:textId="77777777" w:rsidR="00BC511C" w:rsidRDefault="00BC511C" w:rsidP="005B5B5B">
            <w:pPr>
              <w:pStyle w:val="emeastandard"/>
              <w:keepNext/>
              <w:keepLines/>
            </w:pPr>
          </w:p>
        </w:tc>
        <w:tc>
          <w:tcPr>
            <w:tcW w:w="1248" w:type="dxa"/>
          </w:tcPr>
          <w:p w14:paraId="085BF743" w14:textId="77777777" w:rsidR="00BC511C" w:rsidRPr="0038350B" w:rsidRDefault="00BC511C" w:rsidP="005B5B5B">
            <w:pPr>
              <w:pStyle w:val="emeastandard"/>
              <w:keepNext/>
              <w:keepLines/>
            </w:pPr>
            <w:r w:rsidRPr="0038350B">
              <w:t>Reaktionen an der Einstich</w:t>
            </w:r>
            <w:r w:rsidR="004841F3">
              <w:t>-</w:t>
            </w:r>
            <w:r w:rsidRPr="0038350B">
              <w:t>stelle</w:t>
            </w:r>
          </w:p>
        </w:tc>
        <w:tc>
          <w:tcPr>
            <w:tcW w:w="1134" w:type="dxa"/>
          </w:tcPr>
          <w:p w14:paraId="4B29875A" w14:textId="77777777" w:rsidR="00BC511C" w:rsidRDefault="00BC511C" w:rsidP="005B5B5B">
            <w:pPr>
              <w:pStyle w:val="emeastandard"/>
              <w:keepNext/>
              <w:keepLines/>
            </w:pPr>
          </w:p>
        </w:tc>
        <w:tc>
          <w:tcPr>
            <w:tcW w:w="1555" w:type="dxa"/>
          </w:tcPr>
          <w:p w14:paraId="133A6283" w14:textId="77777777" w:rsidR="00BC511C" w:rsidRDefault="00BC511C" w:rsidP="005B5B5B">
            <w:pPr>
              <w:pStyle w:val="emeastandard"/>
              <w:keepNext/>
              <w:keepLines/>
            </w:pPr>
            <w:r>
              <w:t>Ödeme</w:t>
            </w:r>
          </w:p>
        </w:tc>
        <w:tc>
          <w:tcPr>
            <w:tcW w:w="1402" w:type="dxa"/>
          </w:tcPr>
          <w:p w14:paraId="41E1F4C3" w14:textId="77777777" w:rsidR="00BC511C" w:rsidRDefault="00BC511C" w:rsidP="005B5B5B">
            <w:pPr>
              <w:pStyle w:val="emeastandard"/>
              <w:keepNext/>
              <w:keepLines/>
            </w:pPr>
          </w:p>
        </w:tc>
        <w:tc>
          <w:tcPr>
            <w:tcW w:w="1153" w:type="dxa"/>
          </w:tcPr>
          <w:p w14:paraId="1477A706" w14:textId="77777777" w:rsidR="00BC511C" w:rsidRDefault="00BC511C" w:rsidP="005B5B5B">
            <w:pPr>
              <w:pStyle w:val="emeastandard"/>
              <w:keepNext/>
              <w:keepLines/>
            </w:pPr>
          </w:p>
        </w:tc>
      </w:tr>
    </w:tbl>
    <w:p w14:paraId="7406FE57" w14:textId="77777777" w:rsidR="00364CA2" w:rsidRPr="00F6420B" w:rsidRDefault="00364CA2">
      <w:pPr>
        <w:pStyle w:val="emeastandard"/>
      </w:pPr>
    </w:p>
    <w:p w14:paraId="4B58429F" w14:textId="77777777" w:rsidR="00385042" w:rsidRDefault="00385042" w:rsidP="001A08FD">
      <w:pPr>
        <w:pStyle w:val="emeastandard"/>
        <w:keepNext/>
        <w:keepLines/>
        <w:rPr>
          <w:rFonts w:ascii="(Asiatische Schriftart verwende" w:hAnsi="(Asiatische Schriftart verwende"/>
          <w:u w:val="single"/>
        </w:rPr>
      </w:pPr>
      <w:r>
        <w:rPr>
          <w:rFonts w:ascii="(Asiatische Schriftart verwende" w:hAnsi="(Asiatische Schriftart verwende"/>
          <w:u w:val="single"/>
        </w:rPr>
        <w:t>Beschreibung ausgewählter Nebenwirkungen</w:t>
      </w:r>
    </w:p>
    <w:p w14:paraId="1400A0B6" w14:textId="77777777" w:rsidR="00364CA2" w:rsidRPr="00385042" w:rsidRDefault="00364CA2" w:rsidP="001A08FD">
      <w:pPr>
        <w:pStyle w:val="emeastandard"/>
        <w:keepNext/>
        <w:keepLines/>
        <w:rPr>
          <w:rFonts w:ascii="(Asiatische Schriftart verwende" w:hAnsi="(Asiatische Schriftart verwende"/>
          <w:i/>
        </w:rPr>
      </w:pPr>
      <w:r w:rsidRPr="00385042">
        <w:rPr>
          <w:rFonts w:ascii="(Asiatische Schriftart verwende" w:hAnsi="(Asiatische Schriftart verwende"/>
          <w:i/>
        </w:rPr>
        <w:t>Stoffwechsel- und Ernährungsstörungen</w:t>
      </w:r>
    </w:p>
    <w:p w14:paraId="77221C83" w14:textId="77777777" w:rsidR="00364CA2" w:rsidRPr="00F6420B" w:rsidRDefault="00364CA2">
      <w:pPr>
        <w:pStyle w:val="emeastandard"/>
      </w:pPr>
      <w:r w:rsidRPr="00F6420B">
        <w:t>Schwere Hypoglykämien, insbesondere wenn sie wiederholt auftreten, können zu neurologischen Schäden führen. Anhaltende oder schwere Hypoglykämien können lebensbedrohlich sein.</w:t>
      </w:r>
    </w:p>
    <w:p w14:paraId="72ACC8D8" w14:textId="77777777" w:rsidR="00364CA2" w:rsidRPr="00F6420B" w:rsidRDefault="00364CA2">
      <w:pPr>
        <w:pStyle w:val="emeastandard"/>
      </w:pPr>
    </w:p>
    <w:p w14:paraId="69A1FF07" w14:textId="77777777" w:rsidR="00364CA2" w:rsidRPr="00F6420B" w:rsidRDefault="00364CA2">
      <w:pPr>
        <w:pStyle w:val="emeastandard"/>
      </w:pPr>
      <w:r w:rsidRPr="00F6420B">
        <w:t xml:space="preserve">Bei vielen Patienten gehen die Zeichen der adrenergen Gegenregulation denen </w:t>
      </w:r>
      <w:r w:rsidR="0054567E">
        <w:t>der</w:t>
      </w:r>
      <w:r w:rsidRPr="00F6420B">
        <w:t xml:space="preserve"> </w:t>
      </w:r>
      <w:proofErr w:type="spellStart"/>
      <w:r w:rsidRPr="00F6420B">
        <w:t>Neuroglukopenie</w:t>
      </w:r>
      <w:proofErr w:type="spellEnd"/>
      <w:r w:rsidRPr="00F6420B">
        <w:t xml:space="preserve"> voraus. Im Allgemeinen sind diese Gegenregulation und ihre Symptome umso ausgeprägter, je stärker und schneller der Blutzuckerspiegel fällt</w:t>
      </w:r>
      <w:r w:rsidR="0060659D">
        <w:t xml:space="preserve"> (siehe Abschnitt </w:t>
      </w:r>
      <w:r w:rsidR="00810950">
        <w:t>4.4)</w:t>
      </w:r>
      <w:r w:rsidRPr="00F6420B">
        <w:t>.</w:t>
      </w:r>
    </w:p>
    <w:p w14:paraId="06C1936D" w14:textId="77777777" w:rsidR="00364CA2" w:rsidRPr="00F6420B" w:rsidRDefault="00364CA2">
      <w:pPr>
        <w:pStyle w:val="emeastandard"/>
      </w:pPr>
      <w:bookmarkStart w:id="8" w:name="OLE_LINK3"/>
      <w:bookmarkStart w:id="9" w:name="OLE_LINK4"/>
    </w:p>
    <w:bookmarkEnd w:id="8"/>
    <w:bookmarkEnd w:id="9"/>
    <w:p w14:paraId="4B4174F2" w14:textId="77777777" w:rsidR="00364CA2" w:rsidRPr="00385042" w:rsidRDefault="00364CA2" w:rsidP="001A08FD">
      <w:pPr>
        <w:pStyle w:val="emeastandard"/>
        <w:keepNext/>
        <w:keepLines/>
        <w:rPr>
          <w:rFonts w:ascii="(Asiatische Schriftart verwende" w:hAnsi="(Asiatische Schriftart verwende"/>
          <w:i/>
        </w:rPr>
      </w:pPr>
      <w:r w:rsidRPr="00385042">
        <w:rPr>
          <w:rFonts w:ascii="(Asiatische Schriftart verwende" w:hAnsi="(Asiatische Schriftart verwende"/>
          <w:i/>
        </w:rPr>
        <w:t>Erkrankungen des Immunsystems</w:t>
      </w:r>
    </w:p>
    <w:p w14:paraId="2930322B" w14:textId="77777777" w:rsidR="00364CA2" w:rsidRPr="00F6420B" w:rsidRDefault="00364CA2">
      <w:pPr>
        <w:pStyle w:val="emeastandard"/>
      </w:pPr>
      <w:r w:rsidRPr="00F6420B">
        <w:t>Allergische Reaktionen vom Sofort</w:t>
      </w:r>
      <w:r w:rsidR="00EA2C84">
        <w:t>t</w:t>
      </w:r>
      <w:r w:rsidRPr="00F6420B">
        <w:t xml:space="preserve">yp auf Insulin sind selten. Solche Reaktionen auf Insulin (einschließlich Insulin glargin) oder einen der Hilfsstoffe können </w:t>
      </w:r>
      <w:r w:rsidR="004448DA" w:rsidRPr="00F6420B">
        <w:t>z. B.</w:t>
      </w:r>
      <w:r w:rsidRPr="00F6420B">
        <w:t xml:space="preserve"> mit generalisierten Hautreaktionen, Angioödem, Bronchospasmus, Blutdruckabfall und Schock einhergehen und lebensbedrohlich sein.</w:t>
      </w:r>
    </w:p>
    <w:p w14:paraId="390175B0" w14:textId="77777777" w:rsidR="00364CA2" w:rsidRPr="00F6420B" w:rsidRDefault="00364CA2">
      <w:pPr>
        <w:pStyle w:val="emeastandard"/>
      </w:pPr>
    </w:p>
    <w:p w14:paraId="080CA128" w14:textId="77777777" w:rsidR="00364CA2" w:rsidRPr="00385042" w:rsidRDefault="00364CA2" w:rsidP="001A08FD">
      <w:pPr>
        <w:pStyle w:val="emeastandard"/>
        <w:keepNext/>
        <w:keepLines/>
        <w:rPr>
          <w:rFonts w:ascii="(Asiatische Schriftart verwende" w:hAnsi="(Asiatische Schriftart verwende"/>
          <w:i/>
        </w:rPr>
      </w:pPr>
      <w:r w:rsidRPr="00385042">
        <w:rPr>
          <w:rFonts w:ascii="(Asiatische Schriftart verwende" w:hAnsi="(Asiatische Schriftart verwende"/>
          <w:i/>
        </w:rPr>
        <w:t>Augenerkrankungen</w:t>
      </w:r>
    </w:p>
    <w:p w14:paraId="678F2231" w14:textId="77777777" w:rsidR="00364CA2" w:rsidRPr="00F6420B" w:rsidRDefault="00364CA2">
      <w:pPr>
        <w:pStyle w:val="emeastandard"/>
      </w:pPr>
      <w:r w:rsidRPr="00F6420B">
        <w:t>Eine deutliche Veränderung der Blutzuckereinstellung kann vorübergehende Sehstörungen verursachen, die durch eine vorübergehende Veränderung des Quellungszustandes und damit der Brechkraft der Augenlinse bedingt sind.</w:t>
      </w:r>
    </w:p>
    <w:p w14:paraId="791FA783" w14:textId="77777777" w:rsidR="00364CA2" w:rsidRPr="00F6420B" w:rsidRDefault="00364CA2">
      <w:pPr>
        <w:pStyle w:val="emeastandard"/>
      </w:pPr>
    </w:p>
    <w:p w14:paraId="4E6A3424" w14:textId="77777777" w:rsidR="002D23F1" w:rsidRDefault="00364CA2">
      <w:pPr>
        <w:pStyle w:val="emeastandard"/>
      </w:pPr>
      <w:r w:rsidRPr="00F6420B">
        <w:t xml:space="preserve">Eine über einen längeren Zeitraum verbesserte Blutzuckereinstellung mindert das Risiko des Fortschreitens einer diabetischen Retinopathie. Eine Intensivierung der Insulintherapie mit abrupter Verbesserung des Blutzuckerspiegels kann jedoch zu einer vorübergehenden Verschlechterung einer </w:t>
      </w:r>
      <w:r w:rsidR="00F84B62">
        <w:t xml:space="preserve">diabetischen </w:t>
      </w:r>
      <w:r w:rsidRPr="00F6420B">
        <w:t xml:space="preserve">Retinopathie führen. Bei Patienten mit proliferativer Retinopathie, insbesondere wenn diese nicht laserbehandelt ist, </w:t>
      </w:r>
      <w:r w:rsidR="00F84B62">
        <w:t>können</w:t>
      </w:r>
      <w:r w:rsidRPr="00F6420B">
        <w:t xml:space="preserve"> schwere Hypoglykämie</w:t>
      </w:r>
      <w:r w:rsidR="00F84B62">
        <w:t>-Episoden</w:t>
      </w:r>
      <w:r w:rsidRPr="00F6420B">
        <w:t xml:space="preserve"> zu vorübergehende</w:t>
      </w:r>
      <w:r w:rsidR="00F84B62">
        <w:t>r</w:t>
      </w:r>
      <w:r w:rsidRPr="00F6420B">
        <w:t xml:space="preserve"> Erblindung führen.</w:t>
      </w:r>
    </w:p>
    <w:p w14:paraId="5B5F241D" w14:textId="77777777" w:rsidR="00835954" w:rsidRPr="00BC47E5" w:rsidRDefault="00835954">
      <w:pPr>
        <w:pStyle w:val="emeastandard"/>
      </w:pPr>
    </w:p>
    <w:p w14:paraId="6BF960F9" w14:textId="77777777" w:rsidR="00364CA2" w:rsidRPr="00385042" w:rsidRDefault="00364CA2" w:rsidP="001A08FD">
      <w:pPr>
        <w:pStyle w:val="emeastandard"/>
        <w:keepNext/>
        <w:keepLines/>
        <w:rPr>
          <w:rFonts w:ascii="(Asiatische Schriftart verwende" w:hAnsi="(Asiatische Schriftart verwende"/>
          <w:i/>
        </w:rPr>
      </w:pPr>
      <w:r w:rsidRPr="00385042">
        <w:rPr>
          <w:rFonts w:ascii="(Asiatische Schriftart verwende" w:hAnsi="(Asiatische Schriftart verwende"/>
          <w:i/>
        </w:rPr>
        <w:t>Erkrankungen der Haut und des Unterhautzellgewebes</w:t>
      </w:r>
    </w:p>
    <w:p w14:paraId="590A14A3" w14:textId="77777777" w:rsidR="00364CA2" w:rsidRPr="00F6420B" w:rsidRDefault="00810950">
      <w:pPr>
        <w:pStyle w:val="emeastandard"/>
      </w:pPr>
      <w:r>
        <w:t>A</w:t>
      </w:r>
      <w:r w:rsidR="00364CA2" w:rsidRPr="00F6420B">
        <w:t xml:space="preserve">n der Injektionsstelle </w:t>
      </w:r>
      <w:r>
        <w:t xml:space="preserve">kann es </w:t>
      </w:r>
      <w:r w:rsidR="00364CA2" w:rsidRPr="00F6420B">
        <w:t xml:space="preserve">zu einer Lipodystrophie </w:t>
      </w:r>
      <w:r w:rsidR="008A6B01">
        <w:t xml:space="preserve">und einer kutanen Amyloidose </w:t>
      </w:r>
      <w:r w:rsidR="00364CA2" w:rsidRPr="00F6420B">
        <w:t>kommen, die die Insulinresorption im betroffenen Bereich verzögert. Ein ständiger Wechsel der Einstichstelle im gegebenen Injektionsbereich kann helfen, diese Reaktionen abzuschwächen oder zu vermeiden</w:t>
      </w:r>
      <w:r w:rsidR="00B26162">
        <w:t xml:space="preserve"> (siehe Abschnitt 4.4</w:t>
      </w:r>
      <w:r w:rsidR="00F247CB">
        <w:t>)</w:t>
      </w:r>
      <w:r w:rsidR="00364CA2" w:rsidRPr="00F6420B">
        <w:t>.</w:t>
      </w:r>
    </w:p>
    <w:p w14:paraId="72C68582" w14:textId="77777777" w:rsidR="00364CA2" w:rsidRPr="00F6420B" w:rsidRDefault="00364CA2">
      <w:pPr>
        <w:pStyle w:val="emeastandard"/>
      </w:pPr>
    </w:p>
    <w:p w14:paraId="44FCB354" w14:textId="77777777" w:rsidR="00364CA2" w:rsidRPr="00385042" w:rsidRDefault="00364CA2" w:rsidP="001A08FD">
      <w:pPr>
        <w:pStyle w:val="emeastandard"/>
        <w:keepNext/>
        <w:keepLines/>
        <w:rPr>
          <w:rFonts w:ascii="(Asiatische Schriftart verwende" w:hAnsi="(Asiatische Schriftart verwende"/>
          <w:i/>
        </w:rPr>
      </w:pPr>
      <w:r w:rsidRPr="00385042">
        <w:rPr>
          <w:rFonts w:ascii="(Asiatische Schriftart verwende" w:hAnsi="(Asiatische Schriftart verwende"/>
          <w:i/>
        </w:rPr>
        <w:t>Allgemeine Erkrankungen und Beschwerden am Verabreichungsort</w:t>
      </w:r>
    </w:p>
    <w:p w14:paraId="2D7874F5" w14:textId="77777777" w:rsidR="00364CA2" w:rsidRPr="00F6420B" w:rsidRDefault="00364CA2">
      <w:pPr>
        <w:pStyle w:val="emeastandard"/>
      </w:pPr>
      <w:r w:rsidRPr="00F6420B">
        <w:t>Reaktionen an der Einstichstelle</w:t>
      </w:r>
      <w:r w:rsidR="00CA175B">
        <w:t xml:space="preserve"> </w:t>
      </w:r>
      <w:r w:rsidRPr="00F6420B">
        <w:t xml:space="preserve">können sich in </w:t>
      </w:r>
      <w:bookmarkStart w:id="10" w:name="OLE_LINK10"/>
      <w:bookmarkStart w:id="11" w:name="OLE_LINK11"/>
      <w:r w:rsidRPr="00F6420B">
        <w:t>Form von Rötung, Schmerz, Juckreiz, Quaddeln, Schwellung oder Entzündung äußern. Die meisten leichteren Reaktionen auf Insulin an der Injektionsstelle bilden sich in der Regel innerhalb von wenigen Tagen oder Woch</w:t>
      </w:r>
      <w:bookmarkEnd w:id="10"/>
      <w:bookmarkEnd w:id="11"/>
      <w:r w:rsidRPr="00F6420B">
        <w:t>en zurück.</w:t>
      </w:r>
    </w:p>
    <w:p w14:paraId="012BB3DF" w14:textId="77777777" w:rsidR="00364CA2" w:rsidRPr="00F6420B" w:rsidRDefault="00364CA2">
      <w:pPr>
        <w:pStyle w:val="emeastandard"/>
      </w:pPr>
    </w:p>
    <w:p w14:paraId="04A035D3" w14:textId="77777777" w:rsidR="00364CA2" w:rsidRPr="00F6420B" w:rsidRDefault="00364CA2">
      <w:pPr>
        <w:pStyle w:val="emeastandard"/>
      </w:pPr>
      <w:r w:rsidRPr="00F6420B">
        <w:t>In seltenen Fällen kann Insulin eine Natriumretention und Ödeme verursachen, insbesondere wenn eine zuvor schlechte Stoffwechseleinstellung durch Intensivierung der Insulintherapie verbessert wird.</w:t>
      </w:r>
    </w:p>
    <w:p w14:paraId="113DA1E5" w14:textId="77777777" w:rsidR="00364CA2" w:rsidRPr="00F6420B" w:rsidRDefault="00364CA2">
      <w:pPr>
        <w:pStyle w:val="emeastandard"/>
      </w:pPr>
    </w:p>
    <w:p w14:paraId="04787CAF" w14:textId="77777777" w:rsidR="007A7199" w:rsidRPr="00CA175B" w:rsidRDefault="007A7199" w:rsidP="001A08FD">
      <w:pPr>
        <w:pStyle w:val="emeastandard"/>
        <w:keepNext/>
        <w:keepLines/>
        <w:rPr>
          <w:rFonts w:ascii="(Asiatische Schriftart verwende" w:hAnsi="(Asiatische Schriftart verwende"/>
          <w:u w:val="single"/>
        </w:rPr>
      </w:pPr>
      <w:r w:rsidRPr="00CA175B">
        <w:rPr>
          <w:rFonts w:ascii="(Asiatische Schriftart verwende" w:hAnsi="(Asiatische Schriftart verwende"/>
          <w:u w:val="single"/>
        </w:rPr>
        <w:t>Kinder und Jugendliche</w:t>
      </w:r>
    </w:p>
    <w:p w14:paraId="1D53F969" w14:textId="77777777" w:rsidR="007A7199" w:rsidRPr="00F6420B" w:rsidRDefault="007A7199" w:rsidP="007A7199">
      <w:pPr>
        <w:pStyle w:val="emeastandard"/>
      </w:pPr>
      <w:r w:rsidRPr="00F6420B">
        <w:t xml:space="preserve">Im Allgemeinen ist das Sicherheitsprofil bei </w:t>
      </w:r>
      <w:r w:rsidR="00CA175B">
        <w:t>Kinder</w:t>
      </w:r>
      <w:r w:rsidR="00871411">
        <w:t>n</w:t>
      </w:r>
      <w:r w:rsidR="00CA175B">
        <w:t xml:space="preserve"> und Jugendlichen</w:t>
      </w:r>
      <w:r w:rsidRPr="00F6420B">
        <w:t xml:space="preserve"> </w:t>
      </w:r>
      <w:r w:rsidR="00CA175B">
        <w:t>(</w:t>
      </w:r>
      <w:r w:rsidR="005455D3" w:rsidRPr="00F6420B">
        <w:t>≤</w:t>
      </w:r>
      <w:r w:rsidR="007F76E9">
        <w:t> </w:t>
      </w:r>
      <w:r w:rsidRPr="00F6420B">
        <w:t>18</w:t>
      </w:r>
      <w:r w:rsidR="00DA1DD3" w:rsidRPr="00F6420B">
        <w:t> </w:t>
      </w:r>
      <w:r w:rsidRPr="00F6420B">
        <w:t>Jahre</w:t>
      </w:r>
      <w:r w:rsidR="00CA175B">
        <w:t>)</w:t>
      </w:r>
      <w:r w:rsidRPr="00F6420B">
        <w:t xml:space="preserve"> </w:t>
      </w:r>
      <w:r w:rsidR="008904FE" w:rsidRPr="00F6420B">
        <w:t xml:space="preserve">ähnlich dem bei </w:t>
      </w:r>
      <w:r w:rsidR="00CA175B">
        <w:t>Erwachsenen</w:t>
      </w:r>
      <w:r w:rsidRPr="00F6420B">
        <w:t>.</w:t>
      </w:r>
    </w:p>
    <w:p w14:paraId="3993E0C8" w14:textId="77777777" w:rsidR="007A7199" w:rsidRPr="00F6420B" w:rsidRDefault="007A7199" w:rsidP="007A7199">
      <w:pPr>
        <w:pStyle w:val="emeastandard"/>
      </w:pPr>
      <w:r w:rsidRPr="00F6420B">
        <w:t xml:space="preserve">Die nach Markteinführung </w:t>
      </w:r>
      <w:r w:rsidR="00F015A5" w:rsidRPr="00F6420B">
        <w:t>eingegangenen</w:t>
      </w:r>
      <w:r w:rsidRPr="00F6420B">
        <w:t xml:space="preserve"> Berichte über unerwünschte Ereignisse </w:t>
      </w:r>
      <w:r w:rsidR="00F015A5" w:rsidRPr="00F6420B">
        <w:t>betrafen</w:t>
      </w:r>
      <w:r w:rsidRPr="00F6420B">
        <w:t xml:space="preserve"> bei </w:t>
      </w:r>
      <w:r w:rsidR="00CA175B">
        <w:t>Kinder</w:t>
      </w:r>
      <w:r w:rsidR="00871411">
        <w:t>n</w:t>
      </w:r>
      <w:r w:rsidR="00CA175B">
        <w:t xml:space="preserve"> und Jugendlichen</w:t>
      </w:r>
      <w:r w:rsidRPr="00F6420B">
        <w:t xml:space="preserve"> </w:t>
      </w:r>
      <w:r w:rsidR="00CA175B">
        <w:t>(</w:t>
      </w:r>
      <w:r w:rsidRPr="00F6420B">
        <w:t>≤</w:t>
      </w:r>
      <w:r w:rsidR="007F76E9">
        <w:t> </w:t>
      </w:r>
      <w:r w:rsidRPr="00F6420B">
        <w:t>18</w:t>
      </w:r>
      <w:r w:rsidR="00DA1DD3" w:rsidRPr="00F6420B">
        <w:t> </w:t>
      </w:r>
      <w:r w:rsidRPr="00F6420B">
        <w:t>Jahre</w:t>
      </w:r>
      <w:r w:rsidR="00CA175B">
        <w:t>)</w:t>
      </w:r>
      <w:r w:rsidRPr="00F6420B">
        <w:t xml:space="preserve"> </w:t>
      </w:r>
      <w:r w:rsidRPr="003C7D0E">
        <w:t>relativ</w:t>
      </w:r>
      <w:r w:rsidRPr="00665A85">
        <w:t xml:space="preserve"> </w:t>
      </w:r>
      <w:r w:rsidRPr="00F6420B">
        <w:t>häufiger Reaktionen an der Einstichstelle (Schmerz und lokale Reaktion an der Einstichstelle) und Hautreaktionen (</w:t>
      </w:r>
      <w:r w:rsidR="00F015A5" w:rsidRPr="00F6420B">
        <w:t>Ausschlag</w:t>
      </w:r>
      <w:r w:rsidRPr="00F6420B">
        <w:t xml:space="preserve">, Urtikaria) als bei </w:t>
      </w:r>
      <w:r w:rsidR="000F4B7E">
        <w:t>Erwachsenen</w:t>
      </w:r>
      <w:r w:rsidRPr="00F6420B">
        <w:t>.</w:t>
      </w:r>
    </w:p>
    <w:p w14:paraId="79232814" w14:textId="77777777" w:rsidR="007A7199" w:rsidRDefault="00076505" w:rsidP="007A7199">
      <w:pPr>
        <w:pStyle w:val="emeastandard"/>
      </w:pPr>
      <w:r w:rsidRPr="00F6420B">
        <w:t>Für</w:t>
      </w:r>
      <w:r w:rsidR="007A7199" w:rsidRPr="00F6420B">
        <w:t xml:space="preserve"> </w:t>
      </w:r>
      <w:r w:rsidR="000F4B7E">
        <w:t>Kinder</w:t>
      </w:r>
      <w:r w:rsidR="000F4B7E" w:rsidRPr="00F6420B">
        <w:t xml:space="preserve"> </w:t>
      </w:r>
      <w:r w:rsidR="007A7199" w:rsidRPr="00F6420B">
        <w:t xml:space="preserve">unter </w:t>
      </w:r>
      <w:r w:rsidR="00AE28DC">
        <w:t>2</w:t>
      </w:r>
      <w:r w:rsidR="00DA1DD3" w:rsidRPr="00F6420B">
        <w:t> </w:t>
      </w:r>
      <w:r w:rsidR="007A7199" w:rsidRPr="00F6420B">
        <w:t>Jahren liegen keine Daten zur Sicherheit aus klinischen Prüfungen vor.</w:t>
      </w:r>
    </w:p>
    <w:p w14:paraId="54C575C9" w14:textId="77777777" w:rsidR="008F11DE" w:rsidRDefault="008F11DE" w:rsidP="007A7199">
      <w:pPr>
        <w:pStyle w:val="emeastandard"/>
      </w:pPr>
    </w:p>
    <w:p w14:paraId="364476DD" w14:textId="77777777" w:rsidR="008F11DE" w:rsidRPr="00BD0883" w:rsidRDefault="008F11DE" w:rsidP="008842B4">
      <w:pPr>
        <w:keepNext/>
        <w:rPr>
          <w:szCs w:val="22"/>
          <w:u w:val="single"/>
        </w:rPr>
      </w:pPr>
      <w:r w:rsidRPr="00BD0883">
        <w:rPr>
          <w:noProof/>
          <w:szCs w:val="22"/>
          <w:u w:val="single"/>
        </w:rPr>
        <w:t>Meldung des Verdachts auf Nebenwirkungen</w:t>
      </w:r>
    </w:p>
    <w:p w14:paraId="7B90C3C3" w14:textId="77777777" w:rsidR="008F11DE" w:rsidRPr="009258CB" w:rsidRDefault="008F11DE" w:rsidP="008F11DE">
      <w:pPr>
        <w:keepLines/>
        <w:rPr>
          <w:szCs w:val="22"/>
        </w:rPr>
      </w:pPr>
      <w:r w:rsidRPr="009258CB">
        <w:rPr>
          <w:noProof/>
          <w:szCs w:val="22"/>
        </w:rPr>
        <w:t xml:space="preserve">Die Meldung des Verdachts auf </w:t>
      </w:r>
      <w:r>
        <w:rPr>
          <w:noProof/>
          <w:szCs w:val="22"/>
        </w:rPr>
        <w:t>Nebenwirkungen</w:t>
      </w:r>
      <w:r w:rsidRPr="009258CB">
        <w:rPr>
          <w:noProof/>
          <w:szCs w:val="22"/>
        </w:rPr>
        <w:t xml:space="preserve"> nach der Zulassung ist von großer Wichtigkeit.</w:t>
      </w:r>
      <w:r w:rsidRPr="009258CB">
        <w:rPr>
          <w:szCs w:val="22"/>
        </w:rPr>
        <w:t xml:space="preserve"> </w:t>
      </w:r>
      <w:r w:rsidRPr="009258CB">
        <w:rPr>
          <w:noProof/>
          <w:szCs w:val="22"/>
        </w:rPr>
        <w:t>Sie ermöglicht eine kontinuierliche Überwachung des Nutzen-Risiko-Verhältnisses des Arzneimittels.</w:t>
      </w:r>
      <w:r w:rsidRPr="009258CB">
        <w:rPr>
          <w:szCs w:val="22"/>
        </w:rPr>
        <w:t xml:space="preserve"> </w:t>
      </w:r>
      <w:r w:rsidRPr="00E2278C">
        <w:t>Angehörige</w:t>
      </w:r>
      <w:r w:rsidRPr="00D5288A">
        <w:t xml:space="preserve"> von Gesundheitsberuf</w:t>
      </w:r>
      <w:r>
        <w:t>e</w:t>
      </w:r>
      <w:r w:rsidRPr="00E2278C">
        <w:t>n</w:t>
      </w:r>
      <w:r>
        <w:rPr>
          <w:noProof/>
          <w:szCs w:val="22"/>
        </w:rPr>
        <w:t xml:space="preserve"> sind aufgefordert</w:t>
      </w:r>
      <w:r w:rsidRPr="009258CB">
        <w:rPr>
          <w:noProof/>
          <w:szCs w:val="22"/>
        </w:rPr>
        <w:t xml:space="preserve">, </w:t>
      </w:r>
      <w:r>
        <w:rPr>
          <w:noProof/>
          <w:szCs w:val="22"/>
        </w:rPr>
        <w:t>jeden</w:t>
      </w:r>
      <w:r w:rsidRPr="009258CB">
        <w:rPr>
          <w:noProof/>
          <w:szCs w:val="22"/>
        </w:rPr>
        <w:t xml:space="preserve"> Verdacht</w:t>
      </w:r>
      <w:r>
        <w:rPr>
          <w:noProof/>
          <w:szCs w:val="22"/>
        </w:rPr>
        <w:t>sfall einer</w:t>
      </w:r>
      <w:r w:rsidRPr="009258CB">
        <w:rPr>
          <w:noProof/>
          <w:szCs w:val="22"/>
        </w:rPr>
        <w:t xml:space="preserve"> </w:t>
      </w:r>
      <w:r>
        <w:rPr>
          <w:noProof/>
          <w:szCs w:val="22"/>
        </w:rPr>
        <w:t>Nebenwirkung</w:t>
      </w:r>
      <w:r w:rsidRPr="009258CB">
        <w:rPr>
          <w:noProof/>
          <w:szCs w:val="22"/>
        </w:rPr>
        <w:t xml:space="preserve"> über </w:t>
      </w:r>
      <w:r w:rsidR="00E37476" w:rsidRPr="00E37476">
        <w:rPr>
          <w:noProof/>
          <w:szCs w:val="22"/>
          <w:highlight w:val="lightGray"/>
        </w:rPr>
        <w:t xml:space="preserve">das in </w:t>
      </w:r>
      <w:hyperlink r:id="rId9" w:history="1">
        <w:r w:rsidR="00E37476" w:rsidRPr="00E37476">
          <w:rPr>
            <w:rStyle w:val="Hyperlink"/>
            <w:noProof/>
            <w:szCs w:val="22"/>
            <w:highlight w:val="lightGray"/>
          </w:rPr>
          <w:t>Anhang V</w:t>
        </w:r>
      </w:hyperlink>
      <w:r w:rsidR="00E37476" w:rsidRPr="00E37476">
        <w:rPr>
          <w:noProof/>
          <w:szCs w:val="22"/>
          <w:highlight w:val="lightGray"/>
        </w:rPr>
        <w:t xml:space="preserve"> aufgeführte nationale Meldesystem</w:t>
      </w:r>
      <w:r w:rsidR="00702893">
        <w:rPr>
          <w:noProof/>
          <w:szCs w:val="22"/>
        </w:rPr>
        <w:t xml:space="preserve"> </w:t>
      </w:r>
      <w:r>
        <w:rPr>
          <w:noProof/>
          <w:szCs w:val="22"/>
        </w:rPr>
        <w:t>anzuzeigen</w:t>
      </w:r>
      <w:r w:rsidRPr="009258CB">
        <w:rPr>
          <w:noProof/>
          <w:szCs w:val="22"/>
        </w:rPr>
        <w:t>.</w:t>
      </w:r>
    </w:p>
    <w:p w14:paraId="7BB31AFA" w14:textId="77777777" w:rsidR="008F11DE" w:rsidRPr="00F6420B" w:rsidRDefault="008F11DE" w:rsidP="007A7199">
      <w:pPr>
        <w:pStyle w:val="emeastandard"/>
      </w:pPr>
    </w:p>
    <w:p w14:paraId="211EF4DD"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4.9</w:t>
      </w:r>
      <w:r w:rsidRPr="00FC0F30">
        <w:rPr>
          <w:rFonts w:ascii="(Asiatische Schriftart verwende" w:hAnsi="(Asiatische Schriftart verwende"/>
          <w:b/>
        </w:rPr>
        <w:tab/>
        <w:t>Überdosierung</w:t>
      </w:r>
    </w:p>
    <w:p w14:paraId="3BA4887E" w14:textId="77777777" w:rsidR="00364CA2" w:rsidRPr="00F6420B" w:rsidRDefault="00364CA2" w:rsidP="008624D8">
      <w:pPr>
        <w:pStyle w:val="emeastandard"/>
        <w:keepNext/>
      </w:pPr>
    </w:p>
    <w:p w14:paraId="32152B2E" w14:textId="77777777" w:rsidR="00364CA2" w:rsidRPr="00786AF3" w:rsidRDefault="00364CA2" w:rsidP="001A08FD">
      <w:pPr>
        <w:pStyle w:val="emeastandard"/>
        <w:keepNext/>
        <w:keepLines/>
        <w:rPr>
          <w:rFonts w:ascii="(Asiatische Schriftart verwende" w:hAnsi="(Asiatische Schriftart verwende"/>
          <w:u w:val="single"/>
        </w:rPr>
      </w:pPr>
      <w:r w:rsidRPr="00786AF3">
        <w:rPr>
          <w:rFonts w:ascii="(Asiatische Schriftart verwende" w:hAnsi="(Asiatische Schriftart verwende"/>
          <w:u w:val="single"/>
        </w:rPr>
        <w:t>Symptomatik</w:t>
      </w:r>
    </w:p>
    <w:p w14:paraId="712662A4" w14:textId="77777777" w:rsidR="00364CA2" w:rsidRPr="00F6420B" w:rsidRDefault="00A8799A">
      <w:pPr>
        <w:pStyle w:val="emeastandard"/>
      </w:pPr>
      <w:r w:rsidRPr="00F6420B">
        <w:t xml:space="preserve">Eine </w:t>
      </w:r>
      <w:r w:rsidR="00364CA2" w:rsidRPr="00F6420B">
        <w:t xml:space="preserve">Überdosierung von Insulin kann zu einer schweren, unter Umständen </w:t>
      </w:r>
      <w:proofErr w:type="gramStart"/>
      <w:r w:rsidR="00364CA2" w:rsidRPr="00F6420B">
        <w:t>lang anhaltenden</w:t>
      </w:r>
      <w:proofErr w:type="gramEnd"/>
      <w:r w:rsidR="00364CA2" w:rsidRPr="00F6420B">
        <w:t xml:space="preserve"> und lebensbedrohlichen Hypoglykämie führen.</w:t>
      </w:r>
    </w:p>
    <w:p w14:paraId="68A33319" w14:textId="77777777" w:rsidR="00364CA2" w:rsidRPr="00F6420B" w:rsidRDefault="00364CA2">
      <w:pPr>
        <w:pStyle w:val="emeastandard"/>
      </w:pPr>
    </w:p>
    <w:p w14:paraId="57EC3A4B" w14:textId="77777777" w:rsidR="00364CA2" w:rsidRPr="00786AF3" w:rsidRDefault="00364CA2" w:rsidP="001A08FD">
      <w:pPr>
        <w:pStyle w:val="emeastandard"/>
        <w:keepNext/>
        <w:keepLines/>
        <w:rPr>
          <w:rFonts w:ascii="(Asiatische Schriftart verwende" w:hAnsi="(Asiatische Schriftart verwende"/>
          <w:u w:val="single"/>
        </w:rPr>
      </w:pPr>
      <w:r w:rsidRPr="00786AF3">
        <w:rPr>
          <w:rFonts w:ascii="(Asiatische Schriftart verwende" w:hAnsi="(Asiatische Schriftart verwende"/>
          <w:u w:val="single"/>
        </w:rPr>
        <w:t>Maßnahmen</w:t>
      </w:r>
    </w:p>
    <w:p w14:paraId="1C8544E3" w14:textId="77777777" w:rsidR="00364CA2" w:rsidRPr="00F6420B" w:rsidRDefault="00364CA2">
      <w:pPr>
        <w:pStyle w:val="emeastandard"/>
      </w:pPr>
      <w:r w:rsidRPr="00F6420B">
        <w:t>Leichte hypoglykämische Episoden können in der Regel durch die orale Zufuhr von Kohlenhydraten ausgeglichen werden. Es kann aber auch eine Anpassung der Insulindosis, der Ess- oder Sportgewohnheiten erforderlich werden.</w:t>
      </w:r>
    </w:p>
    <w:p w14:paraId="3FB072AF" w14:textId="77777777" w:rsidR="00364CA2" w:rsidRPr="00F6420B" w:rsidRDefault="00364CA2">
      <w:pPr>
        <w:pStyle w:val="emeastandard"/>
      </w:pPr>
    </w:p>
    <w:p w14:paraId="6F2C8295" w14:textId="5A7ED9F5" w:rsidR="00364CA2" w:rsidRPr="00F6420B" w:rsidRDefault="00364CA2">
      <w:pPr>
        <w:pStyle w:val="emeastandard"/>
      </w:pPr>
      <w:r w:rsidRPr="00F6420B">
        <w:t xml:space="preserve">Schwerere Hypoglykämien mit diabetischem Koma, Krampfanfällen oder neurologischen Ausfällen können mit </w:t>
      </w:r>
      <w:del w:id="12" w:author="Autor">
        <w:r w:rsidRPr="00F6420B" w:rsidDel="00D37449">
          <w:delText xml:space="preserve">intramuskulären/subkutanen </w:delText>
        </w:r>
      </w:del>
      <w:r w:rsidRPr="00F6420B">
        <w:t>Glukagon</w:t>
      </w:r>
      <w:del w:id="13" w:author="Autor">
        <w:r w:rsidRPr="00F6420B" w:rsidDel="005F0905">
          <w:delText>gaben</w:delText>
        </w:r>
      </w:del>
      <w:r w:rsidRPr="00F6420B">
        <w:t xml:space="preserve"> oder intravenösen Gaben von konzentrierter Glukoselösung behandelt werden. Wiederholte Kohlenhydrataufnahme und eine Überwachung können erforderlich sein, da die Hypoglykämie nach scheinbarer klinischer Erholung wieder auftreten kann.</w:t>
      </w:r>
    </w:p>
    <w:p w14:paraId="199A7442" w14:textId="77777777" w:rsidR="00467E10" w:rsidRPr="00F6420B" w:rsidRDefault="00467E10">
      <w:pPr>
        <w:pStyle w:val="emeastandard"/>
      </w:pPr>
    </w:p>
    <w:p w14:paraId="556AD1A1" w14:textId="77777777" w:rsidR="00364CA2" w:rsidRPr="00F6420B" w:rsidRDefault="00364CA2">
      <w:pPr>
        <w:pStyle w:val="emeastandard"/>
      </w:pPr>
    </w:p>
    <w:p w14:paraId="7DF8FC87" w14:textId="77777777" w:rsidR="00364CA2" w:rsidRPr="008624D8" w:rsidRDefault="00364CA2" w:rsidP="008624D8">
      <w:pPr>
        <w:pStyle w:val="emeastandard"/>
        <w:keepNext/>
        <w:keepLines/>
        <w:ind w:left="567" w:hanging="567"/>
        <w:rPr>
          <w:rFonts w:ascii="(Asiatische Schriftart verwende" w:hAnsi="(Asiatische Schriftart verwende"/>
          <w:b/>
          <w:caps/>
        </w:rPr>
      </w:pPr>
      <w:r w:rsidRPr="008624D8">
        <w:rPr>
          <w:rFonts w:ascii="(Asiatische Schriftart verwende" w:hAnsi="(Asiatische Schriftart verwende"/>
          <w:b/>
          <w:caps/>
        </w:rPr>
        <w:t>5.</w:t>
      </w:r>
      <w:r w:rsidRPr="008624D8">
        <w:rPr>
          <w:rFonts w:ascii="(Asiatische Schriftart verwende" w:hAnsi="(Asiatische Schriftart verwende"/>
          <w:b/>
          <w:caps/>
        </w:rPr>
        <w:tab/>
        <w:t>PHARMAKOLOGISCHE EIGENSCHAFTEN</w:t>
      </w:r>
    </w:p>
    <w:p w14:paraId="53FCCE96" w14:textId="77777777" w:rsidR="00364CA2" w:rsidRPr="00F6420B" w:rsidRDefault="00364CA2" w:rsidP="008624D8">
      <w:pPr>
        <w:pStyle w:val="emeastandard"/>
        <w:keepNext/>
      </w:pPr>
    </w:p>
    <w:p w14:paraId="248E40F6"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5.1</w:t>
      </w:r>
      <w:r w:rsidRPr="00FC0F30">
        <w:rPr>
          <w:rFonts w:ascii="(Asiatische Schriftart verwende" w:hAnsi="(Asiatische Schriftart verwende"/>
          <w:b/>
        </w:rPr>
        <w:tab/>
        <w:t>Pharmakodynamische Eigenschaften</w:t>
      </w:r>
    </w:p>
    <w:p w14:paraId="005EE980" w14:textId="77777777" w:rsidR="00364CA2" w:rsidRPr="00F6420B" w:rsidRDefault="00364CA2" w:rsidP="008624D8">
      <w:pPr>
        <w:pStyle w:val="emeastandard"/>
        <w:keepNext/>
      </w:pPr>
    </w:p>
    <w:p w14:paraId="54307597" w14:textId="77777777" w:rsidR="00364CA2" w:rsidRPr="000B345A" w:rsidRDefault="00364CA2">
      <w:pPr>
        <w:pStyle w:val="emeastandard"/>
      </w:pPr>
      <w:r w:rsidRPr="00F6420B">
        <w:t xml:space="preserve">Pharmakotherapeutische Gruppe: </w:t>
      </w:r>
      <w:r w:rsidR="00EE3AF0">
        <w:t>Antidiabetika</w:t>
      </w:r>
      <w:r w:rsidR="009B2164">
        <w:t>,</w:t>
      </w:r>
      <w:r w:rsidR="00EE3AF0">
        <w:t xml:space="preserve"> </w:t>
      </w:r>
      <w:r w:rsidRPr="00F6420B">
        <w:t>Insulin</w:t>
      </w:r>
      <w:r w:rsidR="00821EAD">
        <w:t>e</w:t>
      </w:r>
      <w:r w:rsidRPr="00F6420B">
        <w:t xml:space="preserve"> und Analoga</w:t>
      </w:r>
      <w:r w:rsidR="00821EAD">
        <w:t xml:space="preserve"> zur Injektion</w:t>
      </w:r>
      <w:r w:rsidRPr="00F6420B">
        <w:t xml:space="preserve">, lang wirkend. </w:t>
      </w:r>
      <w:r w:rsidRPr="000B345A">
        <w:t>ATC-Code: A10A</w:t>
      </w:r>
      <w:r w:rsidR="00DA1DD3" w:rsidRPr="00F6420B">
        <w:t> </w:t>
      </w:r>
      <w:r w:rsidRPr="000B345A">
        <w:t>E04.</w:t>
      </w:r>
    </w:p>
    <w:p w14:paraId="621C147F" w14:textId="77777777" w:rsidR="00364CA2" w:rsidRDefault="00364CA2">
      <w:pPr>
        <w:pStyle w:val="emeastandard"/>
      </w:pPr>
    </w:p>
    <w:p w14:paraId="6A4B30EA" w14:textId="77777777" w:rsidR="009B2164" w:rsidRPr="009B2164" w:rsidRDefault="009B2164" w:rsidP="00835954">
      <w:pPr>
        <w:pStyle w:val="emeastandard"/>
        <w:keepNext/>
        <w:keepLines/>
        <w:rPr>
          <w:rFonts w:ascii="(Asiatische Schriftart verwende" w:hAnsi="(Asiatische Schriftart verwende"/>
          <w:u w:val="single"/>
        </w:rPr>
      </w:pPr>
      <w:r>
        <w:rPr>
          <w:rFonts w:ascii="(Asiatische Schriftart verwende" w:hAnsi="(Asiatische Schriftart verwende"/>
          <w:u w:val="single"/>
        </w:rPr>
        <w:t>Wirkmechanismus</w:t>
      </w:r>
    </w:p>
    <w:p w14:paraId="61A0669C" w14:textId="77777777" w:rsidR="00364CA2" w:rsidRPr="00F6420B" w:rsidRDefault="00364CA2">
      <w:pPr>
        <w:pStyle w:val="emeastandard"/>
      </w:pPr>
      <w:r w:rsidRPr="00F6420B">
        <w:t>Insulin glargin ist ein Humaninsulin</w:t>
      </w:r>
      <w:r w:rsidR="003C37FB">
        <w:t>a</w:t>
      </w:r>
      <w:r w:rsidRPr="00F6420B">
        <w:t>nalogon mit einer geringen Löslichkeit im neutralen pH-Bereich. Im sauren pH-Bereich der Lantus</w:t>
      </w:r>
      <w:r w:rsidR="006B7384">
        <w:t>-</w:t>
      </w:r>
      <w:r w:rsidRPr="00F6420B">
        <w:t>Injektionslösung (pH</w:t>
      </w:r>
      <w:r w:rsidR="00DA1DD3" w:rsidRPr="00F6420B">
        <w:t> </w:t>
      </w:r>
      <w:r w:rsidRPr="00F6420B">
        <w:t xml:space="preserve">4) ist es vollständig löslich. Nach der Injektion in das </w:t>
      </w:r>
      <w:proofErr w:type="spellStart"/>
      <w:r w:rsidRPr="00F6420B">
        <w:t>Subkutangewebe</w:t>
      </w:r>
      <w:proofErr w:type="spellEnd"/>
      <w:r w:rsidRPr="00F6420B">
        <w:t xml:space="preserve"> wird die saure Lösung neutralisiert, was zu</w:t>
      </w:r>
      <w:r w:rsidR="00265BFB">
        <w:t>r</w:t>
      </w:r>
      <w:r w:rsidRPr="00F6420B">
        <w:t xml:space="preserve"> Bildung von Mikropräzipitaten führt, aus denen </w:t>
      </w:r>
      <w:r w:rsidR="00265BFB">
        <w:t>kontinuierlich</w:t>
      </w:r>
      <w:r w:rsidRPr="00F6420B">
        <w:t xml:space="preserve"> geringe Mengen von Insulin glargin freigesetzt werden. Dies hat ein gleichmäßiges, berechenbares Konzentrations-Zeit</w:t>
      </w:r>
      <w:r w:rsidR="003D0CEF">
        <w:t>-P</w:t>
      </w:r>
      <w:r w:rsidRPr="00F6420B">
        <w:t xml:space="preserve">rofil ohne Spitzen und eine </w:t>
      </w:r>
      <w:proofErr w:type="gramStart"/>
      <w:r w:rsidR="00265BFB">
        <w:t>lang anhaltende</w:t>
      </w:r>
      <w:proofErr w:type="gramEnd"/>
      <w:r w:rsidR="00265BFB" w:rsidRPr="00F6420B">
        <w:t xml:space="preserve"> </w:t>
      </w:r>
      <w:r w:rsidRPr="00F6420B">
        <w:t>Wirkdauer zur Folge.</w:t>
      </w:r>
    </w:p>
    <w:p w14:paraId="618D5433" w14:textId="77777777" w:rsidR="00364CA2" w:rsidRPr="00F6420B" w:rsidRDefault="00364CA2">
      <w:pPr>
        <w:pStyle w:val="emeastandard"/>
      </w:pPr>
    </w:p>
    <w:p w14:paraId="05E40717" w14:textId="77777777" w:rsidR="001847FE" w:rsidRPr="00110FAF" w:rsidRDefault="001847FE" w:rsidP="001847FE">
      <w:pPr>
        <w:pStyle w:val="emeastandard"/>
      </w:pPr>
      <w:r w:rsidRPr="00110FAF">
        <w:t xml:space="preserve">Insulin glargin wird in </w:t>
      </w:r>
      <w:r w:rsidR="00E70BFA">
        <w:t xml:space="preserve">die </w:t>
      </w:r>
      <w:r w:rsidRPr="00110FAF">
        <w:t>zwei aktive</w:t>
      </w:r>
      <w:r w:rsidR="00E70BFA">
        <w:t>n</w:t>
      </w:r>
      <w:r w:rsidRPr="00110FAF">
        <w:t xml:space="preserve"> Metabolite</w:t>
      </w:r>
      <w:r w:rsidR="00E70BFA">
        <w:t>n</w:t>
      </w:r>
      <w:r w:rsidRPr="00110FAF">
        <w:t xml:space="preserve"> M1 und M2 (siehe Abschnitt 5.2) verstoffwechselt.</w:t>
      </w:r>
    </w:p>
    <w:p w14:paraId="17F0B9AD" w14:textId="77777777" w:rsidR="001847FE" w:rsidRPr="00110FAF" w:rsidRDefault="001847FE" w:rsidP="001847FE">
      <w:pPr>
        <w:pStyle w:val="emeastandard"/>
      </w:pPr>
    </w:p>
    <w:p w14:paraId="090FDDCB" w14:textId="77777777" w:rsidR="001847FE" w:rsidRPr="00110FAF" w:rsidRDefault="001847FE" w:rsidP="001847FE">
      <w:pPr>
        <w:pStyle w:val="emeastandard"/>
      </w:pPr>
      <w:r w:rsidRPr="00110FAF">
        <w:t xml:space="preserve">Insulinrezeptorbindung: </w:t>
      </w:r>
      <w:r w:rsidRPr="003631CA">
        <w:rPr>
          <w:i/>
        </w:rPr>
        <w:t>In-vitro-</w:t>
      </w:r>
      <w:r w:rsidRPr="00110FAF">
        <w:t>Untersuchungen zeigen, dass Insulin glargin und seine Metaboliten M1 und M2 eine ähnliche Affinität zum Humaninsulinrezeptor haben wie Humaninsulin.</w:t>
      </w:r>
    </w:p>
    <w:p w14:paraId="40BC7436" w14:textId="77777777" w:rsidR="001847FE" w:rsidRPr="00110FAF" w:rsidRDefault="001847FE" w:rsidP="001847FE">
      <w:pPr>
        <w:pStyle w:val="emeastandard"/>
      </w:pPr>
    </w:p>
    <w:p w14:paraId="18C30FB0" w14:textId="77777777" w:rsidR="001847FE" w:rsidRPr="00110FAF" w:rsidRDefault="001847FE" w:rsidP="001847FE">
      <w:pPr>
        <w:pStyle w:val="emeastandard"/>
      </w:pPr>
      <w:r w:rsidRPr="00110FAF">
        <w:t>IGF-1-Rezeptorbindung: Die Affinität von Insulin glargin zum Human-IGF-1-Rezeptor ist etwa 5- bis 8-fach größer als die von Humaninsulin (aber etwa 70- bis 80-fach geringer als die von IGF-1), wohingegen M1 und M2 mit etwas geringerer Affinität an den IGF-1-Rezeptor binden als Humaninsulin.</w:t>
      </w:r>
    </w:p>
    <w:p w14:paraId="0E3DA523" w14:textId="77777777" w:rsidR="001847FE" w:rsidRPr="00110FAF" w:rsidRDefault="001847FE" w:rsidP="001847FE">
      <w:pPr>
        <w:pStyle w:val="emeastandard"/>
      </w:pPr>
    </w:p>
    <w:p w14:paraId="6DF4ED27" w14:textId="77777777" w:rsidR="001847FE" w:rsidRPr="00B6014F" w:rsidRDefault="001847FE" w:rsidP="001847FE">
      <w:pPr>
        <w:pStyle w:val="emeastandard"/>
      </w:pPr>
      <w:r w:rsidRPr="00110FAF">
        <w:t xml:space="preserve">Die bei Typ-1-Diabetikern gefundene therapeutische Insulinkonzentration (Insulin glargin und seine Metaboliten) war deutlich geringer als die Menge, die für eine halbmaximale Besetzung des IGF-1-Rezeptors und die nachfolgend durch den Rezeptor initiierte Aktivierung des </w:t>
      </w:r>
      <w:proofErr w:type="spellStart"/>
      <w:r w:rsidRPr="00110FAF">
        <w:t>mitogen</w:t>
      </w:r>
      <w:proofErr w:type="spellEnd"/>
      <w:r w:rsidRPr="00110FAF">
        <w:t xml:space="preserve">-proliferativen Signalwegs erforderlich wäre. Physiologische Konzentrationen an endogenem IGF-1 können den </w:t>
      </w:r>
      <w:proofErr w:type="spellStart"/>
      <w:r w:rsidRPr="00110FAF">
        <w:t>mitogen</w:t>
      </w:r>
      <w:proofErr w:type="spellEnd"/>
      <w:r w:rsidRPr="00110FAF">
        <w:t xml:space="preserve">-proliferativen Signalweg aktivieren. Dagegen sind die unter der Insulintherapie, einschließlich unter der Therapie mit Lantus, gefundenen therapeutischen Insulinkonzentrationen deutlich geringer als </w:t>
      </w:r>
      <w:r w:rsidRPr="00110FAF">
        <w:rPr>
          <w:rFonts w:ascii="(Asiatische Schriftart verwende" w:hAnsi="(Asiatische Schriftart verwende"/>
        </w:rPr>
        <w:t>die pharmakologischen Konzentrationen, die</w:t>
      </w:r>
      <w:r w:rsidRPr="00110FAF">
        <w:t xml:space="preserve"> für eine Aktivierung des IGF-1-Signalwegs erforderlich</w:t>
      </w:r>
      <w:r w:rsidRPr="00110FAF">
        <w:rPr>
          <w:rFonts w:ascii="(Asiatische Schriftart verwende" w:hAnsi="(Asiatische Schriftart verwende"/>
        </w:rPr>
        <w:t xml:space="preserve"> sind</w:t>
      </w:r>
      <w:r w:rsidRPr="00110FAF">
        <w:t>.</w:t>
      </w:r>
    </w:p>
    <w:p w14:paraId="683AEF45" w14:textId="77777777" w:rsidR="00364CA2" w:rsidRPr="00F6420B" w:rsidRDefault="00364CA2">
      <w:pPr>
        <w:pStyle w:val="emeastandard"/>
      </w:pPr>
    </w:p>
    <w:p w14:paraId="37FA1EE1" w14:textId="77777777" w:rsidR="00364CA2" w:rsidRPr="00F6420B" w:rsidRDefault="00364CA2">
      <w:pPr>
        <w:pStyle w:val="emeastandard"/>
      </w:pPr>
      <w:r w:rsidRPr="00F6420B">
        <w:t xml:space="preserve">Die primäre Wirkung von Insulin, einschließlich Insulin glargin, ist die Regulation des Glukosestoffwechsels. Insulin und seine Analoga senken den Blutzuckerspiegel durch eine Stimulierung der peripheren Glukoseaufnahme, insbesondere durch die Skelettmuskulatur und </w:t>
      </w:r>
      <w:r w:rsidR="00942CEA">
        <w:t xml:space="preserve">das </w:t>
      </w:r>
      <w:r w:rsidRPr="00F6420B">
        <w:t xml:space="preserve">Fettgewebe, sowie durch eine Hemmung der </w:t>
      </w:r>
      <w:proofErr w:type="spellStart"/>
      <w:r w:rsidRPr="00F6420B">
        <w:t>Glukoneogenese</w:t>
      </w:r>
      <w:proofErr w:type="spellEnd"/>
      <w:r w:rsidRPr="00F6420B">
        <w:t xml:space="preserve"> in der Leber. Insulin hemmt die Lipolyse in den Fettzellen, hemmt die Proteolyse und fördert die Proteinsynthese.</w:t>
      </w:r>
    </w:p>
    <w:p w14:paraId="117F7E66" w14:textId="77777777" w:rsidR="00364CA2" w:rsidRPr="00F6420B" w:rsidRDefault="00364CA2">
      <w:pPr>
        <w:pStyle w:val="emeastandard"/>
      </w:pPr>
    </w:p>
    <w:p w14:paraId="6320CEAB" w14:textId="77777777" w:rsidR="00364CA2" w:rsidRPr="00F6420B" w:rsidRDefault="00364CA2">
      <w:pPr>
        <w:pStyle w:val="emeastandard"/>
      </w:pPr>
      <w:r w:rsidRPr="00F6420B">
        <w:t xml:space="preserve">In klinischen pharmakologischen Studien konnte gezeigt werden, dass intravenös verabreichtes Insulin glargin und Humaninsulin die gleiche Wirkstärke besitzen, wenn sie in identischen Dosen verabreicht werden. Wie bei allen Insulinen kann </w:t>
      </w:r>
      <w:r w:rsidR="00673772">
        <w:t>der zeitliche</w:t>
      </w:r>
      <w:r w:rsidR="00673772" w:rsidRPr="00F6420B">
        <w:t xml:space="preserve"> </w:t>
      </w:r>
      <w:r w:rsidRPr="00F6420B">
        <w:t>Wirk</w:t>
      </w:r>
      <w:r w:rsidR="00673772">
        <w:t>verlauf</w:t>
      </w:r>
      <w:r w:rsidRPr="00F6420B">
        <w:t xml:space="preserve"> von Insulin glargin durch körperliche Aktivität und andere Parameter beeinflusst werden.</w:t>
      </w:r>
    </w:p>
    <w:p w14:paraId="7CA55820" w14:textId="77777777" w:rsidR="00364CA2" w:rsidRPr="00F6420B" w:rsidRDefault="00364CA2">
      <w:pPr>
        <w:pStyle w:val="emeastandard"/>
      </w:pPr>
    </w:p>
    <w:p w14:paraId="6E32B3F1" w14:textId="77777777" w:rsidR="00364CA2" w:rsidRPr="00F6420B" w:rsidRDefault="00364CA2">
      <w:pPr>
        <w:pStyle w:val="emeastandard"/>
      </w:pPr>
      <w:r w:rsidRPr="00F6420B">
        <w:t xml:space="preserve">In </w:t>
      </w:r>
      <w:proofErr w:type="spellStart"/>
      <w:r w:rsidRPr="00F6420B">
        <w:t>euglykämischen</w:t>
      </w:r>
      <w:proofErr w:type="spellEnd"/>
      <w:r w:rsidRPr="00F6420B">
        <w:t xml:space="preserve"> </w:t>
      </w:r>
      <w:proofErr w:type="spellStart"/>
      <w:r w:rsidRPr="00F6420B">
        <w:t>Clamp</w:t>
      </w:r>
      <w:proofErr w:type="spellEnd"/>
      <w:r w:rsidRPr="00F6420B">
        <w:t xml:space="preserve">-Studien mit Probanden oder Typ-1-Diabetikern trat die Wirkung von subkutan verabreichtem Insulin glargin langsamer ein als bei humanem NPH-Insulin. Das Wirkprofil von Insulin glargin verlief gleichmäßig, ohne Spitzen, und seine Wirkdauer war </w:t>
      </w:r>
      <w:proofErr w:type="gramStart"/>
      <w:r w:rsidR="00590CF4">
        <w:t>lang anhaltend</w:t>
      </w:r>
      <w:proofErr w:type="gramEnd"/>
      <w:r w:rsidRPr="00F6420B">
        <w:t>.</w:t>
      </w:r>
    </w:p>
    <w:p w14:paraId="2A2E092E" w14:textId="77777777" w:rsidR="00364CA2" w:rsidRPr="00F6420B" w:rsidRDefault="00364CA2">
      <w:pPr>
        <w:pStyle w:val="emeastandard"/>
      </w:pPr>
    </w:p>
    <w:p w14:paraId="43230174" w14:textId="77777777" w:rsidR="00364CA2" w:rsidRPr="00F6420B" w:rsidRDefault="00364CA2">
      <w:pPr>
        <w:pStyle w:val="emeastandard"/>
      </w:pPr>
      <w:r w:rsidRPr="00F6420B">
        <w:t>Abbildung</w:t>
      </w:r>
      <w:r w:rsidR="00DA1DD3" w:rsidRPr="00F6420B">
        <w:t> </w:t>
      </w:r>
      <w:r w:rsidRPr="00F6420B">
        <w:t>1 zeigt die Ergebnisse einer Untersuchung bei Patienten.</w:t>
      </w:r>
    </w:p>
    <w:p w14:paraId="30FB8D84" w14:textId="77777777" w:rsidR="00364CA2" w:rsidRPr="00F6420B" w:rsidRDefault="00364CA2">
      <w:pPr>
        <w:pStyle w:val="emeastandard"/>
      </w:pPr>
    </w:p>
    <w:p w14:paraId="3D70DAA5" w14:textId="77777777" w:rsidR="00B006B0" w:rsidRPr="009D2F6F" w:rsidRDefault="00336BFC" w:rsidP="0003735C">
      <w:pPr>
        <w:pStyle w:val="emeastandard"/>
        <w:keepNext/>
        <w:rPr>
          <w:b/>
          <w:color w:val="808080"/>
        </w:rPr>
      </w:pPr>
      <w:r w:rsidRPr="009D2F6F">
        <w:rPr>
          <w:b/>
          <w:color w:val="808080"/>
        </w:rPr>
        <w:t>Abb</w:t>
      </w:r>
      <w:r w:rsidR="00291815" w:rsidRPr="009D2F6F">
        <w:rPr>
          <w:b/>
          <w:color w:val="808080"/>
        </w:rPr>
        <w:t>ildung</w:t>
      </w:r>
      <w:r w:rsidR="00B006B0" w:rsidRPr="009D2F6F">
        <w:rPr>
          <w:b/>
          <w:color w:val="808080"/>
        </w:rPr>
        <w:t> 1</w:t>
      </w:r>
    </w:p>
    <w:p w14:paraId="2D80AFAE" w14:textId="20B4D13F" w:rsidR="00810950" w:rsidRPr="00F6420B" w:rsidRDefault="003D1DE9" w:rsidP="003056F4">
      <w:pPr>
        <w:pStyle w:val="emeastandard"/>
        <w:keepNext/>
        <w:keepLines/>
      </w:pPr>
      <w:r w:rsidRPr="00F6420B">
        <w:rPr>
          <w:noProof/>
        </w:rPr>
        <w:drawing>
          <wp:inline distT="0" distB="0" distL="0" distR="0" wp14:anchorId="6F43586A" wp14:editId="272DBCE8">
            <wp:extent cx="5043170" cy="3202940"/>
            <wp:effectExtent l="0" t="0" r="0" b="0"/>
            <wp:docPr id="1"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E0617B" w14:textId="77777777" w:rsidR="00B006B0" w:rsidRPr="00F6420B" w:rsidRDefault="00B006B0" w:rsidP="00B006B0">
      <w:pPr>
        <w:pStyle w:val="emeastandard"/>
      </w:pPr>
      <w:r w:rsidRPr="00401711">
        <w:t>*</w:t>
      </w:r>
      <w:r w:rsidR="00812465" w:rsidRPr="00401711">
        <w:t>E</w:t>
      </w:r>
      <w:r w:rsidRPr="00401711">
        <w:t>rmittelt als Menge der infundierten Glukose, die zum Erhalt von konstanten Plasmaglukosespiegeln erforderlich ist (stündliche Mittelwerte)</w:t>
      </w:r>
      <w:r w:rsidR="00812465" w:rsidRPr="00401711">
        <w:t>.</w:t>
      </w:r>
    </w:p>
    <w:p w14:paraId="0708792A" w14:textId="77777777" w:rsidR="00364CA2" w:rsidRPr="00F6420B" w:rsidRDefault="00364CA2">
      <w:pPr>
        <w:pStyle w:val="emeastandard"/>
      </w:pPr>
    </w:p>
    <w:p w14:paraId="6B1CECB0" w14:textId="77777777" w:rsidR="00364CA2" w:rsidRPr="00F6420B" w:rsidRDefault="00364CA2">
      <w:pPr>
        <w:pStyle w:val="emeastandard"/>
      </w:pPr>
      <w:r w:rsidRPr="00F6420B">
        <w:t xml:space="preserve">Die längere Wirkdauer von </w:t>
      </w:r>
      <w:r w:rsidR="00EE3AF0">
        <w:t xml:space="preserve">subkutanem </w:t>
      </w:r>
      <w:r w:rsidRPr="00F6420B">
        <w:t>Insulin glargin hängt direkt mit dessen verzögerter Resorption zusammen und spricht für eine einmal tägliche Verabreichung. Der Zeit-Wirkungs</w:t>
      </w:r>
      <w:r w:rsidR="00DB7427">
        <w:t>-V</w:t>
      </w:r>
      <w:r w:rsidRPr="00F6420B">
        <w:t>erlauf bei Insulin und Insulin</w:t>
      </w:r>
      <w:r w:rsidR="003C37FB">
        <w:t>a</w:t>
      </w:r>
      <w:r w:rsidRPr="00F6420B">
        <w:t>naloga wie Insulin glargin kann inter- und intraindividuell erheblich verschieden sein.</w:t>
      </w:r>
    </w:p>
    <w:p w14:paraId="4FB11120" w14:textId="77777777" w:rsidR="00364CA2" w:rsidRPr="00F6420B" w:rsidRDefault="00364CA2">
      <w:pPr>
        <w:pStyle w:val="emeastandard"/>
      </w:pPr>
    </w:p>
    <w:p w14:paraId="56EAD5C3" w14:textId="77777777" w:rsidR="00364CA2" w:rsidRDefault="00364CA2">
      <w:pPr>
        <w:pStyle w:val="emeastandard"/>
      </w:pPr>
      <w:r w:rsidRPr="00F6420B">
        <w:t>In einer klinischen Studie waren nach der intravenösen Verabreichung von Insulin glargin und Humaninsulin die Symptome einer Hypoglykämie bzw. die adrenerge Gegenreaktion sowohl bei gesunden Freiwilligen als auch bei Patienten mit Typ</w:t>
      </w:r>
      <w:r w:rsidR="005F4157">
        <w:t>-</w:t>
      </w:r>
      <w:r w:rsidRPr="00F6420B">
        <w:t>1-Diabetes ähnlich.</w:t>
      </w:r>
    </w:p>
    <w:p w14:paraId="0A176B37" w14:textId="77777777" w:rsidR="00810950" w:rsidRDefault="00810950">
      <w:pPr>
        <w:pStyle w:val="emeastandard"/>
      </w:pPr>
    </w:p>
    <w:p w14:paraId="3F78DA7F" w14:textId="77777777" w:rsidR="002E6753" w:rsidRPr="00F6420B" w:rsidRDefault="002E6753" w:rsidP="002E6753">
      <w:pPr>
        <w:pStyle w:val="emeastandard"/>
      </w:pPr>
      <w:r w:rsidRPr="00F6420B">
        <w:t xml:space="preserve">In klinischen Studien wurden mit Humaninsulin und Insulin glargin kreuzreagierende Antikörper mit der gleichen Häufigkeit in den NPH-Insulin- und </w:t>
      </w:r>
      <w:r>
        <w:t xml:space="preserve">den </w:t>
      </w:r>
      <w:r w:rsidRPr="00F6420B">
        <w:t xml:space="preserve">Insulin-glargin-Behandlungsgruppen beobachtet. </w:t>
      </w:r>
    </w:p>
    <w:p w14:paraId="1A6318D9" w14:textId="77777777" w:rsidR="005A1B20" w:rsidRDefault="005A1B20">
      <w:pPr>
        <w:pStyle w:val="emeastandard"/>
      </w:pPr>
    </w:p>
    <w:p w14:paraId="66BD0715" w14:textId="77777777" w:rsidR="005A1B20" w:rsidRPr="00F6420B" w:rsidRDefault="005A1B20">
      <w:pPr>
        <w:pStyle w:val="emeastandard"/>
      </w:pPr>
      <w:r>
        <w:t xml:space="preserve">Der Einfluss von </w:t>
      </w:r>
      <w:r w:rsidR="00EE3AF0">
        <w:t xml:space="preserve">Insulin glargin </w:t>
      </w:r>
      <w:r w:rsidR="00B63858">
        <w:t xml:space="preserve">(einmal täglich) </w:t>
      </w:r>
      <w:r>
        <w:t>auf eine diabetische Retinopathie wurde in einer</w:t>
      </w:r>
      <w:r w:rsidR="00B63858">
        <w:t xml:space="preserve"> offenen,</w:t>
      </w:r>
      <w:r>
        <w:t xml:space="preserve"> fünfjährigen NPH-kontrollierten Studie</w:t>
      </w:r>
      <w:r w:rsidR="00B63858">
        <w:t xml:space="preserve"> (NPH zweimal täglich)</w:t>
      </w:r>
      <w:r>
        <w:t xml:space="preserve"> an 1</w:t>
      </w:r>
      <w:r w:rsidR="00D444F3">
        <w:t>.</w:t>
      </w:r>
      <w:r>
        <w:t>024</w:t>
      </w:r>
      <w:r w:rsidR="00E13DD5">
        <w:t> </w:t>
      </w:r>
      <w:r>
        <w:t xml:space="preserve">Typ-2-Diabetikern untersucht, bei denen </w:t>
      </w:r>
      <w:r w:rsidR="00D06B37">
        <w:t>eine</w:t>
      </w:r>
      <w:r>
        <w:t xml:space="preserve"> Verschlechterung </w:t>
      </w:r>
      <w:r w:rsidR="00D06B37">
        <w:t>ihrer</w:t>
      </w:r>
      <w:r>
        <w:t xml:space="preserve"> Retinopathie um 3 oder mehr Stufen auf der Skala </w:t>
      </w:r>
      <w:r w:rsidRPr="00A86D58">
        <w:t xml:space="preserve">der Early Treatment </w:t>
      </w:r>
      <w:proofErr w:type="spellStart"/>
      <w:r w:rsidRPr="00A86D58">
        <w:t>Diabetic</w:t>
      </w:r>
      <w:proofErr w:type="spellEnd"/>
      <w:r w:rsidRPr="00A86D58">
        <w:t xml:space="preserve"> </w:t>
      </w:r>
      <w:proofErr w:type="spellStart"/>
      <w:r w:rsidRPr="00A86D58">
        <w:t>Retinopathy</w:t>
      </w:r>
      <w:proofErr w:type="spellEnd"/>
      <w:r w:rsidRPr="00A86D58">
        <w:t xml:space="preserve"> Study (ETDRS) </w:t>
      </w:r>
      <w:r w:rsidR="008E69CF" w:rsidRPr="00A86D58">
        <w:t>mithilfe</w:t>
      </w:r>
      <w:r w:rsidRPr="00A86D58">
        <w:t xml:space="preserve"> der </w:t>
      </w:r>
      <w:proofErr w:type="spellStart"/>
      <w:r w:rsidRPr="00A86D58">
        <w:t>Fundusfotografie</w:t>
      </w:r>
      <w:proofErr w:type="spellEnd"/>
      <w:r>
        <w:t xml:space="preserve"> bestimmt wurde. </w:t>
      </w:r>
      <w:r w:rsidR="00813719" w:rsidRPr="00813719">
        <w:t xml:space="preserve">Es gab statistisch keinen Unterschied zwischen </w:t>
      </w:r>
      <w:r w:rsidR="00E13DD5">
        <w:t>Insulin glargin</w:t>
      </w:r>
      <w:r w:rsidR="00E13DD5" w:rsidRPr="00813719">
        <w:t xml:space="preserve"> </w:t>
      </w:r>
      <w:r w:rsidR="00813719" w:rsidRPr="00813719">
        <w:t>und NPH</w:t>
      </w:r>
      <w:r w:rsidR="00813719">
        <w:t>-</w:t>
      </w:r>
      <w:r w:rsidR="00813719" w:rsidRPr="00813719">
        <w:t>Insulin in Bezug auf eine Progression diabetischer Retinopathie.</w:t>
      </w:r>
    </w:p>
    <w:p w14:paraId="7CC5B10D" w14:textId="77777777" w:rsidR="00364CA2" w:rsidRDefault="00364CA2">
      <w:pPr>
        <w:pStyle w:val="emeastandard"/>
      </w:pPr>
    </w:p>
    <w:p w14:paraId="47264CAA" w14:textId="77777777" w:rsidR="00F53C7A" w:rsidRDefault="005F4157" w:rsidP="005F4157">
      <w:pPr>
        <w:pStyle w:val="emeastandard"/>
      </w:pPr>
      <w:r>
        <w:t xml:space="preserve">Die ORIGIN-Studie (Outcome </w:t>
      </w:r>
      <w:proofErr w:type="spellStart"/>
      <w:r>
        <w:t>Reduction</w:t>
      </w:r>
      <w:proofErr w:type="spellEnd"/>
      <w:r>
        <w:t xml:space="preserve"> </w:t>
      </w:r>
      <w:proofErr w:type="spellStart"/>
      <w:r>
        <w:t>with</w:t>
      </w:r>
      <w:proofErr w:type="spellEnd"/>
      <w:r>
        <w:t xml:space="preserve"> Initial </w:t>
      </w:r>
      <w:proofErr w:type="spellStart"/>
      <w:r>
        <w:t>Glargine</w:t>
      </w:r>
      <w:proofErr w:type="spellEnd"/>
      <w:r>
        <w:t xml:space="preserve"> </w:t>
      </w:r>
      <w:proofErr w:type="spellStart"/>
      <w:r>
        <w:t>INtervention</w:t>
      </w:r>
      <w:proofErr w:type="spellEnd"/>
      <w:r>
        <w:t>) war eine multizentrische, randomisierte Studie mit einem 2</w:t>
      </w:r>
      <w:r w:rsidR="00E71797">
        <w:t> </w:t>
      </w:r>
      <w:r>
        <w:t>x</w:t>
      </w:r>
      <w:r w:rsidR="00E71797">
        <w:t> </w:t>
      </w:r>
      <w:r>
        <w:t xml:space="preserve">2-faktoriellen Design </w:t>
      </w:r>
      <w:r w:rsidR="005B60AC">
        <w:t>bei</w:t>
      </w:r>
      <w:r>
        <w:t xml:space="preserve"> 12.537</w:t>
      </w:r>
      <w:r w:rsidR="00ED3E2D">
        <w:t> </w:t>
      </w:r>
      <w:r w:rsidR="005B60AC">
        <w:t>Patienten</w:t>
      </w:r>
      <w:r>
        <w:t xml:space="preserve"> mit einem hohen kardiovaskulären Risiko und </w:t>
      </w:r>
      <w:r w:rsidR="00525CEC">
        <w:t xml:space="preserve">gestörter </w:t>
      </w:r>
      <w:r>
        <w:t>Nüchtern</w:t>
      </w:r>
      <w:r w:rsidR="00525CEC">
        <w:t>glukose</w:t>
      </w:r>
      <w:r>
        <w:t xml:space="preserve"> (</w:t>
      </w:r>
      <w:proofErr w:type="spellStart"/>
      <w:r>
        <w:t>impaired</w:t>
      </w:r>
      <w:proofErr w:type="spellEnd"/>
      <w:r>
        <w:t xml:space="preserve"> </w:t>
      </w:r>
      <w:proofErr w:type="spellStart"/>
      <w:r>
        <w:t>fasting</w:t>
      </w:r>
      <w:proofErr w:type="spellEnd"/>
      <w:r>
        <w:t xml:space="preserve"> </w:t>
      </w:r>
      <w:proofErr w:type="spellStart"/>
      <w:r>
        <w:t>glucose</w:t>
      </w:r>
      <w:proofErr w:type="spellEnd"/>
      <w:r>
        <w:t xml:space="preserve">, IFG) oder </w:t>
      </w:r>
      <w:r w:rsidR="00076B27">
        <w:t>verminderter</w:t>
      </w:r>
      <w:r>
        <w:t xml:space="preserve"> Glukosetoleranz (</w:t>
      </w:r>
      <w:proofErr w:type="spellStart"/>
      <w:r>
        <w:t>impaired</w:t>
      </w:r>
      <w:proofErr w:type="spellEnd"/>
      <w:r>
        <w:t xml:space="preserve"> </w:t>
      </w:r>
      <w:proofErr w:type="spellStart"/>
      <w:r>
        <w:t>glucose</w:t>
      </w:r>
      <w:proofErr w:type="spellEnd"/>
      <w:r>
        <w:t xml:space="preserve"> </w:t>
      </w:r>
      <w:proofErr w:type="spellStart"/>
      <w:r>
        <w:t>tolerance</w:t>
      </w:r>
      <w:proofErr w:type="spellEnd"/>
      <w:r>
        <w:t>, IGT) (12</w:t>
      </w:r>
      <w:r w:rsidR="00B66358">
        <w:t> </w:t>
      </w:r>
      <w:r>
        <w:t xml:space="preserve">% der </w:t>
      </w:r>
      <w:r w:rsidR="00B66358">
        <w:t>Patienten</w:t>
      </w:r>
      <w:r>
        <w:t>) oder einem Typ-2-Diabetes mellitus, der mit ≤</w:t>
      </w:r>
      <w:r w:rsidR="007F76E9">
        <w:t> </w:t>
      </w:r>
      <w:r>
        <w:t xml:space="preserve">1 </w:t>
      </w:r>
      <w:r w:rsidR="005B60AC">
        <w:t>orale</w:t>
      </w:r>
      <w:r w:rsidR="00076B27">
        <w:t>n</w:t>
      </w:r>
      <w:r w:rsidR="005B60AC">
        <w:t xml:space="preserve"> Antidiabetikum behandelt wurde</w:t>
      </w:r>
      <w:r w:rsidR="00B66358">
        <w:t xml:space="preserve"> (88 % der Patienten).</w:t>
      </w:r>
      <w:r w:rsidR="00113C60">
        <w:t xml:space="preserve"> </w:t>
      </w:r>
      <w:r w:rsidR="00B66358">
        <w:t>Die Studienteilnehmer wurden (</w:t>
      </w:r>
      <w:proofErr w:type="gramStart"/>
      <w:r w:rsidR="00B66358">
        <w:t>1</w:t>
      </w:r>
      <w:r w:rsidR="007E0998">
        <w:t> </w:t>
      </w:r>
      <w:r w:rsidR="00B66358">
        <w:t>:</w:t>
      </w:r>
      <w:proofErr w:type="gramEnd"/>
      <w:r w:rsidR="007E0998">
        <w:t> </w:t>
      </w:r>
      <w:r w:rsidR="00B66358">
        <w:t xml:space="preserve">1) </w:t>
      </w:r>
      <w:r w:rsidR="00076B27">
        <w:t xml:space="preserve">randomisiert </w:t>
      </w:r>
      <w:r w:rsidR="0044181F">
        <w:t>der</w:t>
      </w:r>
      <w:r w:rsidR="003646DF">
        <w:t xml:space="preserve"> Behandlung mit </w:t>
      </w:r>
      <w:r w:rsidR="00B66358">
        <w:t>Insulin glargin (n</w:t>
      </w:r>
      <w:r w:rsidR="00454393">
        <w:t> </w:t>
      </w:r>
      <w:r w:rsidR="00B66358">
        <w:t>=</w:t>
      </w:r>
      <w:r w:rsidR="00454393">
        <w:t> </w:t>
      </w:r>
      <w:r w:rsidR="00B66358">
        <w:t xml:space="preserve">6.264) oder </w:t>
      </w:r>
      <w:r w:rsidR="00D87277">
        <w:t>Standardtherapie</w:t>
      </w:r>
      <w:r w:rsidR="00B66358">
        <w:t xml:space="preserve"> (n</w:t>
      </w:r>
      <w:r w:rsidR="00454393">
        <w:t> </w:t>
      </w:r>
      <w:r w:rsidR="00B66358">
        <w:t>=</w:t>
      </w:r>
      <w:r w:rsidR="00454393">
        <w:t> </w:t>
      </w:r>
      <w:r w:rsidR="00B66358">
        <w:t>6.273)</w:t>
      </w:r>
      <w:r w:rsidR="0044181F">
        <w:t xml:space="preserve"> zugeteilt</w:t>
      </w:r>
      <w:r w:rsidR="00B66358">
        <w:t xml:space="preserve">, wobei Insulin glargin auf einen </w:t>
      </w:r>
      <w:proofErr w:type="spellStart"/>
      <w:r w:rsidR="00B66358">
        <w:t>Nüchtern</w:t>
      </w:r>
      <w:r w:rsidR="00F53C7A">
        <w:t>blutzuckerspiegel</w:t>
      </w:r>
      <w:proofErr w:type="spellEnd"/>
      <w:r w:rsidR="00B66358">
        <w:t xml:space="preserve"> (</w:t>
      </w:r>
      <w:proofErr w:type="spellStart"/>
      <w:r w:rsidR="00B66358">
        <w:t>fasting</w:t>
      </w:r>
      <w:proofErr w:type="spellEnd"/>
      <w:r w:rsidR="00B66358">
        <w:t xml:space="preserve"> </w:t>
      </w:r>
      <w:proofErr w:type="spellStart"/>
      <w:r w:rsidR="00B66358">
        <w:t>plasma</w:t>
      </w:r>
      <w:proofErr w:type="spellEnd"/>
      <w:r w:rsidR="00B66358">
        <w:t xml:space="preserve"> </w:t>
      </w:r>
      <w:proofErr w:type="spellStart"/>
      <w:r w:rsidR="00B66358">
        <w:t>glucose</w:t>
      </w:r>
      <w:proofErr w:type="spellEnd"/>
      <w:r w:rsidR="00B66358">
        <w:t>, FPG) von ≤</w:t>
      </w:r>
      <w:r w:rsidR="007F76E9">
        <w:t> </w:t>
      </w:r>
      <w:r w:rsidR="00B66358">
        <w:t>95</w:t>
      </w:r>
      <w:r w:rsidR="003A059F">
        <w:t> </w:t>
      </w:r>
      <w:r w:rsidR="00B66358">
        <w:t>mg/dl (5,3</w:t>
      </w:r>
      <w:r w:rsidR="00D916DC">
        <w:t> </w:t>
      </w:r>
      <w:r w:rsidR="00B66358">
        <w:t>m</w:t>
      </w:r>
      <w:r w:rsidR="003646DF">
        <w:t>mol/l</w:t>
      </w:r>
      <w:r w:rsidR="00B66358">
        <w:t>) titriert wurde.</w:t>
      </w:r>
    </w:p>
    <w:p w14:paraId="2357E2DC" w14:textId="77777777" w:rsidR="005F4157" w:rsidRDefault="00D87277" w:rsidP="005F4157">
      <w:pPr>
        <w:pStyle w:val="emeastandard"/>
      </w:pPr>
      <w:r>
        <w:t>E</w:t>
      </w:r>
      <w:r w:rsidR="00223973">
        <w:t>rste</w:t>
      </w:r>
      <w:r>
        <w:t>r</w:t>
      </w:r>
      <w:r w:rsidR="00223973">
        <w:t xml:space="preserve"> </w:t>
      </w:r>
      <w:proofErr w:type="spellStart"/>
      <w:r w:rsidR="00223973">
        <w:t>kop</w:t>
      </w:r>
      <w:r w:rsidR="005F4157">
        <w:t>rimäre</w:t>
      </w:r>
      <w:r>
        <w:t>r</w:t>
      </w:r>
      <w:proofErr w:type="spellEnd"/>
      <w:r w:rsidR="005F4157">
        <w:t xml:space="preserve"> Wirksamkeitsendpunkt war die Zeit bis zum ersten Auftreten von kardiovaskulärem Tod, nicht tödlichem Myokardinfarkt oder nicht tödlichem Schlaganfall. </w:t>
      </w:r>
      <w:r>
        <w:t>Z</w:t>
      </w:r>
      <w:r w:rsidR="005F4157">
        <w:t>weite</w:t>
      </w:r>
      <w:r>
        <w:t>r</w:t>
      </w:r>
      <w:r w:rsidR="005F4157">
        <w:t xml:space="preserve"> </w:t>
      </w:r>
      <w:proofErr w:type="spellStart"/>
      <w:r w:rsidR="00F53C7A">
        <w:t>ko</w:t>
      </w:r>
      <w:r w:rsidR="005F4157">
        <w:t>primäre</w:t>
      </w:r>
      <w:r>
        <w:t>r</w:t>
      </w:r>
      <w:proofErr w:type="spellEnd"/>
      <w:r w:rsidR="005F4157">
        <w:t xml:space="preserve"> Wirksamkeitsendpunkt war die Zeit bis zum ersten Auftreten eines der ersten </w:t>
      </w:r>
      <w:proofErr w:type="spellStart"/>
      <w:r w:rsidR="00F53C7A">
        <w:t>ko</w:t>
      </w:r>
      <w:r w:rsidR="005F4157">
        <w:t>primären</w:t>
      </w:r>
      <w:proofErr w:type="spellEnd"/>
      <w:r w:rsidR="005F4157">
        <w:t xml:space="preserve"> Ereignisse oder bis zur Durchführung eines </w:t>
      </w:r>
      <w:proofErr w:type="spellStart"/>
      <w:r w:rsidR="005F4157">
        <w:t>Revaskularisierungsverfahrens</w:t>
      </w:r>
      <w:proofErr w:type="spellEnd"/>
      <w:r w:rsidR="005F4157">
        <w:t xml:space="preserve"> (des Herzens, der Karotis oder peripher) oder </w:t>
      </w:r>
      <w:r w:rsidR="003646DF">
        <w:t xml:space="preserve">einer </w:t>
      </w:r>
      <w:r w:rsidR="005F4157">
        <w:t>Hospitalisierung wegen Herzinsuffizienz.</w:t>
      </w:r>
    </w:p>
    <w:p w14:paraId="7DA6E83C" w14:textId="77777777" w:rsidR="00D10951" w:rsidRDefault="00D10951" w:rsidP="005F4157">
      <w:pPr>
        <w:pStyle w:val="emeastandard"/>
      </w:pPr>
    </w:p>
    <w:p w14:paraId="07284F98" w14:textId="77777777" w:rsidR="00F53C7A" w:rsidRDefault="003646DF" w:rsidP="005F4157">
      <w:pPr>
        <w:pStyle w:val="emeastandard"/>
      </w:pPr>
      <w:r>
        <w:t>Die s</w:t>
      </w:r>
      <w:r w:rsidR="005F4157">
        <w:t>ekundäre</w:t>
      </w:r>
      <w:r w:rsidR="00B123B8">
        <w:t>n</w:t>
      </w:r>
      <w:r w:rsidR="005F4157">
        <w:t xml:space="preserve"> Endpunkte waren </w:t>
      </w:r>
      <w:r>
        <w:t xml:space="preserve">unter anderem </w:t>
      </w:r>
      <w:r w:rsidR="005F4157">
        <w:t>Gesamtmortalität</w:t>
      </w:r>
      <w:r w:rsidR="00F53C7A">
        <w:t xml:space="preserve"> und</w:t>
      </w:r>
      <w:r w:rsidR="005F4157">
        <w:t xml:space="preserve"> ein kombinierter mikrovaskulärer Endpunkt</w:t>
      </w:r>
      <w:r w:rsidR="00F53C7A">
        <w:t>.</w:t>
      </w:r>
    </w:p>
    <w:p w14:paraId="30822F32" w14:textId="77777777" w:rsidR="00D10951" w:rsidRDefault="00D10951" w:rsidP="005F4157">
      <w:pPr>
        <w:pStyle w:val="emeastandard"/>
      </w:pPr>
    </w:p>
    <w:p w14:paraId="0D5954C1" w14:textId="77777777" w:rsidR="00D87277" w:rsidRDefault="003646DF" w:rsidP="005F4157">
      <w:pPr>
        <w:pStyle w:val="emeastandard"/>
      </w:pPr>
      <w:r>
        <w:t xml:space="preserve">Durch </w:t>
      </w:r>
      <w:r w:rsidR="00D87277" w:rsidRPr="00D87277">
        <w:t xml:space="preserve">Insulin glargin </w:t>
      </w:r>
      <w:r>
        <w:t>war</w:t>
      </w:r>
      <w:r w:rsidR="00D87277">
        <w:t xml:space="preserve"> im Vergleich zur Standardtherapie </w:t>
      </w:r>
      <w:r w:rsidR="00D87277" w:rsidRPr="00D87277">
        <w:t xml:space="preserve">das relative Risiko für eine </w:t>
      </w:r>
      <w:r w:rsidR="00DD4AE1">
        <w:t>Herz-Kreislauf-E</w:t>
      </w:r>
      <w:r w:rsidR="00D87277" w:rsidRPr="00D87277">
        <w:t>rkrankung oder kardi</w:t>
      </w:r>
      <w:r w:rsidR="00D001CC">
        <w:t>o</w:t>
      </w:r>
      <w:r w:rsidR="00D87277" w:rsidRPr="00D87277">
        <w:t xml:space="preserve">vaskulären Tod nicht </w:t>
      </w:r>
      <w:r>
        <w:t>verändert</w:t>
      </w:r>
      <w:r w:rsidR="00D87277">
        <w:t>.</w:t>
      </w:r>
      <w:r w:rsidR="005D2BF1">
        <w:t xml:space="preserve"> </w:t>
      </w:r>
      <w:r w:rsidR="005F4157">
        <w:t xml:space="preserve">Es gab keine Unterschiede zwischen Insulin glargin und </w:t>
      </w:r>
      <w:r w:rsidR="00D87277">
        <w:t>Standardtherapie</w:t>
      </w:r>
      <w:r w:rsidR="005F4157">
        <w:t xml:space="preserve"> bezüglich der beiden </w:t>
      </w:r>
      <w:proofErr w:type="spellStart"/>
      <w:r w:rsidR="00D87277">
        <w:t>ko</w:t>
      </w:r>
      <w:r w:rsidR="005F4157">
        <w:t>primären</w:t>
      </w:r>
      <w:proofErr w:type="spellEnd"/>
      <w:r w:rsidR="005F4157">
        <w:t xml:space="preserve"> Endpunkte, der Einzelkomponenten </w:t>
      </w:r>
      <w:r w:rsidR="00D74469">
        <w:t>dieser</w:t>
      </w:r>
      <w:r w:rsidR="005F4157">
        <w:t xml:space="preserve"> Endpunkte, der Gesamtmortalität oder bezüglich des </w:t>
      </w:r>
      <w:r w:rsidR="00D87277">
        <w:t>kombinierten</w:t>
      </w:r>
      <w:r w:rsidR="005F4157">
        <w:t xml:space="preserve"> mikrovaskulären Endpunkts. </w:t>
      </w:r>
    </w:p>
    <w:p w14:paraId="37151D72" w14:textId="77777777" w:rsidR="00D10951" w:rsidRDefault="00D10951" w:rsidP="005F4157">
      <w:pPr>
        <w:pStyle w:val="emeastandard"/>
      </w:pPr>
    </w:p>
    <w:p w14:paraId="40177422" w14:textId="77777777" w:rsidR="00D87277" w:rsidRDefault="00275740" w:rsidP="005F4157">
      <w:pPr>
        <w:pStyle w:val="emeastandard"/>
      </w:pPr>
      <w:r>
        <w:t>D</w:t>
      </w:r>
      <w:r w:rsidR="00D74469">
        <w:t xml:space="preserve">ie </w:t>
      </w:r>
      <w:r>
        <w:t>durchschnittliche</w:t>
      </w:r>
      <w:r w:rsidR="00D74469">
        <w:t xml:space="preserve"> Insulin</w:t>
      </w:r>
      <w:r>
        <w:t>-</w:t>
      </w:r>
      <w:r w:rsidR="00D74469">
        <w:t>glargin</w:t>
      </w:r>
      <w:r>
        <w:t>-Dosis</w:t>
      </w:r>
      <w:r w:rsidRPr="00275740">
        <w:t xml:space="preserve"> </w:t>
      </w:r>
      <w:r>
        <w:t xml:space="preserve">betrug bei Studienende </w:t>
      </w:r>
      <w:r w:rsidR="00D74469">
        <w:t>0,42 </w:t>
      </w:r>
      <w:r w:rsidR="00D11F0C">
        <w:t>E</w:t>
      </w:r>
      <w:r w:rsidR="00D74469">
        <w:t xml:space="preserve">/kg. Bei Studienbeginn </w:t>
      </w:r>
      <w:r w:rsidR="00FA5529">
        <w:t xml:space="preserve">hatten die Teilnehmer einen </w:t>
      </w:r>
      <w:r w:rsidR="003646DF">
        <w:t>medianen</w:t>
      </w:r>
      <w:r w:rsidR="00FA5529">
        <w:t xml:space="preserve"> HbA</w:t>
      </w:r>
      <w:r w:rsidR="00FA5529" w:rsidRPr="004D4493">
        <w:rPr>
          <w:vertAlign w:val="subscript"/>
        </w:rPr>
        <w:t>1c</w:t>
      </w:r>
      <w:r w:rsidR="00FA5529">
        <w:t>-Wert von 6,4</w:t>
      </w:r>
      <w:r w:rsidR="00ED3E2D">
        <w:t> </w:t>
      </w:r>
      <w:r w:rsidR="00FA5529">
        <w:t xml:space="preserve">%, die </w:t>
      </w:r>
      <w:r w:rsidR="003646DF">
        <w:t>medianen</w:t>
      </w:r>
      <w:r w:rsidR="00FA5529">
        <w:t xml:space="preserve"> HbA</w:t>
      </w:r>
      <w:r w:rsidR="00FA5529" w:rsidRPr="004D4493">
        <w:rPr>
          <w:vertAlign w:val="subscript"/>
        </w:rPr>
        <w:t>1c</w:t>
      </w:r>
      <w:r w:rsidR="00FA5529">
        <w:t xml:space="preserve">-Werte </w:t>
      </w:r>
      <w:r w:rsidR="003646DF">
        <w:t xml:space="preserve">unter der Behandlung lagen </w:t>
      </w:r>
      <w:r w:rsidR="00FA5529">
        <w:t>während de</w:t>
      </w:r>
      <w:r w:rsidR="00356989">
        <w:t>s</w:t>
      </w:r>
      <w:r w:rsidR="00FA5529">
        <w:t xml:space="preserve"> </w:t>
      </w:r>
      <w:r w:rsidR="00356989">
        <w:t>gesamten Beobachtungszeitraums</w:t>
      </w:r>
      <w:r w:rsidR="003646DF">
        <w:t xml:space="preserve"> </w:t>
      </w:r>
      <w:r w:rsidR="00FA5529">
        <w:t>zwischen 5</w:t>
      </w:r>
      <w:r w:rsidR="00356989">
        <w:t>,</w:t>
      </w:r>
      <w:r w:rsidR="00FA5529">
        <w:t>9 und 6,4 % in der Insulin</w:t>
      </w:r>
      <w:r>
        <w:t>-</w:t>
      </w:r>
      <w:r w:rsidR="00FA5529">
        <w:t>glargin-Gruppe und zwischen 6,2 und 6,6 % in der Standardtherapie</w:t>
      </w:r>
      <w:r>
        <w:t>-G</w:t>
      </w:r>
      <w:r w:rsidR="00FA5529">
        <w:t>ruppe</w:t>
      </w:r>
      <w:r w:rsidR="00356989">
        <w:t>.</w:t>
      </w:r>
    </w:p>
    <w:p w14:paraId="5ECF0E66" w14:textId="77777777" w:rsidR="005F4157" w:rsidRDefault="005F4157" w:rsidP="005F4157">
      <w:pPr>
        <w:pStyle w:val="emeastandard"/>
      </w:pPr>
      <w:r>
        <w:t xml:space="preserve">Die </w:t>
      </w:r>
      <w:r w:rsidR="003646DF">
        <w:t>Rate</w:t>
      </w:r>
      <w:r>
        <w:t xml:space="preserve"> schwerer Hypoglykämien (betroffene Teilnehmer pro 100 Patientenjahre) betrug 1,05 </w:t>
      </w:r>
      <w:r w:rsidR="00356989">
        <w:t>in der</w:t>
      </w:r>
      <w:r>
        <w:t xml:space="preserve"> Insulin-glargin-Gruppe und 0,30 </w:t>
      </w:r>
      <w:r w:rsidR="00356989">
        <w:t>in der</w:t>
      </w:r>
      <w:r>
        <w:t xml:space="preserve"> </w:t>
      </w:r>
      <w:r w:rsidR="00356989">
        <w:t xml:space="preserve">Standardtherapie-Gruppe, die </w:t>
      </w:r>
      <w:r w:rsidR="003646DF">
        <w:t>Rate</w:t>
      </w:r>
      <w:r w:rsidR="00356989">
        <w:t xml:space="preserve"> von bestätigte</w:t>
      </w:r>
      <w:r w:rsidR="004130B4">
        <w:t>n</w:t>
      </w:r>
      <w:r w:rsidR="00356989">
        <w:t xml:space="preserve"> nicht schwere</w:t>
      </w:r>
      <w:r w:rsidR="004130B4">
        <w:t>n</w:t>
      </w:r>
      <w:r w:rsidR="00356989">
        <w:t xml:space="preserve"> Hypoglykämie</w:t>
      </w:r>
      <w:r w:rsidR="004130B4">
        <w:t>n betrug 7,71 in der Insulin-glargin-Gruppe und 2,44 in der Standardtherapie-Gruppe.</w:t>
      </w:r>
      <w:r w:rsidR="00B62D55">
        <w:t xml:space="preserve"> </w:t>
      </w:r>
      <w:r w:rsidR="004130B4">
        <w:t xml:space="preserve">Im Verlauf dieser 6-Jahres-Studie </w:t>
      </w:r>
      <w:r w:rsidR="008310C9">
        <w:t>trat bei</w:t>
      </w:r>
      <w:r w:rsidR="004130B4">
        <w:t xml:space="preserve"> 42 % der Insulin-glargin-Patienten überhaupt keine Hypoglykämie</w:t>
      </w:r>
      <w:r w:rsidR="008310C9">
        <w:t xml:space="preserve"> auf</w:t>
      </w:r>
      <w:r w:rsidR="004130B4">
        <w:t>.</w:t>
      </w:r>
    </w:p>
    <w:p w14:paraId="486834EC" w14:textId="77777777" w:rsidR="00D10951" w:rsidRDefault="00D10951" w:rsidP="005F4157">
      <w:pPr>
        <w:pStyle w:val="emeastandard"/>
      </w:pPr>
    </w:p>
    <w:p w14:paraId="60C321B7" w14:textId="77777777" w:rsidR="00B62D55" w:rsidRDefault="00B62D55" w:rsidP="005F4157">
      <w:pPr>
        <w:pStyle w:val="emeastandard"/>
      </w:pPr>
      <w:r>
        <w:t xml:space="preserve">In der Insulin-glargin-Gruppe kam </w:t>
      </w:r>
      <w:r w:rsidR="00674816">
        <w:t xml:space="preserve">es von Studienbeginn bis zum letzten Besuch unter der Studienmedikation </w:t>
      </w:r>
      <w:r>
        <w:t xml:space="preserve">zu einer mittleren Zunahme des Körpergewichts </w:t>
      </w:r>
      <w:r w:rsidR="00674816">
        <w:t>von</w:t>
      </w:r>
      <w:r w:rsidR="00EC40D9">
        <w:t xml:space="preserve"> </w:t>
      </w:r>
      <w:r>
        <w:t>1,4 kg</w:t>
      </w:r>
      <w:r w:rsidR="00ED3E2D">
        <w:t xml:space="preserve"> und</w:t>
      </w:r>
      <w:r w:rsidR="00674816">
        <w:t xml:space="preserve"> in der Standardtherapie-Gruppe zu einer mittleren Abnahme von 0,8 kg.</w:t>
      </w:r>
    </w:p>
    <w:p w14:paraId="38F15D78" w14:textId="77777777" w:rsidR="00EE665A" w:rsidRDefault="00EE665A">
      <w:pPr>
        <w:pStyle w:val="emeastandard"/>
      </w:pPr>
    </w:p>
    <w:p w14:paraId="1E9BA554" w14:textId="77777777" w:rsidR="0010534E" w:rsidRPr="008A42B1" w:rsidRDefault="00DF5FEB" w:rsidP="0010534E">
      <w:pPr>
        <w:pStyle w:val="emeastandard"/>
        <w:keepNext/>
        <w:keepLines/>
        <w:rPr>
          <w:rFonts w:ascii="(Asiatische Schriftart verwende" w:hAnsi="(Asiatische Schriftart verwende"/>
          <w:u w:val="single"/>
        </w:rPr>
      </w:pPr>
      <w:r w:rsidRPr="008A42B1">
        <w:rPr>
          <w:rFonts w:ascii="(Asiatische Schriftart verwende" w:hAnsi="(Asiatische Schriftart verwende"/>
          <w:u w:val="single"/>
        </w:rPr>
        <w:t>Kinder und Jugendliche</w:t>
      </w:r>
    </w:p>
    <w:p w14:paraId="54224E19" w14:textId="77777777" w:rsidR="00DF5FEB" w:rsidRPr="00D31639" w:rsidRDefault="00D31639" w:rsidP="0010534E">
      <w:pPr>
        <w:pStyle w:val="emeastandard"/>
      </w:pPr>
      <w:r w:rsidRPr="00D31639">
        <w:t>In einer randomisierten</w:t>
      </w:r>
      <w:r>
        <w:t xml:space="preserve">, kontrollierten </w:t>
      </w:r>
      <w:r w:rsidR="00480182">
        <w:t xml:space="preserve">klinischen </w:t>
      </w:r>
      <w:r>
        <w:t>Studie wurden pädiatrische Patienten (6−15</w:t>
      </w:r>
      <w:r w:rsidRPr="00D31639">
        <w:t> </w:t>
      </w:r>
      <w:r>
        <w:t>Jahre alt) mit Typ-1-Diabetes (n</w:t>
      </w:r>
      <w:r w:rsidR="00454393">
        <w:t> </w:t>
      </w:r>
      <w:r>
        <w:t>=</w:t>
      </w:r>
      <w:r w:rsidR="00454393">
        <w:t> </w:t>
      </w:r>
      <w:r>
        <w:t>349) 28</w:t>
      </w:r>
      <w:r w:rsidR="00692EAB" w:rsidRPr="00D31639">
        <w:t> </w:t>
      </w:r>
      <w:r>
        <w:t>Wochen lang nach einem Basal-Bolus-Insulin-Regime</w:t>
      </w:r>
      <w:r w:rsidR="002C1D20">
        <w:t xml:space="preserve"> mit normalem Humaninsulin</w:t>
      </w:r>
      <w:r>
        <w:t xml:space="preserve"> </w:t>
      </w:r>
      <w:r w:rsidR="002C1D20">
        <w:t>vor jeder Mahlzeit</w:t>
      </w:r>
      <w:r w:rsidR="00692EAB">
        <w:t xml:space="preserve"> behandelt. </w:t>
      </w:r>
      <w:r w:rsidR="00E02069">
        <w:t xml:space="preserve">Zusätzlich wurde </w:t>
      </w:r>
      <w:r w:rsidR="00692EAB">
        <w:t xml:space="preserve">Insulin glargin einmal täglich vor dem Schlafengehen verabreicht </w:t>
      </w:r>
      <w:r w:rsidR="00E02069">
        <w:t>oder</w:t>
      </w:r>
      <w:r w:rsidR="00692EAB">
        <w:t xml:space="preserve"> NPH-Humaninsulin ein- oder zweimal täglich. </w:t>
      </w:r>
      <w:r w:rsidR="00B8783C">
        <w:t>Beide Gruppen verhielten sich ähnlich</w:t>
      </w:r>
      <w:r w:rsidR="00261D43">
        <w:t xml:space="preserve"> in Bezug auf glykosyliertes Hämoglobin und </w:t>
      </w:r>
      <w:r w:rsidR="00B8783C">
        <w:t xml:space="preserve">das Auftreten </w:t>
      </w:r>
      <w:r w:rsidR="005A5A38">
        <w:t>symptomatische</w:t>
      </w:r>
      <w:r w:rsidR="00B8783C">
        <w:t>r</w:t>
      </w:r>
      <w:r w:rsidR="005A5A38">
        <w:t xml:space="preserve"> Hypoglykämien, jedoch </w:t>
      </w:r>
      <w:r w:rsidR="008534E3">
        <w:t xml:space="preserve">wurden </w:t>
      </w:r>
      <w:r w:rsidR="00143EF3">
        <w:t>in der Insulin</w:t>
      </w:r>
      <w:r w:rsidR="00475BF9">
        <w:t>-</w:t>
      </w:r>
      <w:r w:rsidR="00143EF3">
        <w:t>glargin</w:t>
      </w:r>
      <w:r w:rsidR="00475BF9">
        <w:t>-</w:t>
      </w:r>
      <w:r w:rsidR="00143EF3">
        <w:t xml:space="preserve">Gruppe </w:t>
      </w:r>
      <w:r w:rsidR="005A5A38">
        <w:t>die Nüchtern-</w:t>
      </w:r>
      <w:r w:rsidR="00480182">
        <w:t>Plasmaglukose</w:t>
      </w:r>
      <w:r w:rsidR="005A5A38">
        <w:t xml:space="preserve">werte </w:t>
      </w:r>
      <w:r w:rsidR="008534E3">
        <w:t>bezogen</w:t>
      </w:r>
      <w:r w:rsidR="005A5A38">
        <w:t xml:space="preserve"> auf den Ausgangswert stärker gesen</w:t>
      </w:r>
      <w:r w:rsidR="00B8783C">
        <w:t>k</w:t>
      </w:r>
      <w:r w:rsidR="005A5A38">
        <w:t>t als in der NPH-Gruppe.</w:t>
      </w:r>
      <w:r w:rsidR="00475BF9">
        <w:t xml:space="preserve"> In der Insulin-glargin-Gruppe </w:t>
      </w:r>
      <w:r w:rsidR="00480182">
        <w:t>traten</w:t>
      </w:r>
      <w:r w:rsidR="00475BF9">
        <w:t xml:space="preserve"> weniger schwere Hypoglykämien</w:t>
      </w:r>
      <w:r w:rsidR="00480182">
        <w:t xml:space="preserve"> auf</w:t>
      </w:r>
      <w:r w:rsidR="00475BF9">
        <w:t>.</w:t>
      </w:r>
      <w:r w:rsidR="00DC08BB">
        <w:t xml:space="preserve"> 143 der mit Insulin glargin behandelten Patienten dieser Studie führten die Behandlung mit Insulin glargin in einer nicht kontrollierten Fortsetzungsstudie mit einer durchschnittlichen Beobachtungsdauer von 2</w:t>
      </w:r>
      <w:r w:rsidR="00DC08BB" w:rsidRPr="00D31639">
        <w:t> </w:t>
      </w:r>
      <w:r w:rsidR="00DC08BB">
        <w:t xml:space="preserve">Jahren weiter. </w:t>
      </w:r>
      <w:r w:rsidR="00E02069">
        <w:t xml:space="preserve">Dabei wurden während dieser längeren Behandlungsdauer mit Insulin glargin </w:t>
      </w:r>
      <w:r w:rsidR="008C182F">
        <w:t xml:space="preserve">keine neuen sicherheitsrelevanten Hinweise </w:t>
      </w:r>
      <w:r w:rsidR="006F6C6E">
        <w:t>gefunden.</w:t>
      </w:r>
    </w:p>
    <w:p w14:paraId="431AF2F8" w14:textId="77777777" w:rsidR="00DF5FEB" w:rsidRDefault="00DF5FEB" w:rsidP="0010534E">
      <w:pPr>
        <w:pStyle w:val="emeastandard"/>
      </w:pPr>
    </w:p>
    <w:p w14:paraId="7BE7DE6B" w14:textId="77777777" w:rsidR="00061136" w:rsidRDefault="00061136" w:rsidP="00061136">
      <w:pPr>
        <w:pStyle w:val="emeastandard"/>
      </w:pPr>
      <w:r>
        <w:t xml:space="preserve">Es wurde auch eine </w:t>
      </w:r>
      <w:r w:rsidRPr="00760C5C">
        <w:t>Studie</w:t>
      </w:r>
      <w:r w:rsidR="00A27154" w:rsidRPr="00760C5C">
        <w:t xml:space="preserve"> </w:t>
      </w:r>
      <w:r w:rsidR="00090B53" w:rsidRPr="00760C5C">
        <w:t>im Cross-Over-Design</w:t>
      </w:r>
      <w:r w:rsidR="00090B53">
        <w:t xml:space="preserve"> </w:t>
      </w:r>
      <w:r w:rsidR="00A27154">
        <w:t>mit 26 jugendlichen Typ-1-Diabetikern im Alter von 12−18</w:t>
      </w:r>
      <w:r w:rsidR="00A27154" w:rsidRPr="00D31639">
        <w:t> </w:t>
      </w:r>
      <w:r w:rsidR="00A27154">
        <w:t>Jahren</w:t>
      </w:r>
      <w:r>
        <w:t xml:space="preserve"> durchgeführt</w:t>
      </w:r>
      <w:r w:rsidR="009D0C25">
        <w:t xml:space="preserve"> zum Vergleich von</w:t>
      </w:r>
      <w:r>
        <w:t xml:space="preserve"> Insulin glargin und Insulin </w:t>
      </w:r>
      <w:proofErr w:type="spellStart"/>
      <w:r>
        <w:t>lispro</w:t>
      </w:r>
      <w:proofErr w:type="spellEnd"/>
      <w:r>
        <w:t xml:space="preserve"> mit NPH- und normalem Humaninsulin</w:t>
      </w:r>
      <w:r w:rsidR="009D0C25">
        <w:t xml:space="preserve"> (jede Behandlung wurde 16</w:t>
      </w:r>
      <w:r w:rsidR="009D0C25" w:rsidRPr="00D31639">
        <w:t> </w:t>
      </w:r>
      <w:r w:rsidR="009D0C25">
        <w:t>Wochen lang durchgeführt, die Reihenfolge war zufällig)</w:t>
      </w:r>
      <w:r>
        <w:t>.</w:t>
      </w:r>
      <w:r w:rsidR="00154384">
        <w:t xml:space="preserve"> Wie in der weiter oben beschriebenen Studie mit Kindern und Jugendlichen wurden in der Insulin-glargin-Gruppe die Nüchtern-</w:t>
      </w:r>
      <w:r w:rsidR="00480182">
        <w:t>Plasmaglukose</w:t>
      </w:r>
      <w:r w:rsidR="00154384">
        <w:t>werte bezogen auf den Ausgangswert stärker gesenkt als in der NPH-Gruppe.</w:t>
      </w:r>
      <w:r w:rsidR="004E762A">
        <w:t xml:space="preserve"> Die Änderungen des </w:t>
      </w:r>
      <w:r w:rsidR="004E762A" w:rsidRPr="00F74D02">
        <w:t>HbA</w:t>
      </w:r>
      <w:r w:rsidR="004E762A" w:rsidRPr="00F74D02">
        <w:rPr>
          <w:rFonts w:ascii="(Asiatische Schriftart verwende" w:hAnsi="(Asiatische Schriftart verwende"/>
          <w:vertAlign w:val="subscript"/>
        </w:rPr>
        <w:t>1c</w:t>
      </w:r>
      <w:r w:rsidR="004E762A" w:rsidRPr="00F74D02">
        <w:t>-Wert</w:t>
      </w:r>
      <w:r w:rsidR="007872A9">
        <w:t>es bezogen auf den Ausgangswert waren in beiden Behandlungsgruppen ähnlich; die über Nacht gemessenen Blutzuckerwerte waren jedoch in der Insulin</w:t>
      </w:r>
      <w:r w:rsidR="00EA2C84">
        <w:t>-</w:t>
      </w:r>
      <w:r w:rsidR="007872A9">
        <w:t>glargin/-</w:t>
      </w:r>
      <w:proofErr w:type="spellStart"/>
      <w:r w:rsidR="007872A9">
        <w:t>lispro</w:t>
      </w:r>
      <w:proofErr w:type="spellEnd"/>
      <w:r w:rsidR="007872A9">
        <w:t xml:space="preserve">-Gruppe signifikant höher als in der NPH-/Normalinsulin-Gruppe, mit einem durchschnittlichen </w:t>
      </w:r>
      <w:r w:rsidR="00871411">
        <w:t>Tiefstwert</w:t>
      </w:r>
      <w:r w:rsidR="007872A9">
        <w:t xml:space="preserve"> von 5,4</w:t>
      </w:r>
      <w:r w:rsidR="007872A9" w:rsidRPr="00D31639">
        <w:t> </w:t>
      </w:r>
      <w:proofErr w:type="spellStart"/>
      <w:r w:rsidR="007872A9">
        <w:t>mM</w:t>
      </w:r>
      <w:proofErr w:type="spellEnd"/>
      <w:r w:rsidR="007872A9">
        <w:t xml:space="preserve"> gegen 4,1</w:t>
      </w:r>
      <w:r w:rsidR="007872A9" w:rsidRPr="00D31639">
        <w:t> </w:t>
      </w:r>
      <w:proofErr w:type="spellStart"/>
      <w:r w:rsidR="007872A9">
        <w:t>mM</w:t>
      </w:r>
      <w:proofErr w:type="spellEnd"/>
      <w:r w:rsidR="007872A9">
        <w:t xml:space="preserve">. </w:t>
      </w:r>
      <w:r w:rsidR="003822A3">
        <w:t>Entsprechend betrug d</w:t>
      </w:r>
      <w:r w:rsidR="007872A9">
        <w:t xml:space="preserve">ie Inzidenz nächtlicher Hypoglykämien </w:t>
      </w:r>
      <w:r w:rsidR="00D12EBE">
        <w:t>32</w:t>
      </w:r>
      <w:r w:rsidR="00D12EBE" w:rsidRPr="00D31639">
        <w:t> </w:t>
      </w:r>
      <w:r w:rsidR="00D12EBE">
        <w:t>% in der Insulin</w:t>
      </w:r>
      <w:r w:rsidR="00EA2C84">
        <w:t>-</w:t>
      </w:r>
      <w:r w:rsidR="00D12EBE">
        <w:t>glargin/-</w:t>
      </w:r>
      <w:proofErr w:type="spellStart"/>
      <w:r w:rsidR="00D12EBE">
        <w:t>lispro</w:t>
      </w:r>
      <w:proofErr w:type="spellEnd"/>
      <w:r w:rsidR="00D12EBE">
        <w:t>-Gruppe gegen 52</w:t>
      </w:r>
      <w:r w:rsidR="00D12EBE" w:rsidRPr="00D31639">
        <w:t> </w:t>
      </w:r>
      <w:r w:rsidR="00D12EBE">
        <w:t>% in der NPH-/Normalinsulin-Gruppe.</w:t>
      </w:r>
    </w:p>
    <w:p w14:paraId="094CB645" w14:textId="77777777" w:rsidR="00DF5FEB" w:rsidRDefault="00DF5FEB" w:rsidP="0010534E">
      <w:pPr>
        <w:pStyle w:val="emeastandard"/>
      </w:pPr>
    </w:p>
    <w:p w14:paraId="5EF9313B" w14:textId="77777777" w:rsidR="00AE28DC" w:rsidRPr="00DF0D12" w:rsidRDefault="00AE28DC" w:rsidP="00AE28DC">
      <w:pPr>
        <w:pStyle w:val="emeastandard"/>
      </w:pPr>
      <w:r w:rsidRPr="00DF0D12">
        <w:t xml:space="preserve">Eine 24-wöchige Parallelgruppenstudie wurde </w:t>
      </w:r>
      <w:r>
        <w:t>bei</w:t>
      </w:r>
      <w:r w:rsidRPr="00DF0D12">
        <w:t xml:space="preserve"> 125 Kindern mit Typ-1-Diabetes mellitus im Alter von </w:t>
      </w:r>
      <w:r>
        <w:t>2</w:t>
      </w:r>
      <w:r w:rsidRPr="00DF0D12">
        <w:t xml:space="preserve"> bis 6</w:t>
      </w:r>
      <w:r>
        <w:t> </w:t>
      </w:r>
      <w:r w:rsidRPr="00DF0D12">
        <w:t xml:space="preserve">Jahren durchgeführt. </w:t>
      </w:r>
      <w:r>
        <w:t xml:space="preserve">Es wurde die einmal tägliche Gabe von </w:t>
      </w:r>
      <w:r w:rsidRPr="00DF0D12">
        <w:t xml:space="preserve">Insulin glargin am Morgen </w:t>
      </w:r>
      <w:r>
        <w:t xml:space="preserve">mit der </w:t>
      </w:r>
      <w:r w:rsidRPr="00DF0D12">
        <w:t>einmal oder zweimal täglich</w:t>
      </w:r>
      <w:r>
        <w:t>en Gabe von NPH-Insulin als Basalinsulin verglichen. Beide Gruppen erhielten vor den Mahlzeiten ein Bolus-Insulin</w:t>
      </w:r>
      <w:r w:rsidRPr="00DF0D12">
        <w:t>.</w:t>
      </w:r>
    </w:p>
    <w:p w14:paraId="18E29F2B" w14:textId="77777777" w:rsidR="00AE28DC" w:rsidRPr="005A56CD" w:rsidRDefault="00AE28DC" w:rsidP="00AE28DC">
      <w:pPr>
        <w:pStyle w:val="emeastandard"/>
      </w:pPr>
      <w:r w:rsidRPr="00DF0D12">
        <w:t xml:space="preserve">Das primäre Ziel des Nachweises der Nichtunterlegenheit von Insulin glargin im Vergleich zu </w:t>
      </w:r>
      <w:r w:rsidRPr="00DA4604">
        <w:t>NPH-</w:t>
      </w:r>
      <w:r w:rsidRPr="00F9318C">
        <w:t xml:space="preserve">Insulin </w:t>
      </w:r>
      <w:r w:rsidR="007E0998" w:rsidRPr="00F9318C">
        <w:t>b</w:t>
      </w:r>
      <w:r w:rsidR="007E0998">
        <w:t>ez</w:t>
      </w:r>
      <w:r w:rsidRPr="00F9318C">
        <w:t>. aller Hypoglykämien wurde nicht erreicht</w:t>
      </w:r>
      <w:r w:rsidR="00EC07F0">
        <w:t>. E</w:t>
      </w:r>
      <w:r w:rsidR="001744DD">
        <w:t xml:space="preserve">s gab </w:t>
      </w:r>
      <w:r w:rsidR="00EC07F0">
        <w:t>tendenziell</w:t>
      </w:r>
      <w:r w:rsidR="001744DD">
        <w:t xml:space="preserve"> mehr </w:t>
      </w:r>
      <w:proofErr w:type="spellStart"/>
      <w:r w:rsidR="001744DD">
        <w:t>Hypoglykämieereignisse</w:t>
      </w:r>
      <w:proofErr w:type="spellEnd"/>
      <w:r w:rsidR="001744DD">
        <w:t xml:space="preserve"> unter Insulin glargin</w:t>
      </w:r>
      <w:r w:rsidRPr="00F9318C">
        <w:t xml:space="preserve"> [Verhältnis der Ereignisraten Insulin</w:t>
      </w:r>
      <w:r w:rsidR="00630B4B" w:rsidRPr="00394A61">
        <w:t xml:space="preserve"> </w:t>
      </w:r>
      <w:proofErr w:type="gramStart"/>
      <w:r w:rsidR="00630B4B" w:rsidRPr="00394A61">
        <w:t>glargin</w:t>
      </w:r>
      <w:r w:rsidR="002C4FA0">
        <w:t> </w:t>
      </w:r>
      <w:r w:rsidR="00630B4B" w:rsidRPr="00394A61">
        <w:t>:</w:t>
      </w:r>
      <w:proofErr w:type="gramEnd"/>
      <w:r w:rsidRPr="00394A61">
        <w:t> NPH-Insulin</w:t>
      </w:r>
      <w:r w:rsidRPr="00DA4604">
        <w:t> </w:t>
      </w:r>
      <w:r>
        <w:t>(95</w:t>
      </w:r>
      <w:r w:rsidRPr="00DA4604">
        <w:t> </w:t>
      </w:r>
      <w:r>
        <w:t>%</w:t>
      </w:r>
      <w:r w:rsidR="007E0998">
        <w:t xml:space="preserve"> </w:t>
      </w:r>
      <w:r>
        <w:t>CI)</w:t>
      </w:r>
      <w:r w:rsidRPr="00DA4604">
        <w:t> = 1,18 (0,97–1,44)</w:t>
      </w:r>
      <w:r>
        <w:t>].</w:t>
      </w:r>
    </w:p>
    <w:p w14:paraId="4900FC54" w14:textId="77777777" w:rsidR="00AE28DC" w:rsidRDefault="00AE28DC" w:rsidP="00AE28DC">
      <w:pPr>
        <w:pStyle w:val="emeastandard"/>
        <w:rPr>
          <w:bCs/>
        </w:rPr>
      </w:pPr>
      <w:proofErr w:type="spellStart"/>
      <w:r w:rsidRPr="005A56CD">
        <w:rPr>
          <w:bCs/>
        </w:rPr>
        <w:t>Glykohämoglobin</w:t>
      </w:r>
      <w:proofErr w:type="spellEnd"/>
      <w:r w:rsidRPr="005A56CD">
        <w:rPr>
          <w:bCs/>
        </w:rPr>
        <w:t xml:space="preserve"> (HbA</w:t>
      </w:r>
      <w:r w:rsidRPr="005A56CD">
        <w:rPr>
          <w:rFonts w:ascii="(Asiatische Schriftart verwende" w:hAnsi="(Asiatische Schriftart verwende"/>
          <w:bCs/>
          <w:vertAlign w:val="subscript"/>
        </w:rPr>
        <w:t>1c</w:t>
      </w:r>
      <w:r w:rsidRPr="005A56CD">
        <w:rPr>
          <w:bCs/>
        </w:rPr>
        <w:t>)</w:t>
      </w:r>
      <w:r w:rsidRPr="00DF0D12">
        <w:rPr>
          <w:bCs/>
        </w:rPr>
        <w:t xml:space="preserve"> </w:t>
      </w:r>
      <w:r>
        <w:rPr>
          <w:bCs/>
        </w:rPr>
        <w:t>und Blutzuckerschwankungen waren in beiden Gruppen vergleichbar</w:t>
      </w:r>
      <w:r w:rsidRPr="00DF0D12">
        <w:rPr>
          <w:bCs/>
        </w:rPr>
        <w:t>.</w:t>
      </w:r>
      <w:r>
        <w:rPr>
          <w:bCs/>
        </w:rPr>
        <w:t xml:space="preserve"> Es </w:t>
      </w:r>
      <w:r w:rsidRPr="00F9318C">
        <w:rPr>
          <w:bCs/>
        </w:rPr>
        <w:t>traten in dieser Studie keine neuen Fragen zur Sicherheit auf.</w:t>
      </w:r>
    </w:p>
    <w:p w14:paraId="45DCF5D6" w14:textId="77777777" w:rsidR="00AE28DC" w:rsidRPr="003822A3" w:rsidRDefault="00AE28DC" w:rsidP="00AE28DC">
      <w:pPr>
        <w:pStyle w:val="emeastandard"/>
      </w:pPr>
    </w:p>
    <w:p w14:paraId="48CFEBFB"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5.2</w:t>
      </w:r>
      <w:r w:rsidRPr="00FC0F30">
        <w:rPr>
          <w:rFonts w:ascii="(Asiatische Schriftart verwende" w:hAnsi="(Asiatische Schriftart verwende"/>
          <w:b/>
        </w:rPr>
        <w:tab/>
        <w:t>Pharmakokinetische Eigenschaften</w:t>
      </w:r>
    </w:p>
    <w:p w14:paraId="6B9CE2D5" w14:textId="77777777" w:rsidR="00364CA2" w:rsidRPr="00F6420B" w:rsidRDefault="00364CA2" w:rsidP="008624D8">
      <w:pPr>
        <w:pStyle w:val="emeastandard"/>
        <w:keepNext/>
      </w:pPr>
    </w:p>
    <w:p w14:paraId="7CB6FFBC" w14:textId="77777777" w:rsidR="00364CA2" w:rsidRPr="00F6420B" w:rsidRDefault="006339E7">
      <w:pPr>
        <w:pStyle w:val="emeastandard"/>
      </w:pPr>
      <w:r>
        <w:t xml:space="preserve">Nach subkutaner Injektion von Insulin glargin wiesen die Insulinkonzentrationen im Serum </w:t>
      </w:r>
      <w:r w:rsidRPr="00F6420B">
        <w:t xml:space="preserve">bei Probanden und Diabetikern </w:t>
      </w:r>
      <w:r w:rsidR="00364CA2" w:rsidRPr="00F6420B">
        <w:t xml:space="preserve">auf eine </w:t>
      </w:r>
      <w:r>
        <w:t>i</w:t>
      </w:r>
      <w:r w:rsidRPr="00F6420B">
        <w:t xml:space="preserve">m Vergleich zu humanem NPH-Insulin </w:t>
      </w:r>
      <w:r w:rsidR="00364CA2" w:rsidRPr="00F6420B">
        <w:t>langsamere und wesentlich länger anhaltende Resorption hin und zeigten einen gleichförmigen Wirkverlauf</w:t>
      </w:r>
      <w:r>
        <w:t xml:space="preserve"> ohne Wirkgipfel</w:t>
      </w:r>
      <w:r w:rsidR="00364CA2" w:rsidRPr="00F6420B">
        <w:t>. Die Konzentrationen stimmten demnach mit dem zeitlichen Verlauf der pharmakodynamischen Wirkung von Insulin glargin überein. Abbildung</w:t>
      </w:r>
      <w:r w:rsidR="00DA1DD3" w:rsidRPr="00F6420B">
        <w:t> </w:t>
      </w:r>
      <w:r w:rsidR="00364CA2" w:rsidRPr="00F6420B">
        <w:t>1 zeigt die Wirkprofile von Insulin glargin und NPH-Insulin im zeitlichen Verlauf.</w:t>
      </w:r>
    </w:p>
    <w:p w14:paraId="137DC0F7" w14:textId="77777777" w:rsidR="00364CA2" w:rsidRPr="00F6420B" w:rsidRDefault="00364CA2">
      <w:pPr>
        <w:pStyle w:val="emeastandard"/>
      </w:pPr>
    </w:p>
    <w:p w14:paraId="5A608C56" w14:textId="77777777" w:rsidR="00364CA2" w:rsidRPr="00F6420B" w:rsidRDefault="00364CA2">
      <w:pPr>
        <w:pStyle w:val="emeastandard"/>
      </w:pPr>
      <w:r w:rsidRPr="00F6420B">
        <w:t>Bei einmal täglicher Injektion von Insulin glargin werden 2</w:t>
      </w:r>
      <w:r w:rsidR="00B2556E">
        <w:t>−</w:t>
      </w:r>
      <w:r w:rsidRPr="00F6420B">
        <w:t>4</w:t>
      </w:r>
      <w:r w:rsidR="00DA1DD3" w:rsidRPr="00F6420B">
        <w:t> </w:t>
      </w:r>
      <w:r w:rsidRPr="00F6420B">
        <w:t>Tage nach der ersten Gabe Steady-</w:t>
      </w:r>
      <w:r w:rsidR="00DB7427">
        <w:t>S</w:t>
      </w:r>
      <w:r w:rsidRPr="00F6420B">
        <w:t>tate-Spiegel erreicht.</w:t>
      </w:r>
    </w:p>
    <w:p w14:paraId="44F49975" w14:textId="77777777" w:rsidR="00364CA2" w:rsidRPr="00F6420B" w:rsidRDefault="00364CA2">
      <w:pPr>
        <w:pStyle w:val="emeastandard"/>
      </w:pPr>
    </w:p>
    <w:p w14:paraId="76AFEBA7" w14:textId="77777777" w:rsidR="00364CA2" w:rsidRPr="00F6420B" w:rsidRDefault="00364CA2">
      <w:pPr>
        <w:pStyle w:val="emeastandard"/>
      </w:pPr>
      <w:r w:rsidRPr="00F6420B">
        <w:t>Bei intravenöser Verabreichung waren die Eliminationshalbwertszeiten von Insulin glargin und Humaninsulin vergleichbar.</w:t>
      </w:r>
    </w:p>
    <w:p w14:paraId="55F050D0" w14:textId="77777777" w:rsidR="00364CA2" w:rsidRPr="00F6420B" w:rsidRDefault="00364CA2">
      <w:pPr>
        <w:pStyle w:val="emeastandard"/>
      </w:pPr>
    </w:p>
    <w:p w14:paraId="7F59322C" w14:textId="77777777" w:rsidR="001847FE" w:rsidRDefault="001847FE" w:rsidP="001847FE">
      <w:pPr>
        <w:pStyle w:val="emeastandard"/>
      </w:pPr>
      <w:r>
        <w:t xml:space="preserve">Nach subkutaner Injektion von Lantus bei Diabetikern wird Insulin glargin rasch </w:t>
      </w:r>
      <w:r w:rsidRPr="00F6420B">
        <w:t>a</w:t>
      </w:r>
      <w:r>
        <w:t>m</w:t>
      </w:r>
      <w:r w:rsidRPr="00F6420B">
        <w:t xml:space="preserve"> </w:t>
      </w:r>
      <w:r w:rsidRPr="008626FE">
        <w:t>Carboxy</w:t>
      </w:r>
      <w:r>
        <w:t>-E</w:t>
      </w:r>
      <w:r w:rsidRPr="008626FE">
        <w:t>nde</w:t>
      </w:r>
      <w:r w:rsidRPr="00F6420B">
        <w:t xml:space="preserve"> der Beta-Kette abgebaut</w:t>
      </w:r>
      <w:r>
        <w:t xml:space="preserve">, wodurch </w:t>
      </w:r>
      <w:r w:rsidR="00E70BFA">
        <w:t xml:space="preserve">die </w:t>
      </w:r>
      <w:r>
        <w:t>zwei aktive</w:t>
      </w:r>
      <w:r w:rsidR="00E70BFA">
        <w:t>n</w:t>
      </w:r>
      <w:r>
        <w:t xml:space="preserve"> </w:t>
      </w:r>
      <w:r w:rsidRPr="00F6420B">
        <w:t>Metabolite</w:t>
      </w:r>
      <w:r w:rsidR="00E70BFA">
        <w:t>n</w:t>
      </w:r>
      <w:r>
        <w:t xml:space="preserve"> M1 (</w:t>
      </w:r>
      <w:r w:rsidRPr="00F6420B">
        <w:t>21</w:t>
      </w:r>
      <w:r w:rsidRPr="00F6420B">
        <w:rPr>
          <w:vertAlign w:val="superscript"/>
        </w:rPr>
        <w:t>A</w:t>
      </w:r>
      <w:r w:rsidRPr="00F6420B">
        <w:noBreakHyphen/>
        <w:t>Gly-Insulin</w:t>
      </w:r>
      <w:r>
        <w:t>)</w:t>
      </w:r>
      <w:r w:rsidRPr="00F6420B">
        <w:t xml:space="preserve"> und </w:t>
      </w:r>
      <w:r>
        <w:t>M2 (</w:t>
      </w:r>
      <w:r w:rsidRPr="00F6420B">
        <w:t>21</w:t>
      </w:r>
      <w:r w:rsidRPr="00F6420B">
        <w:rPr>
          <w:vertAlign w:val="superscript"/>
        </w:rPr>
        <w:t>A</w:t>
      </w:r>
      <w:r w:rsidRPr="00F6420B">
        <w:noBreakHyphen/>
        <w:t>Gly-des-30</w:t>
      </w:r>
      <w:r w:rsidRPr="00F6420B">
        <w:rPr>
          <w:vertAlign w:val="superscript"/>
        </w:rPr>
        <w:t>B</w:t>
      </w:r>
      <w:r w:rsidRPr="00F6420B">
        <w:noBreakHyphen/>
        <w:t>Thr-Insulin</w:t>
      </w:r>
      <w:r>
        <w:t>) entstehen. Im Plasma zirkuliert als Hauptbestandteil der Metabolit M1. Der M1-Spiegel steigt mit der verabreichten Lantus-Dosis. Die pharmakokinetischen und pharmakodynamischen Daten zeigen, dass die Wirkung der subkutanen Injektion von Lantus in erster Linie auf der M1-Exposition beruht</w:t>
      </w:r>
      <w:r w:rsidRPr="00F6420B">
        <w:t>.</w:t>
      </w:r>
      <w:r>
        <w:t xml:space="preserve"> Insulin glargin und der Metabolit M2 waren bei der überwältigenden Mehrheit </w:t>
      </w:r>
      <w:r w:rsidRPr="00110FAF">
        <w:t>der Personen nicht nachweisbar, und wenn sie nachweisbar waren, dann waren ihre</w:t>
      </w:r>
      <w:r>
        <w:t xml:space="preserve"> Konzentrationen unabhängig von der verabreichten Lantus-Dosis.</w:t>
      </w:r>
    </w:p>
    <w:p w14:paraId="1BE6B06E" w14:textId="77777777" w:rsidR="00364CA2" w:rsidRPr="00F6420B" w:rsidRDefault="00364CA2">
      <w:pPr>
        <w:pStyle w:val="emeastandard"/>
      </w:pPr>
    </w:p>
    <w:p w14:paraId="7C0B3BE8" w14:textId="77777777" w:rsidR="00364CA2" w:rsidRPr="00F6420B" w:rsidRDefault="00364CA2">
      <w:pPr>
        <w:pStyle w:val="emeastandard"/>
      </w:pPr>
      <w:r w:rsidRPr="00F6420B">
        <w:t xml:space="preserve">In klinischen Studien gaben Subgruppenanalysen nach Alter und Geschlecht keinen Hinweis auf einen Unterschied bezüglich </w:t>
      </w:r>
      <w:r w:rsidR="00711424">
        <w:t>Sicherheit</w:t>
      </w:r>
      <w:r w:rsidR="00711424" w:rsidRPr="00F6420B">
        <w:t xml:space="preserve"> </w:t>
      </w:r>
      <w:r w:rsidRPr="00F6420B">
        <w:t>und Wirksamkeit zwischen mit Insulin glargin behandelten Patienten und der gesamten Studienpopulation.</w:t>
      </w:r>
    </w:p>
    <w:p w14:paraId="56062C37" w14:textId="77777777" w:rsidR="00364CA2" w:rsidRDefault="00364CA2">
      <w:pPr>
        <w:pStyle w:val="emeastandard"/>
      </w:pPr>
    </w:p>
    <w:p w14:paraId="45DB1A6A" w14:textId="77777777" w:rsidR="00526E22" w:rsidRPr="00984FC4" w:rsidRDefault="00526E22" w:rsidP="00090B53">
      <w:pPr>
        <w:pStyle w:val="emeastandard"/>
        <w:keepNext/>
        <w:keepLines/>
        <w:rPr>
          <w:rFonts w:ascii="(Asiatische Schriftart verwende" w:hAnsi="(Asiatische Schriftart verwende"/>
          <w:u w:val="single"/>
        </w:rPr>
      </w:pPr>
      <w:r w:rsidRPr="00984FC4">
        <w:rPr>
          <w:rFonts w:ascii="(Asiatische Schriftart verwende" w:hAnsi="(Asiatische Schriftart verwende"/>
          <w:u w:val="single"/>
        </w:rPr>
        <w:t>Kinder und Jugendliche</w:t>
      </w:r>
    </w:p>
    <w:p w14:paraId="01912596" w14:textId="77777777" w:rsidR="00526E22" w:rsidRDefault="00AE28DC" w:rsidP="00984FC4">
      <w:pPr>
        <w:pStyle w:val="emeastandard"/>
        <w:keepNext/>
      </w:pPr>
      <w:r w:rsidRPr="00DF0D12">
        <w:t xml:space="preserve">Die Pharmakokinetik bei Kindern im Alter von </w:t>
      </w:r>
      <w:r>
        <w:t>2</w:t>
      </w:r>
      <w:r w:rsidRPr="00DF0D12">
        <w:t xml:space="preserve"> bis </w:t>
      </w:r>
      <w:r>
        <w:t xml:space="preserve">unter </w:t>
      </w:r>
      <w:r w:rsidRPr="00DF0D12">
        <w:t>6</w:t>
      </w:r>
      <w:r>
        <w:t> </w:t>
      </w:r>
      <w:r w:rsidRPr="00DF0D12">
        <w:t xml:space="preserve">Jahren mit Typ-1-Diabetes mellitus wurde in einer klinischen Studie untersucht (siehe Abschnitt 5.1). </w:t>
      </w:r>
      <w:r w:rsidRPr="00AB0DBF">
        <w:t>Bei den mit Insulin glargin behandelten Kindern wurden Plasma</w:t>
      </w:r>
      <w:proofErr w:type="gramStart"/>
      <w:r w:rsidRPr="00AB0DBF">
        <w:t>-„</w:t>
      </w:r>
      <w:proofErr w:type="gramEnd"/>
      <w:r w:rsidRPr="00AB0DBF">
        <w:t>Tal“-Spiegel von Insulin glargin und seinen Hauptmetaboliten M1 und M2 gemessen</w:t>
      </w:r>
      <w:r w:rsidRPr="00DF0D12">
        <w:t xml:space="preserve">. Sie zeigten ähnliche Muster </w:t>
      </w:r>
      <w:r>
        <w:t xml:space="preserve">in </w:t>
      </w:r>
      <w:r w:rsidRPr="00DF0D12">
        <w:t xml:space="preserve">der Plasmakonzentration wie </w:t>
      </w:r>
      <w:r>
        <w:t xml:space="preserve">bei </w:t>
      </w:r>
      <w:r w:rsidRPr="00DF0D12">
        <w:t>Erwachsene</w:t>
      </w:r>
      <w:r>
        <w:t>n</w:t>
      </w:r>
      <w:r w:rsidRPr="00DF0D12">
        <w:t xml:space="preserve"> und es gab keinen Hinweis auf eine </w:t>
      </w:r>
      <w:r>
        <w:t>Akkumulation</w:t>
      </w:r>
      <w:r w:rsidRPr="00DF0D12">
        <w:t xml:space="preserve"> von Insulin glargin oder seinen Metaboliten bei </w:t>
      </w:r>
      <w:r>
        <w:t>dauerhafter</w:t>
      </w:r>
      <w:r w:rsidRPr="00DF0D12">
        <w:t xml:space="preserve"> Verabreichung.</w:t>
      </w:r>
    </w:p>
    <w:p w14:paraId="385B8D23" w14:textId="77777777" w:rsidR="00526E22" w:rsidRPr="00F6420B" w:rsidRDefault="00526E22">
      <w:pPr>
        <w:pStyle w:val="emeastandard"/>
      </w:pPr>
    </w:p>
    <w:p w14:paraId="2B42408C"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5.3</w:t>
      </w:r>
      <w:r w:rsidRPr="00FC0F30">
        <w:rPr>
          <w:rFonts w:ascii="(Asiatische Schriftart verwende" w:hAnsi="(Asiatische Schriftart verwende"/>
          <w:b/>
        </w:rPr>
        <w:tab/>
        <w:t>Präklinische Daten zur Sicherheit</w:t>
      </w:r>
    </w:p>
    <w:p w14:paraId="27B30F15" w14:textId="77777777" w:rsidR="00364CA2" w:rsidRPr="00F6420B" w:rsidRDefault="00364CA2" w:rsidP="008624D8">
      <w:pPr>
        <w:pStyle w:val="emeastandard"/>
        <w:keepNext/>
      </w:pPr>
    </w:p>
    <w:p w14:paraId="1B565267" w14:textId="77777777" w:rsidR="00364CA2" w:rsidRPr="00F6420B" w:rsidRDefault="00364CA2">
      <w:pPr>
        <w:pStyle w:val="emeastandard"/>
      </w:pPr>
      <w:r w:rsidRPr="00F6420B">
        <w:t xml:space="preserve">Basierend auf den konventionellen Studien zur Sicherheitspharmakologie, Toxizität bei wiederholter Gabe, Reproduktionstoxizität, </w:t>
      </w:r>
      <w:proofErr w:type="spellStart"/>
      <w:r w:rsidRPr="00F6420B">
        <w:t>Genotoxizität</w:t>
      </w:r>
      <w:proofErr w:type="spellEnd"/>
      <w:r w:rsidRPr="00F6420B">
        <w:t xml:space="preserve"> und zum kanzerogenen Poten</w:t>
      </w:r>
      <w:r w:rsidR="00DB7427">
        <w:t>z</w:t>
      </w:r>
      <w:r w:rsidRPr="00F6420B">
        <w:t>ial lassen die präklinischen Daten keine besonderen Gefahren für den Menschen erkennen.</w:t>
      </w:r>
    </w:p>
    <w:p w14:paraId="59A3EE9E" w14:textId="77777777" w:rsidR="00364CA2" w:rsidRPr="00F6420B" w:rsidRDefault="00364CA2">
      <w:pPr>
        <w:pStyle w:val="emeastandard"/>
      </w:pPr>
    </w:p>
    <w:p w14:paraId="0105FBE5" w14:textId="77777777" w:rsidR="00364CA2" w:rsidRPr="00F6420B" w:rsidRDefault="00364CA2">
      <w:pPr>
        <w:pStyle w:val="emeastandard"/>
      </w:pPr>
    </w:p>
    <w:p w14:paraId="5D9D2129" w14:textId="77777777" w:rsidR="00364CA2" w:rsidRPr="008624D8" w:rsidRDefault="00364CA2" w:rsidP="008624D8">
      <w:pPr>
        <w:pStyle w:val="emeastandard"/>
        <w:keepNext/>
        <w:keepLines/>
        <w:ind w:left="567" w:hanging="567"/>
        <w:rPr>
          <w:rFonts w:ascii="(Asiatische Schriftart verwende" w:hAnsi="(Asiatische Schriftart verwende"/>
          <w:b/>
          <w:caps/>
        </w:rPr>
      </w:pPr>
      <w:r w:rsidRPr="008624D8">
        <w:rPr>
          <w:rFonts w:ascii="(Asiatische Schriftart verwende" w:hAnsi="(Asiatische Schriftart verwende"/>
          <w:b/>
          <w:caps/>
        </w:rPr>
        <w:t>6.</w:t>
      </w:r>
      <w:r w:rsidRPr="008624D8">
        <w:rPr>
          <w:rFonts w:ascii="(Asiatische Schriftart verwende" w:hAnsi="(Asiatische Schriftart verwende"/>
          <w:b/>
          <w:caps/>
        </w:rPr>
        <w:tab/>
        <w:t>PHARMAZEUTISCHE ANGABEN</w:t>
      </w:r>
    </w:p>
    <w:p w14:paraId="700DF8BC" w14:textId="77777777" w:rsidR="00364CA2" w:rsidRPr="00F6420B" w:rsidRDefault="00364CA2" w:rsidP="008624D8">
      <w:pPr>
        <w:pStyle w:val="emeastandard"/>
        <w:keepNext/>
      </w:pPr>
    </w:p>
    <w:p w14:paraId="630C3D9B"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6.1</w:t>
      </w:r>
      <w:r w:rsidRPr="00FC0F30">
        <w:rPr>
          <w:rFonts w:ascii="(Asiatische Schriftart verwende" w:hAnsi="(Asiatische Schriftart verwende"/>
          <w:b/>
        </w:rPr>
        <w:tab/>
        <w:t>Liste der sonstigen Bestandteile</w:t>
      </w:r>
    </w:p>
    <w:p w14:paraId="67A44025" w14:textId="77777777" w:rsidR="00364CA2" w:rsidRPr="00F6420B" w:rsidRDefault="00364CA2" w:rsidP="008624D8">
      <w:pPr>
        <w:pStyle w:val="emeastandard"/>
        <w:keepNext/>
      </w:pPr>
    </w:p>
    <w:p w14:paraId="233DA74E" w14:textId="77777777" w:rsidR="00364CA2" w:rsidRPr="00161805" w:rsidRDefault="00364CA2" w:rsidP="001A08FD">
      <w:pPr>
        <w:pStyle w:val="emeastandard"/>
        <w:keepNext/>
        <w:keepLines/>
        <w:rPr>
          <w:rFonts w:ascii="(Asiatische Schriftart verwende" w:hAnsi="(Asiatische Schriftart verwende"/>
          <w:u w:val="single"/>
        </w:rPr>
      </w:pPr>
      <w:r w:rsidRPr="00161805">
        <w:rPr>
          <w:rFonts w:ascii="(Asiatische Schriftart verwende" w:hAnsi="(Asiatische Schriftart verwende"/>
          <w:u w:val="single"/>
        </w:rPr>
        <w:t>5-ml-Durchstechflasche</w:t>
      </w:r>
      <w:r w:rsidR="00594856">
        <w:rPr>
          <w:rFonts w:ascii="(Asiatische Schriftart verwende" w:hAnsi="(Asiatische Schriftart verwende"/>
          <w:u w:val="single"/>
        </w:rPr>
        <w:t xml:space="preserve">, Patrone, </w:t>
      </w:r>
      <w:proofErr w:type="spellStart"/>
      <w:r w:rsidR="00594856">
        <w:rPr>
          <w:rFonts w:ascii="(Asiatische Schriftart verwende" w:hAnsi="(Asiatische Schriftart verwende"/>
          <w:u w:val="single"/>
        </w:rPr>
        <w:t>SoloStar-Fertigpen</w:t>
      </w:r>
      <w:proofErr w:type="spellEnd"/>
    </w:p>
    <w:p w14:paraId="0F482957" w14:textId="77777777" w:rsidR="00364CA2" w:rsidRPr="00F6420B" w:rsidRDefault="00364CA2">
      <w:pPr>
        <w:pStyle w:val="emeastandard"/>
      </w:pPr>
      <w:r w:rsidRPr="00F6420B">
        <w:t>Zinkchlorid</w:t>
      </w:r>
      <w:r w:rsidRPr="00F6420B">
        <w:br/>
      </w:r>
      <w:proofErr w:type="spellStart"/>
      <w:r w:rsidR="007D5BAF">
        <w:t>Metacresol</w:t>
      </w:r>
      <w:proofErr w:type="spellEnd"/>
      <w:r w:rsidR="007D5BAF">
        <w:t xml:space="preserve"> (</w:t>
      </w:r>
      <w:proofErr w:type="spellStart"/>
      <w:r w:rsidR="007D5BAF">
        <w:t>Ph.Eur</w:t>
      </w:r>
      <w:proofErr w:type="spellEnd"/>
      <w:r w:rsidR="007D5BAF">
        <w:t>.)</w:t>
      </w:r>
      <w:r w:rsidR="00DA1DD3" w:rsidRPr="00F6420B">
        <w:br/>
        <w:t>Glycerol</w:t>
      </w:r>
      <w:r w:rsidRPr="00F6420B">
        <w:br/>
        <w:t>Salzsäure</w:t>
      </w:r>
      <w:r w:rsidR="00402D3A">
        <w:t xml:space="preserve"> (zur Einstellung des pH-Werts)</w:t>
      </w:r>
      <w:r w:rsidRPr="00F6420B">
        <w:br/>
        <w:t>Natriumhydroxid</w:t>
      </w:r>
      <w:r w:rsidR="00090B53">
        <w:t xml:space="preserve"> (zur Einstellung des pH-Werts)</w:t>
      </w:r>
      <w:r w:rsidRPr="00F6420B">
        <w:br/>
        <w:t>Wasser für Injektionszwecke</w:t>
      </w:r>
    </w:p>
    <w:p w14:paraId="5E66A574" w14:textId="77777777" w:rsidR="00364CA2" w:rsidRPr="00F6420B" w:rsidRDefault="00364CA2">
      <w:pPr>
        <w:pStyle w:val="emeastandard"/>
      </w:pPr>
    </w:p>
    <w:p w14:paraId="22E62B7C" w14:textId="77777777" w:rsidR="00364CA2" w:rsidRPr="00161805" w:rsidRDefault="00364CA2" w:rsidP="001A08FD">
      <w:pPr>
        <w:pStyle w:val="emeastandard"/>
        <w:keepNext/>
        <w:keepLines/>
        <w:rPr>
          <w:rFonts w:ascii="(Asiatische Schriftart verwende" w:hAnsi="(Asiatische Schriftart verwende"/>
          <w:u w:val="single"/>
        </w:rPr>
      </w:pPr>
      <w:r w:rsidRPr="00161805">
        <w:rPr>
          <w:rFonts w:ascii="(Asiatische Schriftart verwende" w:hAnsi="(Asiatische Schriftart verwende"/>
          <w:u w:val="single"/>
        </w:rPr>
        <w:t>10-ml-Durchstechflasche</w:t>
      </w:r>
    </w:p>
    <w:p w14:paraId="731EED70" w14:textId="77777777" w:rsidR="00364CA2" w:rsidRPr="00F6420B" w:rsidRDefault="00364CA2">
      <w:pPr>
        <w:pStyle w:val="emeastandard"/>
      </w:pPr>
      <w:r w:rsidRPr="00F6420B">
        <w:t>Zinkchlorid</w:t>
      </w:r>
      <w:r w:rsidRPr="00F6420B">
        <w:br/>
      </w:r>
      <w:proofErr w:type="spellStart"/>
      <w:r w:rsidR="007D5BAF">
        <w:t>Metacresol</w:t>
      </w:r>
      <w:proofErr w:type="spellEnd"/>
      <w:r w:rsidR="007D5BAF">
        <w:t xml:space="preserve"> (</w:t>
      </w:r>
      <w:proofErr w:type="spellStart"/>
      <w:r w:rsidR="007D5BAF">
        <w:t>Ph.Eur</w:t>
      </w:r>
      <w:proofErr w:type="spellEnd"/>
      <w:r w:rsidR="007D5BAF">
        <w:t>.)</w:t>
      </w:r>
      <w:r w:rsidRPr="00F6420B">
        <w:br/>
        <w:t>Glycerol</w:t>
      </w:r>
      <w:r w:rsidRPr="00F6420B">
        <w:br/>
        <w:t>Salzsäure</w:t>
      </w:r>
      <w:r w:rsidR="00090B53">
        <w:t xml:space="preserve"> (zur Einstellung des pH-Werts)</w:t>
      </w:r>
      <w:r w:rsidRPr="00F6420B">
        <w:br/>
      </w:r>
      <w:proofErr w:type="spellStart"/>
      <w:r w:rsidR="00E90059" w:rsidRPr="00F6420B">
        <w:t>Polysorbat</w:t>
      </w:r>
      <w:proofErr w:type="spellEnd"/>
      <w:r w:rsidR="00D46001">
        <w:t> </w:t>
      </w:r>
      <w:r w:rsidR="00E90059" w:rsidRPr="00F6420B">
        <w:t>20</w:t>
      </w:r>
      <w:r w:rsidR="00E90059" w:rsidRPr="00F6420B">
        <w:br/>
      </w:r>
      <w:r w:rsidRPr="00F6420B">
        <w:t>Natriumhydroxid</w:t>
      </w:r>
      <w:r w:rsidR="00090B53">
        <w:t xml:space="preserve"> (zur Einstellung des pH-Werts)</w:t>
      </w:r>
      <w:r w:rsidR="00DA1DD3" w:rsidRPr="00F6420B">
        <w:br/>
      </w:r>
      <w:r w:rsidRPr="00F6420B">
        <w:t>Wasser für Injektionszwecke</w:t>
      </w:r>
    </w:p>
    <w:p w14:paraId="0487E724" w14:textId="77777777" w:rsidR="00364CA2" w:rsidRPr="00F6420B" w:rsidRDefault="00364CA2">
      <w:pPr>
        <w:pStyle w:val="emeastandard"/>
      </w:pPr>
    </w:p>
    <w:p w14:paraId="6CBAF085"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6.2</w:t>
      </w:r>
      <w:r w:rsidRPr="00FC0F30">
        <w:rPr>
          <w:rFonts w:ascii="(Asiatische Schriftart verwende" w:hAnsi="(Asiatische Schriftart verwende"/>
          <w:b/>
        </w:rPr>
        <w:tab/>
        <w:t>Inkompatibilitäten</w:t>
      </w:r>
    </w:p>
    <w:p w14:paraId="5AAA111B" w14:textId="77777777" w:rsidR="00364CA2" w:rsidRPr="00F6420B" w:rsidRDefault="00364CA2" w:rsidP="008624D8">
      <w:pPr>
        <w:pStyle w:val="emeastandard"/>
        <w:keepNext/>
      </w:pPr>
    </w:p>
    <w:p w14:paraId="495F1D23" w14:textId="77777777" w:rsidR="008B02B6" w:rsidRDefault="009B2164">
      <w:pPr>
        <w:pStyle w:val="emeastandard"/>
      </w:pPr>
      <w:r>
        <w:t>Das</w:t>
      </w:r>
      <w:r w:rsidRPr="00F6420B">
        <w:t xml:space="preserve"> </w:t>
      </w:r>
      <w:r w:rsidR="005465B7" w:rsidRPr="00F6420B">
        <w:t xml:space="preserve">Arzneimittel </w:t>
      </w:r>
      <w:r w:rsidR="00364CA2" w:rsidRPr="00F6420B">
        <w:t xml:space="preserve">darf nicht mit anderen Arzneimitteln gemischt werden. </w:t>
      </w:r>
    </w:p>
    <w:p w14:paraId="60EDA9DF" w14:textId="77777777" w:rsidR="008B02B6" w:rsidRDefault="008B02B6">
      <w:pPr>
        <w:pStyle w:val="emeastandard"/>
      </w:pPr>
    </w:p>
    <w:p w14:paraId="189AA7E8" w14:textId="77777777" w:rsidR="008B02B6" w:rsidRPr="003631CA" w:rsidRDefault="008B6591">
      <w:pPr>
        <w:pStyle w:val="emeastandard"/>
        <w:rPr>
          <w:u w:val="single"/>
        </w:rPr>
      </w:pPr>
      <w:r w:rsidRPr="008B6591">
        <w:rPr>
          <w:u w:val="single"/>
        </w:rPr>
        <w:t>Lantus 100</w:t>
      </w:r>
      <w:r w:rsidR="004F703F">
        <w:rPr>
          <w:u w:val="single"/>
        </w:rPr>
        <w:t> </w:t>
      </w:r>
      <w:r w:rsidRPr="008B6591">
        <w:rPr>
          <w:u w:val="single"/>
        </w:rPr>
        <w:t xml:space="preserve">Einheiten/ml Injektionslösung in einer </w:t>
      </w:r>
      <w:r w:rsidR="008B02B6" w:rsidRPr="003631CA">
        <w:rPr>
          <w:u w:val="single"/>
        </w:rPr>
        <w:t>Durchstechflasche</w:t>
      </w:r>
    </w:p>
    <w:p w14:paraId="0028253C" w14:textId="77777777" w:rsidR="0008617C" w:rsidRPr="00F6420B" w:rsidRDefault="003E5293">
      <w:pPr>
        <w:pStyle w:val="emeastandard"/>
      </w:pPr>
      <w:r>
        <w:t xml:space="preserve">Bei Verwendung von </w:t>
      </w:r>
      <w:r w:rsidRPr="00F6420B">
        <w:t>Injektionsspritzen</w:t>
      </w:r>
      <w:r w:rsidR="00364CA2" w:rsidRPr="00F6420B">
        <w:t xml:space="preserve"> ist darauf zu achten, dass die</w:t>
      </w:r>
      <w:r w:rsidR="006B65C7">
        <w:t>se</w:t>
      </w:r>
      <w:r w:rsidR="00364CA2" w:rsidRPr="00F6420B">
        <w:t xml:space="preserve"> keine Spuren andere</w:t>
      </w:r>
      <w:r w:rsidR="00D46001">
        <w:t>r</w:t>
      </w:r>
      <w:r w:rsidR="00364CA2" w:rsidRPr="00F6420B">
        <w:t xml:space="preserve"> </w:t>
      </w:r>
      <w:r w:rsidR="006B65C7">
        <w:t>Substanz</w:t>
      </w:r>
      <w:r w:rsidR="00D46001">
        <w:t>en</w:t>
      </w:r>
      <w:r w:rsidR="00364CA2" w:rsidRPr="00F6420B">
        <w:t xml:space="preserve"> enthalten.</w:t>
      </w:r>
    </w:p>
    <w:p w14:paraId="1F2919E2" w14:textId="77777777" w:rsidR="00364CA2" w:rsidRPr="00F6420B" w:rsidRDefault="00364CA2">
      <w:pPr>
        <w:pStyle w:val="emeastandard"/>
      </w:pPr>
    </w:p>
    <w:p w14:paraId="06D2B797" w14:textId="77777777" w:rsidR="00364CA2" w:rsidRPr="00FC0F30" w:rsidRDefault="00364CA2" w:rsidP="005C43CA">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6.3</w:t>
      </w:r>
      <w:r w:rsidRPr="00FC0F30">
        <w:rPr>
          <w:rFonts w:ascii="(Asiatische Schriftart verwende" w:hAnsi="(Asiatische Schriftart verwende"/>
          <w:b/>
        </w:rPr>
        <w:tab/>
        <w:t>Dauer der Haltbarkeit</w:t>
      </w:r>
    </w:p>
    <w:p w14:paraId="5CD9DE77" w14:textId="77777777" w:rsidR="00364CA2" w:rsidRDefault="00364CA2" w:rsidP="005C43CA">
      <w:pPr>
        <w:pStyle w:val="emeastandard"/>
        <w:keepNext/>
        <w:keepLines/>
      </w:pPr>
    </w:p>
    <w:p w14:paraId="2D38676E" w14:textId="77777777" w:rsidR="008B02B6" w:rsidRPr="008B02B6" w:rsidRDefault="008B6591" w:rsidP="005C43CA">
      <w:pPr>
        <w:pStyle w:val="emeastandard"/>
        <w:keepNext/>
        <w:keepLines/>
        <w:rPr>
          <w:u w:val="single"/>
        </w:rPr>
      </w:pPr>
      <w:r w:rsidRPr="008B6591">
        <w:rPr>
          <w:u w:val="single"/>
        </w:rPr>
        <w:t>Lantus 100</w:t>
      </w:r>
      <w:r w:rsidR="004F703F">
        <w:rPr>
          <w:u w:val="single"/>
        </w:rPr>
        <w:t> </w:t>
      </w:r>
      <w:r w:rsidRPr="008B6591">
        <w:rPr>
          <w:u w:val="single"/>
        </w:rPr>
        <w:t xml:space="preserve">Einheiten/ml Injektionslösung in einer </w:t>
      </w:r>
      <w:r w:rsidR="008B02B6" w:rsidRPr="008B02B6">
        <w:rPr>
          <w:u w:val="single"/>
        </w:rPr>
        <w:t>Durchstechflasche</w:t>
      </w:r>
    </w:p>
    <w:p w14:paraId="67E4A586" w14:textId="77777777" w:rsidR="005C43CA" w:rsidRPr="003631CA" w:rsidRDefault="005C43CA" w:rsidP="005C43CA">
      <w:pPr>
        <w:pStyle w:val="emeastandard"/>
        <w:keepNext/>
        <w:keepLines/>
        <w:rPr>
          <w:i/>
          <w:u w:val="single"/>
        </w:rPr>
      </w:pPr>
      <w:r w:rsidRPr="003631CA">
        <w:rPr>
          <w:i/>
          <w:u w:val="single"/>
        </w:rPr>
        <w:t>5-ml-</w:t>
      </w:r>
      <w:r w:rsidR="00630B4B" w:rsidRPr="003631CA">
        <w:rPr>
          <w:i/>
          <w:u w:val="single"/>
        </w:rPr>
        <w:t>Durchstechflasche</w:t>
      </w:r>
    </w:p>
    <w:p w14:paraId="49AEF938" w14:textId="77777777" w:rsidR="00364CA2" w:rsidRDefault="00364CA2" w:rsidP="005C43CA">
      <w:pPr>
        <w:pStyle w:val="emeastandard"/>
        <w:keepNext/>
        <w:keepLines/>
      </w:pPr>
      <w:r w:rsidRPr="00F6420B">
        <w:t>2 Jahre.</w:t>
      </w:r>
    </w:p>
    <w:p w14:paraId="589BB6A1" w14:textId="77777777" w:rsidR="005C43CA" w:rsidRDefault="005C43CA" w:rsidP="00C8535D">
      <w:pPr>
        <w:pStyle w:val="emeastandard"/>
      </w:pPr>
    </w:p>
    <w:p w14:paraId="68BA1DCB" w14:textId="77777777" w:rsidR="005C43CA" w:rsidRPr="003631CA" w:rsidRDefault="005C43CA" w:rsidP="006552B5">
      <w:pPr>
        <w:pStyle w:val="emeastandard"/>
        <w:keepNext/>
        <w:keepLines/>
        <w:rPr>
          <w:rFonts w:ascii="(Asiatische Schriftart verwende" w:hAnsi="(Asiatische Schriftart verwende"/>
          <w:i/>
          <w:u w:val="single"/>
        </w:rPr>
      </w:pPr>
      <w:r w:rsidRPr="003631CA">
        <w:rPr>
          <w:rFonts w:ascii="(Asiatische Schriftart verwende" w:hAnsi="(Asiatische Schriftart verwende"/>
          <w:i/>
          <w:u w:val="single"/>
        </w:rPr>
        <w:t>10-ml-Durchstechflasche</w:t>
      </w:r>
    </w:p>
    <w:p w14:paraId="4715F6BF" w14:textId="77777777" w:rsidR="005C43CA" w:rsidRPr="00F6420B" w:rsidRDefault="005C43CA" w:rsidP="006552B5">
      <w:pPr>
        <w:pStyle w:val="emeastandard"/>
        <w:keepLines/>
      </w:pPr>
      <w:r>
        <w:t>3 Jahre</w:t>
      </w:r>
      <w:r w:rsidR="00225947">
        <w:t>.</w:t>
      </w:r>
    </w:p>
    <w:p w14:paraId="30A7DCD9" w14:textId="77777777" w:rsidR="00364CA2" w:rsidRPr="00F6420B" w:rsidRDefault="00364CA2">
      <w:pPr>
        <w:pStyle w:val="emeastandard"/>
      </w:pPr>
    </w:p>
    <w:p w14:paraId="32D0340B" w14:textId="77777777" w:rsidR="00C8535D" w:rsidRPr="003631CA" w:rsidRDefault="00C8535D" w:rsidP="001A08FD">
      <w:pPr>
        <w:pStyle w:val="emeastandard"/>
        <w:keepNext/>
        <w:keepLines/>
        <w:rPr>
          <w:rFonts w:ascii="(Asiatische Schriftart verwende" w:hAnsi="(Asiatische Schriftart verwende"/>
          <w:i/>
          <w:u w:val="single"/>
        </w:rPr>
      </w:pPr>
      <w:r w:rsidRPr="003631CA">
        <w:rPr>
          <w:rFonts w:ascii="(Asiatische Schriftart verwende" w:hAnsi="(Asiatische Schriftart verwende"/>
          <w:i/>
          <w:u w:val="single"/>
        </w:rPr>
        <w:t xml:space="preserve">Dauer der </w:t>
      </w:r>
      <w:r w:rsidR="00364CA2" w:rsidRPr="003631CA">
        <w:rPr>
          <w:rFonts w:ascii="(Asiatische Schriftart verwende" w:hAnsi="(Asiatische Schriftart verwende"/>
          <w:i/>
          <w:u w:val="single"/>
        </w:rPr>
        <w:t xml:space="preserve">Haltbarkeit nach </w:t>
      </w:r>
      <w:r w:rsidRPr="003631CA">
        <w:rPr>
          <w:rFonts w:ascii="(Asiatische Schriftart verwende" w:hAnsi="(Asiatische Schriftart verwende"/>
          <w:i/>
          <w:u w:val="single"/>
        </w:rPr>
        <w:t xml:space="preserve">der ersten </w:t>
      </w:r>
      <w:r w:rsidR="003E57E5" w:rsidRPr="003631CA">
        <w:rPr>
          <w:rFonts w:ascii="(Asiatische Schriftart verwende" w:hAnsi="(Asiatische Schriftart verwende"/>
          <w:i/>
          <w:u w:val="single"/>
        </w:rPr>
        <w:t>Verwendung</w:t>
      </w:r>
      <w:r w:rsidR="00364CA2" w:rsidRPr="003631CA">
        <w:rPr>
          <w:rFonts w:ascii="(Asiatische Schriftart verwende" w:hAnsi="(Asiatische Schriftart verwende"/>
          <w:i/>
          <w:u w:val="single"/>
        </w:rPr>
        <w:t xml:space="preserve"> der Durchstechflasche</w:t>
      </w:r>
    </w:p>
    <w:p w14:paraId="78696136" w14:textId="77777777" w:rsidR="00A64354" w:rsidRPr="00ED4AAB" w:rsidRDefault="00A64354">
      <w:pPr>
        <w:pStyle w:val="emeastandard"/>
        <w:rPr>
          <w:i/>
        </w:rPr>
      </w:pPr>
      <w:r w:rsidRPr="00ED4AAB">
        <w:rPr>
          <w:i/>
        </w:rPr>
        <w:t>5-ml-Durchstechflasche</w:t>
      </w:r>
    </w:p>
    <w:p w14:paraId="7DC33EF0" w14:textId="77777777" w:rsidR="00364CA2" w:rsidRPr="00F6420B" w:rsidRDefault="0027331C">
      <w:pPr>
        <w:pStyle w:val="emeastandard"/>
      </w:pPr>
      <w:r>
        <w:t>Das Arzneimittel</w:t>
      </w:r>
      <w:r w:rsidR="00364CA2" w:rsidRPr="00F6420B">
        <w:t xml:space="preserve"> kann </w:t>
      </w:r>
      <w:r w:rsidR="002F2FDE" w:rsidRPr="00F6420B">
        <w:t xml:space="preserve">maximal 4 Wochen lang </w:t>
      </w:r>
      <w:r w:rsidR="00364CA2" w:rsidRPr="00F6420B">
        <w:t>bei einer Temperatur von nicht über 25</w:t>
      </w:r>
      <w:r w:rsidR="00975C41" w:rsidRPr="00F6420B">
        <w:t> </w:t>
      </w:r>
      <w:r w:rsidR="00364CA2" w:rsidRPr="00F6420B">
        <w:t>°C</w:t>
      </w:r>
      <w:r w:rsidR="00441944">
        <w:t xml:space="preserve"> und</w:t>
      </w:r>
      <w:r w:rsidR="002F2FDE" w:rsidRPr="00F6420B">
        <w:t xml:space="preserve"> vor direkter Hitzeeinwirkung und direktem Licht geschützt </w:t>
      </w:r>
      <w:r w:rsidR="00364CA2" w:rsidRPr="00F6420B">
        <w:t>aufbewahrt</w:t>
      </w:r>
      <w:r w:rsidR="006E54EC" w:rsidRPr="00F6420B">
        <w:t xml:space="preserve"> werden.</w:t>
      </w:r>
      <w:r w:rsidR="00785EF2">
        <w:t xml:space="preserve"> </w:t>
      </w:r>
      <w:r w:rsidR="005159E0" w:rsidRPr="00F6420B">
        <w:t>Die Durchstechflasche i</w:t>
      </w:r>
      <w:r w:rsidR="00364CA2" w:rsidRPr="00F6420B">
        <w:t>m Umkarton aufbewahren</w:t>
      </w:r>
      <w:r w:rsidR="005159E0" w:rsidRPr="00F6420B">
        <w:t>, um den Inhalt vor Licht zu schützen</w:t>
      </w:r>
      <w:r w:rsidR="00364CA2" w:rsidRPr="00F6420B">
        <w:t>.</w:t>
      </w:r>
    </w:p>
    <w:p w14:paraId="465273CD" w14:textId="77777777" w:rsidR="00364CA2" w:rsidRDefault="00364CA2">
      <w:pPr>
        <w:pStyle w:val="emeastandard"/>
      </w:pPr>
    </w:p>
    <w:p w14:paraId="643147A0" w14:textId="77777777" w:rsidR="00A64354" w:rsidRPr="009F2416" w:rsidRDefault="00A64354" w:rsidP="00A64354">
      <w:pPr>
        <w:pStyle w:val="emeastandard"/>
        <w:rPr>
          <w:i/>
        </w:rPr>
      </w:pPr>
      <w:r>
        <w:rPr>
          <w:i/>
        </w:rPr>
        <w:t>10</w:t>
      </w:r>
      <w:r w:rsidRPr="009F2416">
        <w:rPr>
          <w:i/>
        </w:rPr>
        <w:t>-ml-Durchstechflasche</w:t>
      </w:r>
    </w:p>
    <w:p w14:paraId="5195C241" w14:textId="77777777" w:rsidR="00A64354" w:rsidRPr="00F6420B" w:rsidRDefault="00A64354" w:rsidP="00A64354">
      <w:pPr>
        <w:pStyle w:val="emeastandard"/>
      </w:pPr>
      <w:r>
        <w:t>Das Arzneimittel</w:t>
      </w:r>
      <w:r w:rsidRPr="00F6420B">
        <w:t xml:space="preserve"> kann maximal 4 Wochen lang bei einer Temperatur von nicht über </w:t>
      </w:r>
      <w:r>
        <w:t>30</w:t>
      </w:r>
      <w:r w:rsidRPr="00F6420B">
        <w:t> °C</w:t>
      </w:r>
      <w:r>
        <w:t xml:space="preserve"> und</w:t>
      </w:r>
      <w:r w:rsidRPr="00F6420B">
        <w:t xml:space="preserve"> vor direkter Hitzeeinwirkung und direktem Licht geschützt aufbewahrt werden.</w:t>
      </w:r>
      <w:r>
        <w:t xml:space="preserve"> </w:t>
      </w:r>
      <w:r w:rsidRPr="00F6420B">
        <w:t>Die Durchstechflasche im Umkarton aufbewahren, um den Inhalt vor Licht zu schützen.</w:t>
      </w:r>
    </w:p>
    <w:p w14:paraId="794A1E7D" w14:textId="77777777" w:rsidR="00A64354" w:rsidRPr="00F6420B" w:rsidRDefault="00A64354">
      <w:pPr>
        <w:pStyle w:val="emeastandard"/>
      </w:pPr>
    </w:p>
    <w:p w14:paraId="2B808A50" w14:textId="77777777" w:rsidR="00364CA2" w:rsidRDefault="003271EA">
      <w:pPr>
        <w:pStyle w:val="emeastandard"/>
      </w:pPr>
      <w:r w:rsidRPr="00F6420B">
        <w:t xml:space="preserve">Es </w:t>
      </w:r>
      <w:r>
        <w:t>wird empfohlen</w:t>
      </w:r>
      <w:r w:rsidR="00364CA2" w:rsidRPr="00F6420B">
        <w:t xml:space="preserve">, das Datum der ersten </w:t>
      </w:r>
      <w:r w:rsidR="003E57E5" w:rsidRPr="00F6420B">
        <w:t>Verwendung</w:t>
      </w:r>
      <w:r w:rsidR="00364CA2" w:rsidRPr="00F6420B">
        <w:t xml:space="preserve"> der </w:t>
      </w:r>
      <w:r w:rsidR="005159E0" w:rsidRPr="00F6420B">
        <w:t>Durchstechf</w:t>
      </w:r>
      <w:r w:rsidR="00364CA2" w:rsidRPr="00F6420B">
        <w:t>lasche auf dem Etikett zu vermerken.</w:t>
      </w:r>
    </w:p>
    <w:p w14:paraId="7D46DDED" w14:textId="77777777" w:rsidR="00153BF9" w:rsidRDefault="00153BF9">
      <w:pPr>
        <w:pStyle w:val="emeastandard"/>
      </w:pPr>
    </w:p>
    <w:p w14:paraId="22BCB626" w14:textId="77777777" w:rsidR="00153BF9" w:rsidRPr="00153BF9" w:rsidRDefault="008B6591">
      <w:pPr>
        <w:pStyle w:val="emeastandard"/>
        <w:rPr>
          <w:u w:val="single"/>
        </w:rPr>
      </w:pPr>
      <w:r w:rsidRPr="008B6591">
        <w:rPr>
          <w:u w:val="single"/>
        </w:rPr>
        <w:t>Lantus 100</w:t>
      </w:r>
      <w:r w:rsidR="004F703F">
        <w:rPr>
          <w:u w:val="single"/>
        </w:rPr>
        <w:t> </w:t>
      </w:r>
      <w:r w:rsidRPr="008B6591">
        <w:rPr>
          <w:u w:val="single"/>
        </w:rPr>
        <w:t xml:space="preserve">Einheiten/ml Injektionslösung in einer </w:t>
      </w:r>
      <w:r w:rsidR="00153BF9" w:rsidRPr="00153BF9">
        <w:rPr>
          <w:u w:val="single"/>
        </w:rPr>
        <w:t xml:space="preserve">Patrone, </w:t>
      </w:r>
      <w:r>
        <w:rPr>
          <w:u w:val="single"/>
        </w:rPr>
        <w:t xml:space="preserve">Lantus </w:t>
      </w:r>
      <w:r w:rsidR="00153BF9" w:rsidRPr="00153BF9">
        <w:rPr>
          <w:u w:val="single"/>
        </w:rPr>
        <w:t>SoloStar</w:t>
      </w:r>
      <w:r w:rsidRPr="008B6591">
        <w:rPr>
          <w:u w:val="single"/>
        </w:rPr>
        <w:t>100</w:t>
      </w:r>
      <w:r w:rsidR="004F703F">
        <w:rPr>
          <w:u w:val="single"/>
        </w:rPr>
        <w:t> </w:t>
      </w:r>
      <w:r w:rsidRPr="008B6591">
        <w:rPr>
          <w:u w:val="single"/>
        </w:rPr>
        <w:t xml:space="preserve">Einheiten/ml Injektionslösung in einem </w:t>
      </w:r>
      <w:proofErr w:type="spellStart"/>
      <w:r w:rsidR="00153BF9" w:rsidRPr="00153BF9">
        <w:rPr>
          <w:u w:val="single"/>
        </w:rPr>
        <w:t>Fertigpen</w:t>
      </w:r>
      <w:proofErr w:type="spellEnd"/>
    </w:p>
    <w:p w14:paraId="3CA49CC2" w14:textId="77777777" w:rsidR="00153BF9" w:rsidRDefault="00153BF9">
      <w:pPr>
        <w:pStyle w:val="emeastandard"/>
      </w:pPr>
      <w:r>
        <w:t>3 Jahre.</w:t>
      </w:r>
    </w:p>
    <w:p w14:paraId="121E86DC" w14:textId="77777777" w:rsidR="00153BF9" w:rsidRDefault="00153BF9">
      <w:pPr>
        <w:pStyle w:val="emeastandard"/>
      </w:pPr>
    </w:p>
    <w:p w14:paraId="38286B3B" w14:textId="77777777" w:rsidR="00153BF9" w:rsidRPr="00153BF9" w:rsidRDefault="00153BF9" w:rsidP="00153BF9">
      <w:pPr>
        <w:pStyle w:val="emeastandard"/>
        <w:keepNext/>
        <w:keepLines/>
        <w:ind w:left="567" w:hanging="567"/>
        <w:rPr>
          <w:rFonts w:ascii="(Asiatische Schriftart verwende" w:hAnsi="(Asiatische Schriftart verwende"/>
          <w:i/>
          <w:u w:val="single"/>
        </w:rPr>
      </w:pPr>
      <w:r w:rsidRPr="00153BF9">
        <w:rPr>
          <w:rFonts w:ascii="(Asiatische Schriftart verwende" w:hAnsi="(Asiatische Schriftart verwende"/>
          <w:i/>
          <w:u w:val="single"/>
        </w:rPr>
        <w:t xml:space="preserve">Dauer der Haltbarkeit nach der ersten Verwendung </w:t>
      </w:r>
      <w:r>
        <w:rPr>
          <w:rFonts w:ascii="(Asiatische Schriftart verwende" w:hAnsi="(Asiatische Schriftart verwende"/>
          <w:i/>
          <w:u w:val="single"/>
        </w:rPr>
        <w:t xml:space="preserve">der Patrone oder </w:t>
      </w:r>
      <w:r w:rsidRPr="00153BF9">
        <w:rPr>
          <w:rFonts w:ascii="(Asiatische Schriftart verwende" w:hAnsi="(Asiatische Schriftart verwende"/>
          <w:i/>
          <w:u w:val="single"/>
        </w:rPr>
        <w:t>des Pens</w:t>
      </w:r>
    </w:p>
    <w:p w14:paraId="01A690F3" w14:textId="77777777" w:rsidR="00153BF9" w:rsidRDefault="00153BF9" w:rsidP="00153BF9">
      <w:r>
        <w:t>Das Arzneimittel</w:t>
      </w:r>
      <w:r w:rsidRPr="00F6420B">
        <w:t xml:space="preserve"> kann maximal 4 Wochen lang bei einer Temperatur von nicht über</w:t>
      </w:r>
      <w:r>
        <w:t xml:space="preserve"> 30</w:t>
      </w:r>
      <w:r w:rsidRPr="00F6420B">
        <w:t> °C</w:t>
      </w:r>
      <w:r>
        <w:t xml:space="preserve"> und</w:t>
      </w:r>
      <w:r w:rsidRPr="00F6420B">
        <w:t xml:space="preserve"> </w:t>
      </w:r>
      <w:r w:rsidRPr="00F6420B">
        <w:rPr>
          <w:noProof/>
        </w:rPr>
        <w:t>vor direkter Hitzeeinwirkung und direktem Licht geschützt</w:t>
      </w:r>
      <w:r w:rsidRPr="00F6420B" w:rsidDel="009617EE">
        <w:t xml:space="preserve"> </w:t>
      </w:r>
      <w:r w:rsidRPr="00F6420B">
        <w:t xml:space="preserve">aufbewahrt werden. </w:t>
      </w:r>
    </w:p>
    <w:p w14:paraId="6E137DEF" w14:textId="77777777" w:rsidR="00153BF9" w:rsidRPr="00F6420B" w:rsidRDefault="00153BF9" w:rsidP="00153BF9">
      <w:r>
        <w:t>Pens mit eingelegter Patrone oder i</w:t>
      </w:r>
      <w:r w:rsidRPr="00F6420B">
        <w:t>n Gebrauch befindliche Pens nicht im Kühlschrank aufbewahren.</w:t>
      </w:r>
    </w:p>
    <w:p w14:paraId="7CD33AD9" w14:textId="77777777" w:rsidR="00364CA2" w:rsidRDefault="00153BF9">
      <w:pPr>
        <w:pStyle w:val="emeastandard"/>
        <w:rPr>
          <w:noProof/>
        </w:rPr>
      </w:pPr>
      <w:r w:rsidRPr="00F6420B">
        <w:rPr>
          <w:noProof/>
        </w:rPr>
        <w:t>Die Pen-Kappe muss nach jeder Injektion wieder auf den Pen gesetzt werden, um den Inhalt vor Licht zu schützen.</w:t>
      </w:r>
    </w:p>
    <w:p w14:paraId="4E859A55" w14:textId="77777777" w:rsidR="008B6591" w:rsidRPr="00F6420B" w:rsidRDefault="008B6591">
      <w:pPr>
        <w:pStyle w:val="emeastandard"/>
      </w:pPr>
    </w:p>
    <w:p w14:paraId="767E8053"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6.4</w:t>
      </w:r>
      <w:r w:rsidRPr="00FC0F30">
        <w:rPr>
          <w:rFonts w:ascii="(Asiatische Schriftart verwende" w:hAnsi="(Asiatische Schriftart verwende"/>
          <w:b/>
        </w:rPr>
        <w:tab/>
        <w:t>Besondere Vorsichtsmaßnahmen für die Aufbewahrung</w:t>
      </w:r>
    </w:p>
    <w:p w14:paraId="6E0DDAFF" w14:textId="77777777" w:rsidR="00364CA2" w:rsidRPr="00F6420B" w:rsidRDefault="00364CA2" w:rsidP="008624D8">
      <w:pPr>
        <w:pStyle w:val="emeastandard"/>
        <w:keepNext/>
      </w:pPr>
    </w:p>
    <w:p w14:paraId="249769BD" w14:textId="77777777" w:rsidR="00DC597E" w:rsidRPr="00161805" w:rsidRDefault="00DC597E" w:rsidP="001A08FD">
      <w:pPr>
        <w:pStyle w:val="emeastandard"/>
        <w:keepNext/>
        <w:keepLines/>
        <w:rPr>
          <w:rFonts w:ascii="(Asiatische Schriftart verwende" w:hAnsi="(Asiatische Schriftart verwende"/>
          <w:u w:val="single"/>
        </w:rPr>
      </w:pPr>
      <w:r w:rsidRPr="00161805">
        <w:rPr>
          <w:rFonts w:ascii="(Asiatische Schriftart verwende" w:hAnsi="(Asiatische Schriftart verwende"/>
          <w:u w:val="single"/>
        </w:rPr>
        <w:t>Nicht angebrochene Durchstechflaschen</w:t>
      </w:r>
      <w:r w:rsidR="00153BF9">
        <w:rPr>
          <w:rFonts w:ascii="(Asiatische Schriftart verwende" w:hAnsi="(Asiatische Schriftart verwende"/>
          <w:u w:val="single"/>
        </w:rPr>
        <w:t>, nicht angebrochene Patronen, noch nicht verwendete Pens</w:t>
      </w:r>
    </w:p>
    <w:p w14:paraId="5FC0504C" w14:textId="77777777" w:rsidR="00DC597E" w:rsidRPr="00F6420B" w:rsidRDefault="00DC597E" w:rsidP="00DC597E">
      <w:pPr>
        <w:pStyle w:val="emeastandard"/>
      </w:pPr>
      <w:r w:rsidRPr="00F6420B">
        <w:t>Im Kühlschrank lagern (2 ºC</w:t>
      </w:r>
      <w:r w:rsidR="00371D38">
        <w:t>–</w:t>
      </w:r>
      <w:r w:rsidRPr="00F6420B">
        <w:t>8 ºC).</w:t>
      </w:r>
    </w:p>
    <w:p w14:paraId="6FD56F3D" w14:textId="77777777" w:rsidR="00DC597E" w:rsidRPr="00F6420B" w:rsidRDefault="00DC597E" w:rsidP="00190CD2">
      <w:pPr>
        <w:pStyle w:val="emeastandard"/>
      </w:pPr>
      <w:r w:rsidRPr="00F6420B">
        <w:t>Nicht einfrieren</w:t>
      </w:r>
      <w:r w:rsidR="00BB7A4F">
        <w:t xml:space="preserve"> oder </w:t>
      </w:r>
      <w:r w:rsidRPr="00F6420B">
        <w:t xml:space="preserve">in </w:t>
      </w:r>
      <w:r w:rsidR="000677F5">
        <w:t>der</w:t>
      </w:r>
      <w:r w:rsidR="000677F5" w:rsidRPr="00F6420B">
        <w:t xml:space="preserve"> </w:t>
      </w:r>
      <w:r w:rsidRPr="00F6420B">
        <w:t>Nähe des Gefrierfachs oder eines Kühlelements</w:t>
      </w:r>
      <w:r w:rsidR="00090B53">
        <w:t xml:space="preserve"> aufbewahren</w:t>
      </w:r>
      <w:r w:rsidRPr="00F6420B">
        <w:t>.</w:t>
      </w:r>
    </w:p>
    <w:p w14:paraId="6A196C1F" w14:textId="77777777" w:rsidR="00DC597E" w:rsidRPr="00F6420B" w:rsidRDefault="00DC597E" w:rsidP="00DC597E">
      <w:pPr>
        <w:pStyle w:val="emeastandard"/>
      </w:pPr>
      <w:r w:rsidRPr="00F6420B">
        <w:t>Die Durchstechflasche</w:t>
      </w:r>
      <w:r w:rsidR="00153BF9">
        <w:t xml:space="preserve">, die Patrone oder den </w:t>
      </w:r>
      <w:proofErr w:type="spellStart"/>
      <w:r w:rsidR="00153BF9">
        <w:t>SoloStar-Fertigpen</w:t>
      </w:r>
      <w:proofErr w:type="spellEnd"/>
      <w:r w:rsidRPr="00F6420B">
        <w:t xml:space="preserve"> im Umkarton aufbewahren, um den Inhalt vor Licht zu schützen.</w:t>
      </w:r>
    </w:p>
    <w:p w14:paraId="6C55CFEE" w14:textId="77777777" w:rsidR="00DC597E" w:rsidRPr="00F6420B" w:rsidRDefault="00DC597E" w:rsidP="00DC597E">
      <w:pPr>
        <w:pStyle w:val="emeastandard"/>
      </w:pPr>
    </w:p>
    <w:p w14:paraId="3316C22A" w14:textId="77777777" w:rsidR="00DC597E" w:rsidRPr="00161805" w:rsidRDefault="00DC597E" w:rsidP="001A08FD">
      <w:pPr>
        <w:pStyle w:val="emeastandard"/>
        <w:keepNext/>
        <w:keepLines/>
        <w:rPr>
          <w:rFonts w:ascii="(Asiatische Schriftart verwende" w:hAnsi="(Asiatische Schriftart verwende"/>
          <w:u w:val="single"/>
        </w:rPr>
      </w:pPr>
      <w:r w:rsidRPr="00161805">
        <w:rPr>
          <w:rFonts w:ascii="(Asiatische Schriftart verwende" w:hAnsi="(Asiatische Schriftart verwende"/>
          <w:u w:val="single"/>
        </w:rPr>
        <w:t>Angebrochene Durchstechflaschen</w:t>
      </w:r>
      <w:r w:rsidR="00153BF9">
        <w:rPr>
          <w:rFonts w:ascii="(Asiatische Schriftart verwende" w:hAnsi="(Asiatische Schriftart verwende"/>
          <w:u w:val="single"/>
        </w:rPr>
        <w:t xml:space="preserve">, verwendete Patronen oder </w:t>
      </w:r>
      <w:proofErr w:type="spellStart"/>
      <w:r w:rsidR="00153BF9">
        <w:rPr>
          <w:rFonts w:ascii="(Asiatische Schriftart verwende" w:hAnsi="(Asiatische Schriftart verwende"/>
          <w:u w:val="single"/>
        </w:rPr>
        <w:t>SoloStar-Fertigpens</w:t>
      </w:r>
      <w:proofErr w:type="spellEnd"/>
    </w:p>
    <w:p w14:paraId="0B23A3E5" w14:textId="77777777" w:rsidR="00DC597E" w:rsidRPr="00F6420B" w:rsidRDefault="00DC597E" w:rsidP="00DC597E">
      <w:pPr>
        <w:pStyle w:val="emeastandard"/>
      </w:pPr>
      <w:r w:rsidRPr="00F6420B">
        <w:t>Aufbewahrung</w:t>
      </w:r>
      <w:r w:rsidR="00785EF2">
        <w:t>sbedingungen nach Anbruch des Arzneimittels,</w:t>
      </w:r>
      <w:r w:rsidRPr="00F6420B">
        <w:t xml:space="preserve"> siehe Abschnitt</w:t>
      </w:r>
      <w:r w:rsidR="00395779" w:rsidRPr="00F6420B">
        <w:t> </w:t>
      </w:r>
      <w:r w:rsidRPr="00F6420B">
        <w:t>6.3.</w:t>
      </w:r>
    </w:p>
    <w:p w14:paraId="71534B79" w14:textId="77777777" w:rsidR="00364CA2" w:rsidRPr="00F6420B" w:rsidRDefault="00364CA2">
      <w:pPr>
        <w:pStyle w:val="emeastandard"/>
      </w:pPr>
    </w:p>
    <w:p w14:paraId="23836582"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6.5</w:t>
      </w:r>
      <w:r w:rsidRPr="00FC0F30">
        <w:rPr>
          <w:rFonts w:ascii="(Asiatische Schriftart verwende" w:hAnsi="(Asiatische Schriftart verwende"/>
          <w:b/>
        </w:rPr>
        <w:tab/>
        <w:t>Art und Inhalt des Behältnisses</w:t>
      </w:r>
    </w:p>
    <w:p w14:paraId="02D9EC25" w14:textId="77777777" w:rsidR="00364CA2" w:rsidRPr="00F6420B" w:rsidRDefault="00364CA2" w:rsidP="008624D8">
      <w:pPr>
        <w:pStyle w:val="emeastandard"/>
        <w:keepNext/>
      </w:pPr>
    </w:p>
    <w:p w14:paraId="7D44F897" w14:textId="77777777" w:rsidR="00153BF9" w:rsidRPr="00153BF9" w:rsidRDefault="004D3BFD" w:rsidP="00DC597E">
      <w:pPr>
        <w:pStyle w:val="emeastandard"/>
        <w:rPr>
          <w:u w:val="single"/>
        </w:rPr>
      </w:pPr>
      <w:r w:rsidRPr="004D3BFD">
        <w:rPr>
          <w:u w:val="single"/>
        </w:rPr>
        <w:t>Lantus 100</w:t>
      </w:r>
      <w:r w:rsidR="00CF7C0B">
        <w:rPr>
          <w:u w:val="single"/>
        </w:rPr>
        <w:t> </w:t>
      </w:r>
      <w:r w:rsidRPr="004D3BFD">
        <w:rPr>
          <w:u w:val="single"/>
        </w:rPr>
        <w:t xml:space="preserve">Einheiten/ml Injektionslösung in einer </w:t>
      </w:r>
      <w:r w:rsidR="00153BF9" w:rsidRPr="00153BF9">
        <w:rPr>
          <w:u w:val="single"/>
        </w:rPr>
        <w:t>Durchstechflasche</w:t>
      </w:r>
    </w:p>
    <w:p w14:paraId="5A01BF0E" w14:textId="77777777" w:rsidR="004D3BFD" w:rsidRPr="008B2B7B" w:rsidRDefault="004D3BFD" w:rsidP="00DC597E">
      <w:pPr>
        <w:pStyle w:val="emeastandard"/>
        <w:rPr>
          <w:i/>
          <w:u w:val="single"/>
        </w:rPr>
      </w:pPr>
      <w:r w:rsidRPr="008B2B7B">
        <w:rPr>
          <w:i/>
          <w:u w:val="single"/>
        </w:rPr>
        <w:t>5-ml-Durchstechflasche</w:t>
      </w:r>
    </w:p>
    <w:p w14:paraId="100B52C8" w14:textId="77777777" w:rsidR="00DC597E" w:rsidRPr="00F6420B" w:rsidRDefault="00DC597E" w:rsidP="00DC597E">
      <w:pPr>
        <w:pStyle w:val="emeastandard"/>
      </w:pPr>
      <w:r w:rsidRPr="00F6420B">
        <w:t xml:space="preserve">Durchstechflasche (farbloses Glas, Typ 1) mit einer </w:t>
      </w:r>
      <w:proofErr w:type="spellStart"/>
      <w:r w:rsidRPr="00F6420B">
        <w:t>Bördelkappe</w:t>
      </w:r>
      <w:proofErr w:type="spellEnd"/>
      <w:r w:rsidRPr="00F6420B">
        <w:t xml:space="preserve"> (Aluminium), einem Stopfen (Chlorbutylgummi, Typ 1) und einem Abreißdeckel (Polypropylen)</w:t>
      </w:r>
      <w:r w:rsidR="00917A3A">
        <w:t xml:space="preserve">, </w:t>
      </w:r>
      <w:r w:rsidR="00BB7A4F">
        <w:t xml:space="preserve">die </w:t>
      </w:r>
      <w:r w:rsidR="00917A3A">
        <w:t>5 ml Lösung</w:t>
      </w:r>
      <w:r w:rsidR="00BB7A4F">
        <w:t xml:space="preserve"> enthält</w:t>
      </w:r>
      <w:r w:rsidRPr="00F6420B">
        <w:t>.</w:t>
      </w:r>
    </w:p>
    <w:p w14:paraId="1D737C34" w14:textId="77777777" w:rsidR="00DC597E" w:rsidRPr="00F6420B" w:rsidRDefault="00DC597E" w:rsidP="00DC597E">
      <w:pPr>
        <w:pStyle w:val="emeastandard"/>
      </w:pPr>
      <w:r w:rsidRPr="00F6420B">
        <w:t>Packungen mit 1, 2, 5 und 10 Durchstechflaschen.</w:t>
      </w:r>
    </w:p>
    <w:p w14:paraId="72709D8C" w14:textId="77777777" w:rsidR="00DC597E" w:rsidRPr="00F6420B" w:rsidRDefault="00DC597E" w:rsidP="00DC597E">
      <w:pPr>
        <w:pStyle w:val="emeastandard"/>
      </w:pPr>
    </w:p>
    <w:p w14:paraId="6558E8B6" w14:textId="77777777" w:rsidR="004D3BFD" w:rsidRPr="008B2B7B" w:rsidRDefault="00C01B98" w:rsidP="004D3BFD">
      <w:pPr>
        <w:pStyle w:val="emeastandard"/>
        <w:rPr>
          <w:i/>
          <w:u w:val="single"/>
        </w:rPr>
      </w:pPr>
      <w:r>
        <w:rPr>
          <w:i/>
          <w:u w:val="single"/>
        </w:rPr>
        <w:t>10</w:t>
      </w:r>
      <w:r w:rsidR="004D3BFD" w:rsidRPr="008B2B7B">
        <w:rPr>
          <w:i/>
          <w:u w:val="single"/>
        </w:rPr>
        <w:t>-ml-Durchstechflasche</w:t>
      </w:r>
    </w:p>
    <w:p w14:paraId="1EE47AD7" w14:textId="77777777" w:rsidR="00DC597E" w:rsidRPr="00F6420B" w:rsidRDefault="00DC597E" w:rsidP="00DC597E">
      <w:pPr>
        <w:pStyle w:val="emeastandard"/>
      </w:pPr>
      <w:r w:rsidRPr="00F6420B">
        <w:t xml:space="preserve">Durchstechflasche (farbloses Glas, Typ 1) mit einer </w:t>
      </w:r>
      <w:proofErr w:type="spellStart"/>
      <w:r w:rsidRPr="00F6420B">
        <w:t>Bördelkappe</w:t>
      </w:r>
      <w:proofErr w:type="spellEnd"/>
      <w:r w:rsidRPr="00F6420B">
        <w:t xml:space="preserve"> (Aluminium), einem Stopfen (Laminat aus Polyisopren- und Brombutylgummi, Typ 1) und einem Abreißdeckel (Polypropylen)</w:t>
      </w:r>
      <w:r w:rsidR="00917A3A">
        <w:t xml:space="preserve">, </w:t>
      </w:r>
      <w:r w:rsidR="009435B2">
        <w:t>die</w:t>
      </w:r>
      <w:r w:rsidR="00002B31">
        <w:t xml:space="preserve"> </w:t>
      </w:r>
      <w:r w:rsidR="00917A3A">
        <w:t>10 ml Lösung</w:t>
      </w:r>
      <w:r w:rsidR="009435B2">
        <w:t xml:space="preserve"> enthält</w:t>
      </w:r>
      <w:r w:rsidRPr="00F6420B">
        <w:t>.</w:t>
      </w:r>
    </w:p>
    <w:p w14:paraId="3E495316" w14:textId="77777777" w:rsidR="00853C39" w:rsidRDefault="00DC597E">
      <w:pPr>
        <w:pStyle w:val="emeastandard"/>
      </w:pPr>
      <w:r w:rsidRPr="00F6420B">
        <w:t>Packungen mit 1 Durchstechflasche.</w:t>
      </w:r>
    </w:p>
    <w:p w14:paraId="1E0549B0" w14:textId="77777777" w:rsidR="00364CA2" w:rsidRDefault="00364CA2">
      <w:pPr>
        <w:pStyle w:val="emeastandard"/>
      </w:pPr>
      <w:r w:rsidRPr="00F6420B">
        <w:t>Es werden möglicherweise nicht alle Packungsgrößen in den Verkehr gebracht.</w:t>
      </w:r>
    </w:p>
    <w:p w14:paraId="4BE89E7B" w14:textId="77777777" w:rsidR="00153BF9" w:rsidRDefault="00153BF9">
      <w:pPr>
        <w:pStyle w:val="emeastandard"/>
      </w:pPr>
    </w:p>
    <w:p w14:paraId="3614C1B5" w14:textId="77777777" w:rsidR="00153BF9" w:rsidRPr="005B24B0" w:rsidRDefault="004D3BFD">
      <w:pPr>
        <w:pStyle w:val="emeastandard"/>
        <w:rPr>
          <w:u w:val="single"/>
        </w:rPr>
      </w:pPr>
      <w:r w:rsidRPr="004D3BFD">
        <w:rPr>
          <w:u w:val="single"/>
        </w:rPr>
        <w:t>Lantus 100</w:t>
      </w:r>
      <w:r w:rsidR="00CF7C0B">
        <w:rPr>
          <w:u w:val="single"/>
        </w:rPr>
        <w:t> </w:t>
      </w:r>
      <w:r w:rsidRPr="004D3BFD">
        <w:rPr>
          <w:u w:val="single"/>
        </w:rPr>
        <w:t xml:space="preserve">Einheiten/ml Injektionslösung in einer </w:t>
      </w:r>
      <w:r w:rsidR="00153BF9" w:rsidRPr="005B24B0">
        <w:rPr>
          <w:u w:val="single"/>
        </w:rPr>
        <w:t>Patrone</w:t>
      </w:r>
    </w:p>
    <w:p w14:paraId="5557FB3E" w14:textId="77777777" w:rsidR="00153BF9" w:rsidRDefault="00153BF9" w:rsidP="00153BF9">
      <w:pPr>
        <w:pStyle w:val="emeastandard"/>
      </w:pPr>
      <w:r w:rsidRPr="00F6420B">
        <w:t xml:space="preserve">Patrone (farbloses Glas, Typ 1) mit einem Kolben (Brombutylgummi, schwarz) und einer </w:t>
      </w:r>
      <w:proofErr w:type="spellStart"/>
      <w:r w:rsidRPr="00F6420B">
        <w:t>Bördelkappe</w:t>
      </w:r>
      <w:proofErr w:type="spellEnd"/>
      <w:r w:rsidRPr="00F6420B">
        <w:t xml:space="preserve"> (Aluminium) mit eingesetzter Dichtscheibe (Brombutyl- oder Polyisopren-Brombutylgummi)</w:t>
      </w:r>
      <w:r>
        <w:t>, die 3 ml Lösung enthält</w:t>
      </w:r>
      <w:r w:rsidRPr="00F6420B">
        <w:t>.</w:t>
      </w:r>
    </w:p>
    <w:p w14:paraId="2B4E6619" w14:textId="77777777" w:rsidR="004D3BFD" w:rsidRDefault="004D3BFD" w:rsidP="00153BF9">
      <w:pPr>
        <w:pStyle w:val="emeastandard"/>
      </w:pPr>
      <w:r w:rsidRPr="00F6420B">
        <w:t xml:space="preserve">Packungen mit 1, 3, 4, 5, 6, 8, 9 und 10 Patronen. </w:t>
      </w:r>
    </w:p>
    <w:p w14:paraId="79AF881F" w14:textId="77777777" w:rsidR="004D3BFD" w:rsidRDefault="004D3BFD" w:rsidP="00153BF9">
      <w:pPr>
        <w:pStyle w:val="emeastandard"/>
      </w:pPr>
      <w:r w:rsidRPr="00F6420B">
        <w:t>Es werden möglicherweise nicht alle Packungsgrößen in den Verkehr gebracht.</w:t>
      </w:r>
    </w:p>
    <w:p w14:paraId="5E06128F" w14:textId="77777777" w:rsidR="00153BF9" w:rsidRDefault="00153BF9" w:rsidP="00153BF9">
      <w:pPr>
        <w:pStyle w:val="emeastandard"/>
      </w:pPr>
    </w:p>
    <w:p w14:paraId="2A02D72F" w14:textId="77777777" w:rsidR="00153BF9" w:rsidRPr="004D3BFD" w:rsidRDefault="004D3BFD" w:rsidP="00153BF9">
      <w:pPr>
        <w:pStyle w:val="emeastandard"/>
        <w:rPr>
          <w:u w:val="single"/>
        </w:rPr>
      </w:pPr>
      <w:r w:rsidRPr="004D3BFD">
        <w:rPr>
          <w:u w:val="single"/>
        </w:rPr>
        <w:t xml:space="preserve">Lantus </w:t>
      </w:r>
      <w:r w:rsidR="00153BF9" w:rsidRPr="004D3BFD">
        <w:rPr>
          <w:u w:val="single"/>
        </w:rPr>
        <w:t>SoloStar</w:t>
      </w:r>
      <w:r w:rsidRPr="004D3BFD">
        <w:rPr>
          <w:u w:val="single"/>
        </w:rPr>
        <w:t>100</w:t>
      </w:r>
      <w:r w:rsidR="00CF7C0B">
        <w:rPr>
          <w:u w:val="single"/>
        </w:rPr>
        <w:t> </w:t>
      </w:r>
      <w:r w:rsidRPr="004D3BFD">
        <w:rPr>
          <w:u w:val="single"/>
        </w:rPr>
        <w:t xml:space="preserve">Einheiten/ml Injektionslösung in einem </w:t>
      </w:r>
      <w:proofErr w:type="spellStart"/>
      <w:r w:rsidR="00153BF9" w:rsidRPr="004D3BFD">
        <w:rPr>
          <w:u w:val="single"/>
        </w:rPr>
        <w:t>Fertigpen</w:t>
      </w:r>
      <w:proofErr w:type="spellEnd"/>
    </w:p>
    <w:p w14:paraId="4A05FABE" w14:textId="77777777" w:rsidR="004D3BFD" w:rsidRDefault="004D3BFD" w:rsidP="0021580F">
      <w:pPr>
        <w:pStyle w:val="emeastandard"/>
      </w:pPr>
      <w:r w:rsidRPr="00F6420B">
        <w:t xml:space="preserve">Patrone (farbloses Glas, Typ 1) mit einem Kolben (Brombutylgummi, schwarz) und einer </w:t>
      </w:r>
      <w:proofErr w:type="spellStart"/>
      <w:r w:rsidRPr="00F6420B">
        <w:t>Bördelkappe</w:t>
      </w:r>
      <w:proofErr w:type="spellEnd"/>
      <w:r w:rsidRPr="00F6420B">
        <w:t xml:space="preserve"> (Aluminium) mit eingesetzter Dichtscheibe (Brombutyl- oder Polyisopren-Brombutylgummi)</w:t>
      </w:r>
      <w:r>
        <w:t>, die 3 ml Lösung enthält</w:t>
      </w:r>
      <w:r w:rsidRPr="00F6420B">
        <w:t>.</w:t>
      </w:r>
    </w:p>
    <w:p w14:paraId="62712E9A" w14:textId="77777777" w:rsidR="0021580F" w:rsidRPr="00F6420B" w:rsidRDefault="0021580F" w:rsidP="0021580F">
      <w:pPr>
        <w:pStyle w:val="emeastandard"/>
      </w:pPr>
      <w:r w:rsidRPr="00F6420B">
        <w:t xml:space="preserve">Die Patrone ist fest verbunden mit einem </w:t>
      </w:r>
      <w:proofErr w:type="spellStart"/>
      <w:r w:rsidRPr="00F6420B">
        <w:t>Fertigpen</w:t>
      </w:r>
      <w:proofErr w:type="spellEnd"/>
      <w:r w:rsidRPr="00F6420B">
        <w:t>. Nadeln sind nicht in der Packung enthalten.</w:t>
      </w:r>
    </w:p>
    <w:p w14:paraId="2B15B325" w14:textId="77777777" w:rsidR="0021580F" w:rsidRDefault="0021580F" w:rsidP="0021580F">
      <w:pPr>
        <w:pStyle w:val="emeastandard"/>
      </w:pPr>
      <w:r w:rsidRPr="00F6420B">
        <w:t>Packungen mit 1, 3, 4, 5, 6, 8, 9 und 10 </w:t>
      </w:r>
      <w:proofErr w:type="spellStart"/>
      <w:r w:rsidR="00C135DE">
        <w:t>SoloStar-Fertigp</w:t>
      </w:r>
      <w:r w:rsidRPr="00F6420B">
        <w:t>ens</w:t>
      </w:r>
      <w:proofErr w:type="spellEnd"/>
      <w:r w:rsidRPr="00F6420B">
        <w:t xml:space="preserve">. </w:t>
      </w:r>
    </w:p>
    <w:p w14:paraId="7A866D2D" w14:textId="77777777" w:rsidR="00153BF9" w:rsidRPr="00F6420B" w:rsidRDefault="00153BF9">
      <w:pPr>
        <w:pStyle w:val="emeastandard"/>
      </w:pPr>
      <w:r w:rsidRPr="00F6420B">
        <w:t>Es werden möglicherweise nicht alle Packungsgrößen in den Verkehr gebracht.</w:t>
      </w:r>
    </w:p>
    <w:p w14:paraId="12175648" w14:textId="77777777" w:rsidR="00364CA2" w:rsidRPr="00F6420B" w:rsidRDefault="00364CA2">
      <w:pPr>
        <w:pStyle w:val="emeastandard"/>
      </w:pPr>
    </w:p>
    <w:p w14:paraId="2455B03F" w14:textId="77777777" w:rsidR="00364CA2" w:rsidRPr="00FC0F30" w:rsidRDefault="00364CA2" w:rsidP="00FC0F30">
      <w:pPr>
        <w:pStyle w:val="emeastandard"/>
        <w:keepNext/>
        <w:keepLines/>
        <w:ind w:left="567" w:hanging="567"/>
        <w:rPr>
          <w:rFonts w:ascii="(Asiatische Schriftart verwende" w:hAnsi="(Asiatische Schriftart verwende"/>
          <w:b/>
        </w:rPr>
      </w:pPr>
      <w:r w:rsidRPr="00FC0F30">
        <w:rPr>
          <w:rFonts w:ascii="(Asiatische Schriftart verwende" w:hAnsi="(Asiatische Schriftart verwende"/>
          <w:b/>
        </w:rPr>
        <w:t>6.6</w:t>
      </w:r>
      <w:r w:rsidRPr="00FC0F30">
        <w:rPr>
          <w:rFonts w:ascii="(Asiatische Schriftart verwende" w:hAnsi="(Asiatische Schriftart verwende"/>
          <w:b/>
        </w:rPr>
        <w:tab/>
        <w:t>Besondere Vorsichtsmaßnahmen für die Beseitigung und sonstige Hinweise zur Handhabung</w:t>
      </w:r>
    </w:p>
    <w:p w14:paraId="06571B2F" w14:textId="77777777" w:rsidR="00364CA2" w:rsidRPr="00F6420B" w:rsidRDefault="00364CA2" w:rsidP="008624D8">
      <w:pPr>
        <w:pStyle w:val="emeastandard"/>
        <w:keepNext/>
      </w:pPr>
    </w:p>
    <w:p w14:paraId="56BA99B0" w14:textId="77777777" w:rsidR="00364CA2" w:rsidRPr="00F6420B" w:rsidRDefault="0096739A">
      <w:pPr>
        <w:pStyle w:val="emeastandard"/>
      </w:pPr>
      <w:r>
        <w:t>Lantus</w:t>
      </w:r>
      <w:r w:rsidR="009435B2" w:rsidRPr="00F6420B">
        <w:t xml:space="preserve"> </w:t>
      </w:r>
      <w:r w:rsidR="00364CA2" w:rsidRPr="00F6420B">
        <w:t xml:space="preserve">vor Gebrauch genau prüfen. </w:t>
      </w:r>
      <w:r w:rsidR="00DB5E36">
        <w:t>Es</w:t>
      </w:r>
      <w:r w:rsidR="00DB5E36" w:rsidRPr="00F6420B">
        <w:t xml:space="preserve"> </w:t>
      </w:r>
      <w:r w:rsidR="00364CA2" w:rsidRPr="00F6420B">
        <w:t xml:space="preserve">darf nur verwendet werden, wenn die Lösung klar und farblos ist, keine sichtbaren Partikel enthält und von wässriger Konsistenz ist. Da Lantus eine Lösung ist, ist ein </w:t>
      </w:r>
      <w:proofErr w:type="spellStart"/>
      <w:r w:rsidR="00364CA2" w:rsidRPr="00F6420B">
        <w:t>Resuspendieren</w:t>
      </w:r>
      <w:proofErr w:type="spellEnd"/>
      <w:r w:rsidR="00364CA2" w:rsidRPr="00F6420B">
        <w:t xml:space="preserve"> vor Gebrauch nicht erforderlich.</w:t>
      </w:r>
    </w:p>
    <w:p w14:paraId="4FA6D6F1" w14:textId="77777777" w:rsidR="00364CA2" w:rsidRPr="00526E22" w:rsidRDefault="00526E22">
      <w:pPr>
        <w:pStyle w:val="emeastandard"/>
      </w:pPr>
      <w:r w:rsidRPr="00526E22">
        <w:t xml:space="preserve">Lantus darf nicht mit einem anderen Insulin gemischt oder verdünnt werden. Mischen oder Verdünnen kann </w:t>
      </w:r>
      <w:r w:rsidR="00511B5A">
        <w:t>sein</w:t>
      </w:r>
      <w:r w:rsidRPr="00526E22">
        <w:t xml:space="preserve"> Zeit-Wirk-Profil verändern. Mischen kann zu Ausfällungen führen</w:t>
      </w:r>
      <w:r>
        <w:t>.</w:t>
      </w:r>
    </w:p>
    <w:p w14:paraId="4E90CBDE" w14:textId="77777777" w:rsidR="00526E22" w:rsidRDefault="006A56B5">
      <w:pPr>
        <w:pStyle w:val="emeastandard"/>
      </w:pPr>
      <w:r w:rsidRPr="006A56B5">
        <w:t xml:space="preserve">Die Bezeichnung des Insulins muss stets vor jeder Injektion überprüft werden, um Verwechslungen zwischen Insulin </w:t>
      </w:r>
      <w:r>
        <w:t>glargin</w:t>
      </w:r>
      <w:r w:rsidRPr="006A56B5">
        <w:t xml:space="preserve"> und anderen Insulinen zu vermeiden (siehe Abschnitt</w:t>
      </w:r>
      <w:r w:rsidR="00EC3211" w:rsidRPr="00F6420B">
        <w:t> </w:t>
      </w:r>
      <w:r w:rsidRPr="006A56B5">
        <w:t>4.4).</w:t>
      </w:r>
    </w:p>
    <w:p w14:paraId="23E9E834" w14:textId="77777777" w:rsidR="0096739A" w:rsidRDefault="0096739A">
      <w:pPr>
        <w:pStyle w:val="emeastandard"/>
      </w:pPr>
    </w:p>
    <w:p w14:paraId="5F7DE396" w14:textId="77777777" w:rsidR="0096739A" w:rsidRPr="0096739A" w:rsidRDefault="0096739A" w:rsidP="0096739A">
      <w:pPr>
        <w:pStyle w:val="emeastandard"/>
        <w:keepNext/>
        <w:keepLines/>
        <w:rPr>
          <w:u w:val="single"/>
        </w:rPr>
      </w:pPr>
      <w:r w:rsidRPr="0096739A">
        <w:rPr>
          <w:u w:val="single"/>
        </w:rPr>
        <w:t xml:space="preserve">Lantus </w:t>
      </w:r>
      <w:r w:rsidR="004D3BFD" w:rsidRPr="004D3BFD">
        <w:rPr>
          <w:u w:val="single"/>
        </w:rPr>
        <w:t>100</w:t>
      </w:r>
      <w:r w:rsidR="00CF7C0B">
        <w:rPr>
          <w:u w:val="single"/>
        </w:rPr>
        <w:t> </w:t>
      </w:r>
      <w:r w:rsidR="004D3BFD" w:rsidRPr="004D3BFD">
        <w:rPr>
          <w:u w:val="single"/>
        </w:rPr>
        <w:t xml:space="preserve">Einheiten/ml Injektionslösung </w:t>
      </w:r>
      <w:r w:rsidRPr="0096739A">
        <w:rPr>
          <w:u w:val="single"/>
        </w:rPr>
        <w:t>in einer Patrone</w:t>
      </w:r>
    </w:p>
    <w:p w14:paraId="7B90E361" w14:textId="77777777" w:rsidR="0096739A" w:rsidRPr="0096739A" w:rsidRDefault="0096739A" w:rsidP="0096739A">
      <w:pPr>
        <w:pStyle w:val="emeastandard"/>
        <w:keepNext/>
        <w:keepLines/>
        <w:rPr>
          <w:i/>
          <w:u w:val="single"/>
        </w:rPr>
      </w:pPr>
      <w:r w:rsidRPr="0096739A">
        <w:rPr>
          <w:i/>
          <w:u w:val="single"/>
        </w:rPr>
        <w:t>Insulin</w:t>
      </w:r>
      <w:r w:rsidR="0008617C">
        <w:rPr>
          <w:i/>
          <w:u w:val="single"/>
        </w:rPr>
        <w:t>-</w:t>
      </w:r>
      <w:r w:rsidRPr="0096739A">
        <w:rPr>
          <w:i/>
          <w:u w:val="single"/>
        </w:rPr>
        <w:t>Pen</w:t>
      </w:r>
    </w:p>
    <w:p w14:paraId="0070040B" w14:textId="77777777" w:rsidR="004D3BFD" w:rsidRDefault="004D3BFD" w:rsidP="0096739A">
      <w:pPr>
        <w:pStyle w:val="emeastandard"/>
      </w:pPr>
      <w:r w:rsidRPr="004D3BFD">
        <w:t>Lantus100</w:t>
      </w:r>
      <w:r w:rsidR="00CF7C0B">
        <w:t> </w:t>
      </w:r>
      <w:r w:rsidRPr="004D3BFD">
        <w:t xml:space="preserve">Einheiten/ml in Patronen ist </w:t>
      </w:r>
      <w:r w:rsidR="00683F61">
        <w:t>nur für subkutane</w:t>
      </w:r>
      <w:r w:rsidRPr="004D3BFD">
        <w:t xml:space="preserve"> Injektion</w:t>
      </w:r>
      <w:r w:rsidR="00683F61">
        <w:t>en</w:t>
      </w:r>
      <w:r w:rsidRPr="004D3BFD">
        <w:t xml:space="preserve"> </w:t>
      </w:r>
      <w:r w:rsidR="00683F61">
        <w:t>aus</w:t>
      </w:r>
      <w:r w:rsidRPr="004D3BFD">
        <w:t xml:space="preserve"> einem wiederverwendbaren Pen </w:t>
      </w:r>
      <w:r w:rsidR="00683F61">
        <w:t>geeignet</w:t>
      </w:r>
      <w:r w:rsidRPr="004D3BFD">
        <w:t xml:space="preserve">. </w:t>
      </w:r>
      <w:r w:rsidR="00683F61">
        <w:t xml:space="preserve">Falls </w:t>
      </w:r>
      <w:r w:rsidRPr="004D3BFD">
        <w:t xml:space="preserve">die Anwendung einer Spritze </w:t>
      </w:r>
      <w:r w:rsidR="00683F61">
        <w:t>notwendig</w:t>
      </w:r>
      <w:r w:rsidRPr="004D3BFD">
        <w:t xml:space="preserve"> ist</w:t>
      </w:r>
      <w:r w:rsidR="00683F61">
        <w:t>, sollte</w:t>
      </w:r>
      <w:r w:rsidRPr="004D3BFD">
        <w:t xml:space="preserve"> eine Durchstechflasche verwende</w:t>
      </w:r>
      <w:r w:rsidR="00683F61">
        <w:t>t werden</w:t>
      </w:r>
      <w:r>
        <w:t>.</w:t>
      </w:r>
    </w:p>
    <w:p w14:paraId="6457BA97" w14:textId="77777777" w:rsidR="0096739A" w:rsidRPr="003901D4" w:rsidRDefault="0096739A" w:rsidP="0096739A">
      <w:pPr>
        <w:pStyle w:val="emeastandard"/>
      </w:pPr>
      <w:r w:rsidRPr="003901D4">
        <w:t xml:space="preserve">Die Lantus-Patronen sind nur in Verbindung mit den folgenden Pens anzuwenden: </w:t>
      </w:r>
      <w:proofErr w:type="spellStart"/>
      <w:r w:rsidRPr="003901D4">
        <w:t>ClikStar</w:t>
      </w:r>
      <w:proofErr w:type="spellEnd"/>
      <w:r w:rsidRPr="003901D4">
        <w:t>, Autopen 24</w:t>
      </w:r>
      <w:r>
        <w:t xml:space="preserve">, </w:t>
      </w:r>
      <w:proofErr w:type="spellStart"/>
      <w:r w:rsidRPr="003901D4">
        <w:t>TactiPen</w:t>
      </w:r>
      <w:proofErr w:type="spellEnd"/>
      <w:r>
        <w:t>,</w:t>
      </w:r>
      <w:r w:rsidRPr="003901D4">
        <w:t xml:space="preserve"> </w:t>
      </w:r>
      <w:proofErr w:type="spellStart"/>
      <w:r w:rsidRPr="003901D4">
        <w:t>AllStar</w:t>
      </w:r>
      <w:proofErr w:type="spellEnd"/>
      <w:r w:rsidR="00DE6D36">
        <w:t xml:space="preserve">, </w:t>
      </w:r>
      <w:proofErr w:type="spellStart"/>
      <w:r w:rsidR="00FC20F3">
        <w:t>AllStar</w:t>
      </w:r>
      <w:proofErr w:type="spellEnd"/>
      <w:r w:rsidR="00FC20F3">
        <w:t xml:space="preserve"> Pro</w:t>
      </w:r>
      <w:r w:rsidRPr="003901D4">
        <w:t xml:space="preserve"> </w:t>
      </w:r>
      <w:r>
        <w:t xml:space="preserve">oder </w:t>
      </w:r>
      <w:proofErr w:type="spellStart"/>
      <w:r>
        <w:t>JuniorStar</w:t>
      </w:r>
      <w:proofErr w:type="spellEnd"/>
      <w:r>
        <w:t xml:space="preserve"> </w:t>
      </w:r>
      <w:r w:rsidRPr="003901D4">
        <w:t>(siehe Abschnitt </w:t>
      </w:r>
      <w:r w:rsidR="00E51A04">
        <w:t xml:space="preserve">4.2 und </w:t>
      </w:r>
      <w:r w:rsidRPr="003901D4">
        <w:t>4.4). Es werden möglicherweise nicht alle dieser Pens in Ihrem Land in den Verkehr gebracht.</w:t>
      </w:r>
    </w:p>
    <w:p w14:paraId="149E0D39" w14:textId="77777777" w:rsidR="0096739A" w:rsidRPr="00F6420B" w:rsidRDefault="0096739A" w:rsidP="0096739A">
      <w:pPr>
        <w:pStyle w:val="emeastandard"/>
      </w:pPr>
      <w:r w:rsidRPr="003901D4">
        <w:t>Der Pen muss entsprechend den Empfehlungen</w:t>
      </w:r>
      <w:r w:rsidRPr="00F6420B">
        <w:t xml:space="preserve"> des jeweiligen Pen-Herstellers</w:t>
      </w:r>
      <w:r>
        <w:t xml:space="preserve"> angewendet werden</w:t>
      </w:r>
      <w:r w:rsidRPr="00F6420B">
        <w:t>.</w:t>
      </w:r>
    </w:p>
    <w:p w14:paraId="0E6E04E6" w14:textId="77777777" w:rsidR="0096739A" w:rsidRPr="00F6420B" w:rsidRDefault="0096739A" w:rsidP="0096739A">
      <w:pPr>
        <w:pStyle w:val="emeastandard"/>
      </w:pPr>
      <w:r w:rsidRPr="00F6420B">
        <w:t>Die in der Bedienungsanleitung des Pens gegebenen Anweisungen zum Einlegen der Patrone, Befestigen der Nadel und Verabreichen der Insulininjektion müssen gewissenhaft befolgt werden.</w:t>
      </w:r>
    </w:p>
    <w:p w14:paraId="2DBEA015" w14:textId="77777777" w:rsidR="0096739A" w:rsidRPr="00F6420B" w:rsidRDefault="0096739A" w:rsidP="0096739A">
      <w:pPr>
        <w:pStyle w:val="emeastandard"/>
      </w:pPr>
      <w:r w:rsidRPr="00F6420B">
        <w:t>Wenn der Insulinpen beschädigt ist oder (aufgrund eines mechanischen Defekts) nicht richtig funktioniert, muss er entsorgt und ein neuer Insulinpen verwendet werden.</w:t>
      </w:r>
    </w:p>
    <w:p w14:paraId="051005C5" w14:textId="77777777" w:rsidR="0096739A" w:rsidRPr="00F6420B" w:rsidRDefault="0096739A" w:rsidP="0096739A">
      <w:pPr>
        <w:pStyle w:val="emeastandard"/>
      </w:pPr>
    </w:p>
    <w:p w14:paraId="52BA1CA0" w14:textId="77777777" w:rsidR="0096739A" w:rsidRPr="0096739A" w:rsidRDefault="0096739A" w:rsidP="0096739A">
      <w:pPr>
        <w:pStyle w:val="emeastandard"/>
        <w:keepNext/>
        <w:keepLines/>
        <w:rPr>
          <w:rFonts w:ascii="(Asiatische Schriftart verwende" w:hAnsi="(Asiatische Schriftart verwende"/>
          <w:i/>
          <w:u w:val="single"/>
        </w:rPr>
      </w:pPr>
      <w:r w:rsidRPr="0096739A">
        <w:rPr>
          <w:rFonts w:ascii="(Asiatische Schriftart verwende" w:hAnsi="(Asiatische Schriftart verwende"/>
          <w:i/>
          <w:u w:val="single"/>
        </w:rPr>
        <w:t>Patrone</w:t>
      </w:r>
    </w:p>
    <w:p w14:paraId="48E8F998" w14:textId="77777777" w:rsidR="0096739A" w:rsidRDefault="0096739A" w:rsidP="0096739A">
      <w:pPr>
        <w:pStyle w:val="emeastandard"/>
        <w:keepNext/>
        <w:keepLines/>
      </w:pPr>
      <w:r w:rsidRPr="00F6420B">
        <w:t>Vor dem Einsetzen in den Pen muss die Patrone 1 bis 2 Stunden bei Raumtemperatur aufbewahrt werden.</w:t>
      </w:r>
    </w:p>
    <w:p w14:paraId="2CBC2366" w14:textId="77777777" w:rsidR="0096739A" w:rsidRPr="00F6420B" w:rsidRDefault="0096739A" w:rsidP="0096739A">
      <w:pPr>
        <w:pStyle w:val="emeastandard"/>
      </w:pPr>
      <w:r w:rsidRPr="00F6420B">
        <w:t>Luftblasen in der Patrone sind vor der Injektion zu entfernen (siehe Bedienungsanleitung des Pens). Leere Patronen dürfen nicht wieder aufgefüllt werden.</w:t>
      </w:r>
    </w:p>
    <w:p w14:paraId="48A6B81A" w14:textId="77777777" w:rsidR="0096739A" w:rsidRDefault="0096739A" w:rsidP="0096739A">
      <w:pPr>
        <w:pStyle w:val="emeastandard"/>
      </w:pPr>
    </w:p>
    <w:p w14:paraId="3EF19231" w14:textId="77777777" w:rsidR="0096739A" w:rsidRPr="0096739A" w:rsidRDefault="0096739A" w:rsidP="0096739A">
      <w:pPr>
        <w:pStyle w:val="emeastandard"/>
        <w:keepNext/>
        <w:keepLines/>
        <w:rPr>
          <w:u w:val="single"/>
        </w:rPr>
      </w:pPr>
      <w:r w:rsidRPr="0096739A">
        <w:rPr>
          <w:u w:val="single"/>
        </w:rPr>
        <w:t xml:space="preserve">Lantus </w:t>
      </w:r>
      <w:proofErr w:type="spellStart"/>
      <w:r w:rsidRPr="0096739A">
        <w:rPr>
          <w:u w:val="single"/>
        </w:rPr>
        <w:t>SoloStar</w:t>
      </w:r>
      <w:proofErr w:type="spellEnd"/>
      <w:r w:rsidR="004D3BFD">
        <w:rPr>
          <w:u w:val="single"/>
        </w:rPr>
        <w:t xml:space="preserve"> </w:t>
      </w:r>
      <w:r w:rsidR="004D3BFD" w:rsidRPr="004D3BFD">
        <w:rPr>
          <w:u w:val="single"/>
        </w:rPr>
        <w:t>100</w:t>
      </w:r>
      <w:r w:rsidR="001B3222">
        <w:rPr>
          <w:u w:val="single"/>
        </w:rPr>
        <w:t> </w:t>
      </w:r>
      <w:r w:rsidR="004D3BFD" w:rsidRPr="004D3BFD">
        <w:rPr>
          <w:u w:val="single"/>
        </w:rPr>
        <w:t xml:space="preserve">Einheiten/ml Injektionslösung in einem </w:t>
      </w:r>
      <w:proofErr w:type="spellStart"/>
      <w:r w:rsidRPr="0096739A">
        <w:rPr>
          <w:u w:val="single"/>
        </w:rPr>
        <w:t>Fertigpen</w:t>
      </w:r>
      <w:proofErr w:type="spellEnd"/>
    </w:p>
    <w:p w14:paraId="548225FC" w14:textId="77777777" w:rsidR="004D3BFD" w:rsidRDefault="004D3BFD" w:rsidP="0096739A">
      <w:pPr>
        <w:pStyle w:val="emeastandard"/>
        <w:keepNext/>
        <w:keepLines/>
      </w:pPr>
      <w:r w:rsidRPr="004D3BFD">
        <w:t xml:space="preserve">Lantus </w:t>
      </w:r>
      <w:proofErr w:type="spellStart"/>
      <w:r w:rsidRPr="004D3BFD">
        <w:t>SoloStar</w:t>
      </w:r>
      <w:proofErr w:type="spellEnd"/>
      <w:r w:rsidRPr="004D3BFD">
        <w:t xml:space="preserve"> 100</w:t>
      </w:r>
      <w:r w:rsidR="001B3222">
        <w:t> </w:t>
      </w:r>
      <w:r w:rsidRPr="004D3BFD">
        <w:t xml:space="preserve">Einheiten/ml in einem </w:t>
      </w:r>
      <w:proofErr w:type="spellStart"/>
      <w:r w:rsidRPr="004D3BFD">
        <w:t>Fertigpen</w:t>
      </w:r>
      <w:proofErr w:type="spellEnd"/>
      <w:r w:rsidRPr="004D3BFD">
        <w:t xml:space="preserve"> ist </w:t>
      </w:r>
      <w:r w:rsidR="00BA7797">
        <w:t>nur für subkutane</w:t>
      </w:r>
      <w:r w:rsidRPr="004D3BFD">
        <w:t xml:space="preserve"> Injektion</w:t>
      </w:r>
      <w:r w:rsidR="00BA7797">
        <w:t>en</w:t>
      </w:r>
      <w:r w:rsidRPr="004D3BFD">
        <w:t xml:space="preserve"> </w:t>
      </w:r>
      <w:r w:rsidR="00BA7797">
        <w:t>geeignet</w:t>
      </w:r>
      <w:r w:rsidRPr="004D3BFD">
        <w:t xml:space="preserve">. </w:t>
      </w:r>
      <w:r w:rsidR="00BA7797">
        <w:t>Falls</w:t>
      </w:r>
      <w:r w:rsidRPr="004D3BFD">
        <w:t xml:space="preserve"> die Anwendung einer Spritze </w:t>
      </w:r>
      <w:r w:rsidR="00BA7797">
        <w:t>notwendig</w:t>
      </w:r>
      <w:r w:rsidRPr="004D3BFD">
        <w:t xml:space="preserve"> ist</w:t>
      </w:r>
      <w:r w:rsidR="00BA7797">
        <w:t>, sollte</w:t>
      </w:r>
      <w:r w:rsidRPr="004D3BFD">
        <w:t xml:space="preserve"> eine Durchstechflasche verwende</w:t>
      </w:r>
      <w:r w:rsidR="00BA7797">
        <w:t>t werden</w:t>
      </w:r>
      <w:r w:rsidRPr="004D3BFD">
        <w:t xml:space="preserve"> (siehe Abschnitt</w:t>
      </w:r>
      <w:r w:rsidR="00E51A04">
        <w:t> </w:t>
      </w:r>
      <w:r>
        <w:t xml:space="preserve">4.2 und </w:t>
      </w:r>
      <w:r w:rsidRPr="004D3BFD">
        <w:t>4.4).</w:t>
      </w:r>
    </w:p>
    <w:p w14:paraId="1FF819A1" w14:textId="77777777" w:rsidR="0096739A" w:rsidRPr="00F6420B" w:rsidRDefault="0096739A" w:rsidP="0096739A">
      <w:pPr>
        <w:pStyle w:val="emeastandard"/>
        <w:keepNext/>
        <w:keepLines/>
      </w:pPr>
      <w:r w:rsidRPr="00F6420B">
        <w:t>Vor dem ersten Gebrauch muss der Pen 1 bis 2 Stunden bei Raumtemperatur aufbewahrt werden.</w:t>
      </w:r>
    </w:p>
    <w:p w14:paraId="0BFBEA3E" w14:textId="77777777" w:rsidR="0096739A" w:rsidRPr="00F6420B" w:rsidRDefault="0096739A" w:rsidP="0096739A">
      <w:pPr>
        <w:pStyle w:val="emeastandard"/>
      </w:pPr>
      <w:r w:rsidRPr="00F6420B">
        <w:t>Leere Pens dürfen nicht wieder verwendet werden und müssen vorschriftsgemäß entsorgt werden.</w:t>
      </w:r>
    </w:p>
    <w:p w14:paraId="5A55FB34" w14:textId="77777777" w:rsidR="0096739A" w:rsidRPr="00F6420B" w:rsidRDefault="0096739A" w:rsidP="0096739A">
      <w:pPr>
        <w:pStyle w:val="emeastandard"/>
      </w:pPr>
      <w:r w:rsidRPr="00F6420B">
        <w:t>Zur Vermeidung einer möglichen Übertragung von Krankheiten darf jeder Pen nur von ausschließlich einem Patienten benutzt werden.</w:t>
      </w:r>
    </w:p>
    <w:p w14:paraId="2F92D9F3" w14:textId="77777777" w:rsidR="006A56B5" w:rsidRDefault="0096739A">
      <w:pPr>
        <w:pStyle w:val="emeastandard"/>
      </w:pPr>
      <w:r>
        <w:t xml:space="preserve">Vor der Anwendung von </w:t>
      </w:r>
      <w:proofErr w:type="spellStart"/>
      <w:r>
        <w:t>SoloStar</w:t>
      </w:r>
      <w:proofErr w:type="spellEnd"/>
      <w:r>
        <w:t xml:space="preserve"> müssen</w:t>
      </w:r>
      <w:r w:rsidRPr="00547764">
        <w:t xml:space="preserve"> die Hinweise zur Handhabung in der </w:t>
      </w:r>
      <w:r>
        <w:t xml:space="preserve">Packungsbeilage </w:t>
      </w:r>
      <w:r w:rsidRPr="00547764">
        <w:t>sorgfältig gelesen werden</w:t>
      </w:r>
      <w:r>
        <w:t>.</w:t>
      </w:r>
    </w:p>
    <w:p w14:paraId="2FC013DF" w14:textId="77777777" w:rsidR="0096739A" w:rsidRPr="006A56B5" w:rsidRDefault="0096739A">
      <w:pPr>
        <w:pStyle w:val="emeastandard"/>
      </w:pPr>
    </w:p>
    <w:p w14:paraId="76C72E9F" w14:textId="77777777" w:rsidR="00364CA2" w:rsidRPr="00F6420B" w:rsidRDefault="00364CA2">
      <w:pPr>
        <w:pStyle w:val="emeastandard"/>
      </w:pPr>
    </w:p>
    <w:p w14:paraId="52547715" w14:textId="77777777" w:rsidR="00364CA2" w:rsidRPr="008624D8" w:rsidRDefault="00364CA2" w:rsidP="008624D8">
      <w:pPr>
        <w:pStyle w:val="emeastandard"/>
        <w:keepNext/>
        <w:keepLines/>
        <w:ind w:left="567" w:hanging="567"/>
        <w:rPr>
          <w:rFonts w:ascii="(Asiatische Schriftart verwende" w:hAnsi="(Asiatische Schriftart verwende"/>
          <w:b/>
          <w:caps/>
        </w:rPr>
      </w:pPr>
      <w:r w:rsidRPr="008624D8">
        <w:rPr>
          <w:rFonts w:ascii="(Asiatische Schriftart verwende" w:hAnsi="(Asiatische Schriftart verwende"/>
          <w:b/>
          <w:caps/>
        </w:rPr>
        <w:t>7.</w:t>
      </w:r>
      <w:r w:rsidRPr="008624D8">
        <w:rPr>
          <w:rFonts w:ascii="(Asiatische Schriftart verwende" w:hAnsi="(Asiatische Schriftart verwende"/>
          <w:b/>
          <w:caps/>
        </w:rPr>
        <w:tab/>
        <w:t>Inhaber der Zulassung</w:t>
      </w:r>
    </w:p>
    <w:p w14:paraId="0D693B12" w14:textId="77777777" w:rsidR="00364CA2" w:rsidRPr="00F6420B" w:rsidRDefault="00364CA2" w:rsidP="008624D8">
      <w:pPr>
        <w:pStyle w:val="emeastandard"/>
        <w:keepNext/>
      </w:pPr>
    </w:p>
    <w:p w14:paraId="190BDE3C" w14:textId="77777777" w:rsidR="00364CA2" w:rsidRPr="00F6420B" w:rsidRDefault="00364CA2">
      <w:pPr>
        <w:pStyle w:val="emeastandard"/>
      </w:pPr>
      <w:r w:rsidRPr="00F6420B">
        <w:t>Sanofi-Aventis Deutschland GmbH, D</w:t>
      </w:r>
      <w:r w:rsidRPr="00F6420B">
        <w:noBreakHyphen/>
        <w:t>65926 Frankfurt am Main, Deutschland</w:t>
      </w:r>
    </w:p>
    <w:p w14:paraId="77595C37" w14:textId="77777777" w:rsidR="00364CA2" w:rsidRPr="00F6420B" w:rsidRDefault="00364CA2">
      <w:pPr>
        <w:pStyle w:val="emeastandard"/>
      </w:pPr>
    </w:p>
    <w:p w14:paraId="3A33A191" w14:textId="77777777" w:rsidR="00364CA2" w:rsidRPr="00F6420B" w:rsidRDefault="00364CA2">
      <w:pPr>
        <w:pStyle w:val="emeastandard"/>
      </w:pPr>
    </w:p>
    <w:p w14:paraId="69CA0D9E" w14:textId="77777777" w:rsidR="00364CA2" w:rsidRPr="008624D8" w:rsidRDefault="00364CA2" w:rsidP="0096739A">
      <w:pPr>
        <w:pStyle w:val="emeastandard"/>
        <w:keepNext/>
        <w:keepLines/>
        <w:ind w:left="567" w:hanging="567"/>
        <w:rPr>
          <w:rFonts w:ascii="(Asiatische Schriftart verwende" w:hAnsi="(Asiatische Schriftart verwende"/>
          <w:b/>
          <w:caps/>
        </w:rPr>
      </w:pPr>
      <w:r w:rsidRPr="008624D8">
        <w:rPr>
          <w:rFonts w:ascii="(Asiatische Schriftart verwende" w:hAnsi="(Asiatische Schriftart verwende"/>
          <w:b/>
          <w:caps/>
        </w:rPr>
        <w:t>8.</w:t>
      </w:r>
      <w:r w:rsidRPr="008624D8">
        <w:rPr>
          <w:rFonts w:ascii="(Asiatische Schriftart verwende" w:hAnsi="(Asiatische Schriftart verwende"/>
          <w:b/>
          <w:caps/>
        </w:rPr>
        <w:tab/>
        <w:t>ZULASSUNGSNUMMER(N)</w:t>
      </w:r>
    </w:p>
    <w:p w14:paraId="07794D5B" w14:textId="77777777" w:rsidR="00364CA2" w:rsidRPr="00F6420B" w:rsidRDefault="00364CA2" w:rsidP="0096739A">
      <w:pPr>
        <w:pStyle w:val="emeastandard"/>
        <w:keepNext/>
        <w:keepLines/>
      </w:pPr>
    </w:p>
    <w:p w14:paraId="53993F33" w14:textId="77777777" w:rsidR="00364CA2" w:rsidRDefault="00364CA2" w:rsidP="0096739A">
      <w:pPr>
        <w:pStyle w:val="emeastandard"/>
        <w:keepNext/>
        <w:keepLines/>
      </w:pPr>
      <w:r w:rsidRPr="00F6420B">
        <w:t>EU/1/00/134/001</w:t>
      </w:r>
      <w:r w:rsidR="00B2556E">
        <w:t>−</w:t>
      </w:r>
      <w:r w:rsidRPr="00F6420B">
        <w:t>004</w:t>
      </w:r>
    </w:p>
    <w:p w14:paraId="391A68A3" w14:textId="77777777" w:rsidR="0096739A" w:rsidRPr="00F6420B" w:rsidRDefault="0096739A" w:rsidP="0096739A">
      <w:pPr>
        <w:pStyle w:val="emeastandard"/>
        <w:keepNext/>
        <w:keepLines/>
      </w:pPr>
      <w:r w:rsidRPr="00F6420B">
        <w:t>EU/1/00/134/00</w:t>
      </w:r>
      <w:r>
        <w:t>5−</w:t>
      </w:r>
      <w:r w:rsidRPr="00F6420B">
        <w:t>00</w:t>
      </w:r>
      <w:r>
        <w:t>7</w:t>
      </w:r>
    </w:p>
    <w:p w14:paraId="452CF847" w14:textId="77777777" w:rsidR="00364CA2" w:rsidRDefault="00364CA2" w:rsidP="0096739A">
      <w:pPr>
        <w:pStyle w:val="emeastandard"/>
        <w:keepNext/>
        <w:keepLines/>
      </w:pPr>
      <w:r w:rsidRPr="00F6420B">
        <w:t>EU/1/00/134/012</w:t>
      </w:r>
    </w:p>
    <w:p w14:paraId="693D8512" w14:textId="77777777" w:rsidR="0096739A" w:rsidRDefault="0096739A" w:rsidP="0096739A">
      <w:pPr>
        <w:keepNext/>
        <w:keepLines/>
      </w:pPr>
      <w:r>
        <w:t>EU/1/00/134/013−017</w:t>
      </w:r>
    </w:p>
    <w:p w14:paraId="7826F61A" w14:textId="77777777" w:rsidR="0096739A" w:rsidRPr="00F6420B" w:rsidRDefault="0096739A" w:rsidP="0096739A">
      <w:pPr>
        <w:keepNext/>
        <w:keepLines/>
      </w:pPr>
      <w:r>
        <w:t>EU/1/00/134/030−037</w:t>
      </w:r>
    </w:p>
    <w:p w14:paraId="09BC393C" w14:textId="77777777" w:rsidR="00364CA2" w:rsidRPr="00F6420B" w:rsidRDefault="00364CA2">
      <w:pPr>
        <w:pStyle w:val="emeastandard"/>
      </w:pPr>
    </w:p>
    <w:p w14:paraId="14EC7AF5" w14:textId="77777777" w:rsidR="00364CA2" w:rsidRPr="00F6420B" w:rsidRDefault="00364CA2">
      <w:pPr>
        <w:pStyle w:val="emeastandard"/>
      </w:pPr>
    </w:p>
    <w:p w14:paraId="4F35B968" w14:textId="77777777" w:rsidR="00364CA2" w:rsidRPr="008624D8" w:rsidRDefault="00364CA2" w:rsidP="008624D8">
      <w:pPr>
        <w:pStyle w:val="emeastandard"/>
        <w:keepNext/>
        <w:keepLines/>
        <w:ind w:left="567" w:hanging="567"/>
        <w:rPr>
          <w:rFonts w:ascii="(Asiatische Schriftart verwende" w:hAnsi="(Asiatische Schriftart verwende"/>
          <w:b/>
          <w:caps/>
        </w:rPr>
      </w:pPr>
      <w:r w:rsidRPr="008624D8">
        <w:rPr>
          <w:rFonts w:ascii="(Asiatische Schriftart verwende" w:hAnsi="(Asiatische Schriftart verwende"/>
          <w:b/>
          <w:caps/>
        </w:rPr>
        <w:t>9.</w:t>
      </w:r>
      <w:r w:rsidRPr="008624D8">
        <w:rPr>
          <w:rFonts w:ascii="(Asiatische Schriftart verwende" w:hAnsi="(Asiatische Schriftart verwende"/>
          <w:b/>
          <w:caps/>
        </w:rPr>
        <w:tab/>
        <w:t>DATUM DER Erteilung der ZULASSUNG/VERLÄNGERUNG DER ZULASSUNG</w:t>
      </w:r>
    </w:p>
    <w:p w14:paraId="5B16B1A8" w14:textId="77777777" w:rsidR="00364CA2" w:rsidRPr="00F6420B" w:rsidRDefault="00364CA2" w:rsidP="008624D8">
      <w:pPr>
        <w:pStyle w:val="emeastandard"/>
        <w:keepNext/>
      </w:pPr>
    </w:p>
    <w:p w14:paraId="10AA62EF" w14:textId="77777777" w:rsidR="00364CA2" w:rsidRPr="00F6420B" w:rsidRDefault="00364CA2">
      <w:pPr>
        <w:pStyle w:val="emeastandard"/>
      </w:pPr>
      <w:r w:rsidRPr="00F6420B">
        <w:t>Datum der Erteilung der Zulassung: 9.</w:t>
      </w:r>
      <w:r w:rsidR="003C1311">
        <w:t> </w:t>
      </w:r>
      <w:r w:rsidRPr="00F6420B">
        <w:t>Juni</w:t>
      </w:r>
      <w:r w:rsidR="003C1311">
        <w:t> </w:t>
      </w:r>
      <w:r w:rsidRPr="00F6420B">
        <w:t>2000</w:t>
      </w:r>
    </w:p>
    <w:p w14:paraId="73A229B0" w14:textId="77777777" w:rsidR="00364CA2" w:rsidRPr="00F6420B" w:rsidRDefault="00364CA2">
      <w:pPr>
        <w:pStyle w:val="emeastandard"/>
      </w:pPr>
      <w:r w:rsidRPr="00F6420B">
        <w:t xml:space="preserve">Datum der letzten Verlängerung: </w:t>
      </w:r>
      <w:r w:rsidR="00305F73">
        <w:t>17</w:t>
      </w:r>
      <w:r w:rsidRPr="00F6420B">
        <w:t>.</w:t>
      </w:r>
      <w:r w:rsidR="003C1311">
        <w:t> </w:t>
      </w:r>
      <w:r w:rsidR="00305F73">
        <w:t>Februar</w:t>
      </w:r>
      <w:r w:rsidR="003C1311">
        <w:t> </w:t>
      </w:r>
      <w:r w:rsidR="00305F73" w:rsidRPr="00F6420B">
        <w:t>20</w:t>
      </w:r>
      <w:r w:rsidR="00305F73">
        <w:t>15</w:t>
      </w:r>
    </w:p>
    <w:p w14:paraId="2F262DFD" w14:textId="77777777" w:rsidR="00364CA2" w:rsidRPr="00F6420B" w:rsidRDefault="00364CA2">
      <w:pPr>
        <w:pStyle w:val="emeastandard"/>
      </w:pPr>
    </w:p>
    <w:p w14:paraId="66BF0FDC" w14:textId="77777777" w:rsidR="00364CA2" w:rsidRPr="00F6420B" w:rsidRDefault="00364CA2">
      <w:pPr>
        <w:pStyle w:val="emeastandard"/>
      </w:pPr>
    </w:p>
    <w:p w14:paraId="4AD059AA" w14:textId="77777777" w:rsidR="00364CA2" w:rsidRPr="008624D8" w:rsidRDefault="00364CA2" w:rsidP="008624D8">
      <w:pPr>
        <w:pStyle w:val="emeastandard"/>
        <w:keepNext/>
        <w:keepLines/>
        <w:ind w:left="567" w:hanging="567"/>
        <w:rPr>
          <w:rFonts w:ascii="(Asiatische Schriftart verwende" w:hAnsi="(Asiatische Schriftart verwende"/>
          <w:b/>
          <w:caps/>
        </w:rPr>
      </w:pPr>
      <w:r w:rsidRPr="008624D8">
        <w:rPr>
          <w:rFonts w:ascii="(Asiatische Schriftart verwende" w:hAnsi="(Asiatische Schriftart verwende"/>
          <w:b/>
          <w:caps/>
        </w:rPr>
        <w:t>10.</w:t>
      </w:r>
      <w:r w:rsidRPr="008624D8">
        <w:rPr>
          <w:rFonts w:ascii="(Asiatische Schriftart verwende" w:hAnsi="(Asiatische Schriftart verwende"/>
          <w:b/>
          <w:caps/>
        </w:rPr>
        <w:tab/>
        <w:t>STAND DER INFORMATION</w:t>
      </w:r>
    </w:p>
    <w:p w14:paraId="360CBA6E" w14:textId="77777777" w:rsidR="00364CA2" w:rsidRPr="00F6420B" w:rsidRDefault="00364CA2" w:rsidP="008624D8">
      <w:pPr>
        <w:pStyle w:val="emeastandard"/>
        <w:keepNext/>
      </w:pPr>
    </w:p>
    <w:p w14:paraId="2158E87A" w14:textId="77777777" w:rsidR="00364CA2" w:rsidRDefault="00364CA2">
      <w:pPr>
        <w:pStyle w:val="emeastandard"/>
      </w:pPr>
    </w:p>
    <w:p w14:paraId="6ADB53FA" w14:textId="77777777" w:rsidR="00526E22" w:rsidRDefault="00526E22">
      <w:pPr>
        <w:pStyle w:val="emeastandard"/>
      </w:pPr>
    </w:p>
    <w:p w14:paraId="7B319ED8" w14:textId="77777777" w:rsidR="00526E22" w:rsidRPr="00F6420B" w:rsidRDefault="00526E22">
      <w:pPr>
        <w:pStyle w:val="emeastandard"/>
      </w:pPr>
      <w:r w:rsidRPr="00803D36">
        <w:t xml:space="preserve">Ausführliche Informationen zu diesem Arzneimittel sind auf </w:t>
      </w:r>
      <w:r w:rsidR="006C7DBA">
        <w:t>den Internetseiten</w:t>
      </w:r>
      <w:r w:rsidRPr="00803D36">
        <w:t xml:space="preserve"> der Europäischen Arzneimittel-Agentur </w:t>
      </w:r>
      <w:hyperlink r:id="rId11" w:history="1">
        <w:r w:rsidR="00E65A79" w:rsidRPr="00FD2C32">
          <w:rPr>
            <w:rStyle w:val="Hyperlink"/>
          </w:rPr>
          <w:t>http://www.ema.europa.eu/</w:t>
        </w:r>
      </w:hyperlink>
      <w:r w:rsidR="00E65A79">
        <w:t xml:space="preserve"> </w:t>
      </w:r>
      <w:r w:rsidRPr="00803D36">
        <w:t>verfügbar</w:t>
      </w:r>
      <w:r>
        <w:t>.</w:t>
      </w:r>
    </w:p>
    <w:p w14:paraId="39A7BC94" w14:textId="77777777" w:rsidR="00364CA2" w:rsidRPr="00F6420B" w:rsidRDefault="00364CA2" w:rsidP="003631CA">
      <w:pPr>
        <w:pStyle w:val="emeastandard"/>
        <w:keepNext/>
        <w:keepLines/>
        <w:ind w:left="567" w:hanging="567"/>
      </w:pPr>
      <w:r w:rsidRPr="00F6420B">
        <w:br w:type="page"/>
      </w:r>
    </w:p>
    <w:p w14:paraId="72FA5A32" w14:textId="77777777" w:rsidR="00364CA2" w:rsidRPr="00F6420B" w:rsidRDefault="00364CA2">
      <w:pPr>
        <w:pStyle w:val="emeastandard"/>
      </w:pPr>
    </w:p>
    <w:p w14:paraId="0963279A" w14:textId="77777777" w:rsidR="00364CA2" w:rsidRPr="00F6420B" w:rsidRDefault="00364CA2">
      <w:pPr>
        <w:pStyle w:val="emeastandard"/>
      </w:pPr>
    </w:p>
    <w:p w14:paraId="3BF3071A" w14:textId="77777777" w:rsidR="00364CA2" w:rsidRPr="00F6420B" w:rsidRDefault="00364CA2">
      <w:pPr>
        <w:pStyle w:val="emeastandard"/>
      </w:pPr>
    </w:p>
    <w:p w14:paraId="75644736" w14:textId="77777777" w:rsidR="00364CA2" w:rsidRPr="00F6420B" w:rsidRDefault="00364CA2">
      <w:pPr>
        <w:pStyle w:val="emeastandard"/>
      </w:pPr>
    </w:p>
    <w:p w14:paraId="230CC97F" w14:textId="77777777" w:rsidR="00364CA2" w:rsidRPr="00F6420B" w:rsidRDefault="00364CA2">
      <w:pPr>
        <w:pStyle w:val="emeastandard"/>
      </w:pPr>
    </w:p>
    <w:p w14:paraId="3C9ACFC0" w14:textId="77777777" w:rsidR="00364CA2" w:rsidRPr="00F6420B" w:rsidRDefault="00364CA2">
      <w:pPr>
        <w:pStyle w:val="emeastandard"/>
      </w:pPr>
    </w:p>
    <w:p w14:paraId="1A20BE96" w14:textId="77777777" w:rsidR="00364CA2" w:rsidRPr="00F6420B" w:rsidRDefault="00364CA2">
      <w:pPr>
        <w:pStyle w:val="emeastandard"/>
      </w:pPr>
    </w:p>
    <w:p w14:paraId="753C3F0E" w14:textId="77777777" w:rsidR="00364CA2" w:rsidRPr="00F6420B" w:rsidRDefault="00364CA2">
      <w:pPr>
        <w:pStyle w:val="emeastandard"/>
      </w:pPr>
    </w:p>
    <w:p w14:paraId="234BEFA1" w14:textId="77777777" w:rsidR="00364CA2" w:rsidRPr="00F6420B" w:rsidRDefault="00364CA2">
      <w:pPr>
        <w:pStyle w:val="emeastandard"/>
      </w:pPr>
    </w:p>
    <w:p w14:paraId="3334AA90" w14:textId="77777777" w:rsidR="00364CA2" w:rsidRPr="00F6420B" w:rsidRDefault="00364CA2">
      <w:pPr>
        <w:pStyle w:val="emeastandard"/>
      </w:pPr>
    </w:p>
    <w:p w14:paraId="06801D33" w14:textId="77777777" w:rsidR="00364CA2" w:rsidRPr="00F6420B" w:rsidRDefault="00364CA2">
      <w:pPr>
        <w:pStyle w:val="emeastandard"/>
      </w:pPr>
    </w:p>
    <w:p w14:paraId="7BECDA8E" w14:textId="77777777" w:rsidR="00364CA2" w:rsidRPr="00F6420B" w:rsidRDefault="00364CA2">
      <w:pPr>
        <w:pStyle w:val="emeastandard"/>
      </w:pPr>
    </w:p>
    <w:p w14:paraId="48898028" w14:textId="77777777" w:rsidR="00364CA2" w:rsidRPr="00F6420B" w:rsidRDefault="00364CA2">
      <w:pPr>
        <w:pStyle w:val="emeastandard"/>
      </w:pPr>
    </w:p>
    <w:p w14:paraId="5E06610F" w14:textId="77777777" w:rsidR="00364CA2" w:rsidRPr="00F6420B" w:rsidRDefault="00364CA2">
      <w:pPr>
        <w:pStyle w:val="emeastandard"/>
      </w:pPr>
    </w:p>
    <w:p w14:paraId="35C6772F" w14:textId="77777777" w:rsidR="00364CA2" w:rsidRPr="00F6420B" w:rsidRDefault="00364CA2">
      <w:pPr>
        <w:pStyle w:val="emeastandard"/>
      </w:pPr>
    </w:p>
    <w:p w14:paraId="19D70DC9" w14:textId="77777777" w:rsidR="00364CA2" w:rsidRPr="00F6420B" w:rsidRDefault="00364CA2">
      <w:pPr>
        <w:pStyle w:val="emeastandard"/>
      </w:pPr>
    </w:p>
    <w:p w14:paraId="6A3884F9" w14:textId="77777777" w:rsidR="00364CA2" w:rsidRPr="00F6420B" w:rsidRDefault="00364CA2">
      <w:pPr>
        <w:pStyle w:val="emeastandard"/>
      </w:pPr>
    </w:p>
    <w:p w14:paraId="15524410" w14:textId="77777777" w:rsidR="00364CA2" w:rsidRPr="00F6420B" w:rsidRDefault="00364CA2">
      <w:pPr>
        <w:pStyle w:val="emeastandard"/>
      </w:pPr>
    </w:p>
    <w:p w14:paraId="1009DA1B" w14:textId="77777777" w:rsidR="00364CA2" w:rsidRPr="00F6420B" w:rsidRDefault="00364CA2">
      <w:pPr>
        <w:pStyle w:val="emeastandard"/>
      </w:pPr>
    </w:p>
    <w:p w14:paraId="6500EB70" w14:textId="77777777" w:rsidR="00364CA2" w:rsidRPr="00F6420B" w:rsidRDefault="00364CA2">
      <w:pPr>
        <w:pStyle w:val="emeastandard"/>
      </w:pPr>
    </w:p>
    <w:p w14:paraId="6F551947" w14:textId="77777777" w:rsidR="00364CA2" w:rsidRPr="00F6420B" w:rsidRDefault="00364CA2">
      <w:pPr>
        <w:pStyle w:val="emeastandard"/>
      </w:pPr>
    </w:p>
    <w:p w14:paraId="2EB7A0B8" w14:textId="77777777" w:rsidR="00364CA2" w:rsidRPr="00F6420B" w:rsidRDefault="00364CA2">
      <w:pPr>
        <w:pStyle w:val="emeastandard"/>
      </w:pPr>
    </w:p>
    <w:p w14:paraId="559D8A49" w14:textId="77777777" w:rsidR="00364CA2" w:rsidRPr="00F6420B" w:rsidRDefault="00364CA2">
      <w:pPr>
        <w:pStyle w:val="title"/>
        <w:keepLines w:val="0"/>
      </w:pPr>
      <w:r w:rsidRPr="00F6420B">
        <w:t>ANHANG II</w:t>
      </w:r>
    </w:p>
    <w:p w14:paraId="17CEEB63" w14:textId="77777777" w:rsidR="00364CA2" w:rsidRPr="00F6420B" w:rsidRDefault="00364CA2">
      <w:pPr>
        <w:pStyle w:val="emeastandard"/>
      </w:pPr>
    </w:p>
    <w:p w14:paraId="7828F8C6" w14:textId="77777777" w:rsidR="00364CA2" w:rsidRPr="00F6420B" w:rsidRDefault="00364CA2">
      <w:pPr>
        <w:suppressAutoHyphens/>
        <w:ind w:left="1701" w:right="4" w:hanging="567"/>
        <w:rPr>
          <w:b/>
        </w:rPr>
      </w:pPr>
      <w:r w:rsidRPr="00F6420B">
        <w:rPr>
          <w:b/>
        </w:rPr>
        <w:t>A.</w:t>
      </w:r>
      <w:r w:rsidRPr="00F6420B">
        <w:rPr>
          <w:b/>
        </w:rPr>
        <w:tab/>
        <w:t>HERSTELLER DES WIRKSTOFFS BIOLOGISCHEN URSPRUNGS UND HERSTELL</w:t>
      </w:r>
      <w:r w:rsidR="006A4E80">
        <w:rPr>
          <w:b/>
        </w:rPr>
        <w:t>ER</w:t>
      </w:r>
      <w:r w:rsidRPr="00F6420B">
        <w:rPr>
          <w:b/>
        </w:rPr>
        <w:t xml:space="preserve">, </w:t>
      </w:r>
      <w:r w:rsidR="00560BF6">
        <w:rPr>
          <w:b/>
        </w:rPr>
        <w:t>DER</w:t>
      </w:r>
      <w:r w:rsidR="00560BF6" w:rsidRPr="00F6420B">
        <w:rPr>
          <w:b/>
        </w:rPr>
        <w:t xml:space="preserve"> </w:t>
      </w:r>
      <w:r w:rsidRPr="00F6420B">
        <w:rPr>
          <w:b/>
        </w:rPr>
        <w:t xml:space="preserve">FÜR DIE CHARGENFREIGABE VERANTWORTLICH </w:t>
      </w:r>
      <w:r w:rsidR="00560BF6">
        <w:rPr>
          <w:b/>
        </w:rPr>
        <w:t>IST</w:t>
      </w:r>
    </w:p>
    <w:p w14:paraId="56DCAC87" w14:textId="77777777" w:rsidR="00364CA2" w:rsidRPr="00F6420B" w:rsidRDefault="00364CA2">
      <w:pPr>
        <w:pStyle w:val="emeastandard"/>
        <w:ind w:right="4"/>
      </w:pPr>
    </w:p>
    <w:p w14:paraId="6AD3A6C2" w14:textId="77777777" w:rsidR="00364CA2" w:rsidRPr="00F6420B" w:rsidRDefault="00364CA2">
      <w:pPr>
        <w:suppressAutoHyphens/>
        <w:ind w:left="1701" w:right="4" w:hanging="567"/>
        <w:rPr>
          <w:b/>
        </w:rPr>
      </w:pPr>
      <w:r w:rsidRPr="00F6420B">
        <w:rPr>
          <w:b/>
        </w:rPr>
        <w:t>B.</w:t>
      </w:r>
      <w:r w:rsidRPr="00F6420B">
        <w:rPr>
          <w:b/>
        </w:rPr>
        <w:tab/>
        <w:t>BEDINGUNGEN</w:t>
      </w:r>
      <w:r w:rsidR="006A4E80">
        <w:rPr>
          <w:b/>
        </w:rPr>
        <w:t xml:space="preserve"> ODER EINSCHRÄNKUNGEN FÜR DIE ABGABE UND DEN GEBRAUCH</w:t>
      </w:r>
    </w:p>
    <w:p w14:paraId="54B15A02" w14:textId="77777777" w:rsidR="00364CA2" w:rsidRPr="00F6420B" w:rsidRDefault="00364CA2">
      <w:pPr>
        <w:pStyle w:val="emeastandard"/>
      </w:pPr>
    </w:p>
    <w:p w14:paraId="32D6F08B" w14:textId="77777777" w:rsidR="006A4E80" w:rsidRDefault="006A4E80" w:rsidP="006A4E80">
      <w:pPr>
        <w:suppressAutoHyphens/>
        <w:ind w:left="1701" w:right="4" w:hanging="567"/>
        <w:rPr>
          <w:b/>
        </w:rPr>
      </w:pPr>
      <w:r>
        <w:rPr>
          <w:b/>
        </w:rPr>
        <w:t>C</w:t>
      </w:r>
      <w:r w:rsidRPr="00F6420B">
        <w:rPr>
          <w:b/>
        </w:rPr>
        <w:t>.</w:t>
      </w:r>
      <w:r w:rsidRPr="00F6420B">
        <w:rPr>
          <w:b/>
        </w:rPr>
        <w:tab/>
      </w:r>
      <w:r>
        <w:rPr>
          <w:b/>
        </w:rPr>
        <w:t xml:space="preserve">SONSTIGE </w:t>
      </w:r>
      <w:r w:rsidRPr="00F6420B">
        <w:rPr>
          <w:b/>
        </w:rPr>
        <w:t>BEDINGUNGEN</w:t>
      </w:r>
      <w:r>
        <w:rPr>
          <w:b/>
        </w:rPr>
        <w:t xml:space="preserve"> UND AUFLAGEN DER GENEHMIGUNG FÜR DAS INVERKEHRBRINGEN</w:t>
      </w:r>
    </w:p>
    <w:p w14:paraId="7AD6DAF6" w14:textId="77777777" w:rsidR="002B56C0" w:rsidRDefault="002B56C0" w:rsidP="002B56C0">
      <w:pPr>
        <w:pStyle w:val="emeastandard"/>
        <w:rPr>
          <w:b/>
        </w:rPr>
      </w:pPr>
    </w:p>
    <w:p w14:paraId="1F9B00BC" w14:textId="77777777" w:rsidR="002B56C0" w:rsidRPr="00F6420B" w:rsidRDefault="002B56C0" w:rsidP="006A4E80">
      <w:pPr>
        <w:suppressAutoHyphens/>
        <w:ind w:left="1701" w:right="4" w:hanging="567"/>
        <w:rPr>
          <w:b/>
        </w:rPr>
      </w:pPr>
      <w:r w:rsidRPr="002B56C0">
        <w:rPr>
          <w:b/>
        </w:rPr>
        <w:t>D.</w:t>
      </w:r>
      <w:r w:rsidRPr="002B56C0">
        <w:rPr>
          <w:b/>
        </w:rPr>
        <w:tab/>
        <w:t>BEDINGUNGEN ODER EINSCHRÄNKUNGEN FÜR DIE SICHERE UND WIRKSAME ANWENDUNG DES ARZNEIMITTELS</w:t>
      </w:r>
    </w:p>
    <w:p w14:paraId="1877FF65" w14:textId="77777777" w:rsidR="00364CA2" w:rsidRPr="00B1370A" w:rsidRDefault="00364CA2" w:rsidP="00057DF5">
      <w:pPr>
        <w:pStyle w:val="EMA2"/>
      </w:pPr>
      <w:r w:rsidRPr="00F6420B">
        <w:br w:type="page"/>
      </w:r>
      <w:r w:rsidRPr="00B1370A">
        <w:t>A.</w:t>
      </w:r>
      <w:r w:rsidRPr="00B1370A">
        <w:tab/>
        <w:t>HERSTELLER DES WIRKSTOFFS BIOLOGISCHEN URSPRUNGS UND HERSTELL</w:t>
      </w:r>
      <w:r w:rsidR="006A4E80">
        <w:t>ER</w:t>
      </w:r>
      <w:r w:rsidRPr="00B1370A">
        <w:t xml:space="preserve">, </w:t>
      </w:r>
      <w:r w:rsidR="00560BF6">
        <w:t>DER</w:t>
      </w:r>
      <w:r w:rsidR="00560BF6" w:rsidRPr="00B1370A">
        <w:t xml:space="preserve"> </w:t>
      </w:r>
      <w:r w:rsidRPr="00B1370A">
        <w:t xml:space="preserve">FÜR DIE CHARGENFREIGABE VERANTWORTLICH </w:t>
      </w:r>
      <w:r w:rsidR="00560BF6">
        <w:t>IST</w:t>
      </w:r>
    </w:p>
    <w:p w14:paraId="4E8D8A07" w14:textId="77777777" w:rsidR="00364CA2" w:rsidRPr="00F6420B" w:rsidRDefault="00364CA2" w:rsidP="003E0A73">
      <w:pPr>
        <w:keepNext/>
        <w:keepLines/>
      </w:pPr>
    </w:p>
    <w:p w14:paraId="26F4FB32" w14:textId="77777777" w:rsidR="00364CA2" w:rsidRPr="00F6420B" w:rsidRDefault="00364CA2" w:rsidP="003E0A73">
      <w:pPr>
        <w:keepNext/>
        <w:keepLines/>
        <w:rPr>
          <w:u w:val="single"/>
        </w:rPr>
      </w:pPr>
      <w:r w:rsidRPr="00F6420B">
        <w:rPr>
          <w:u w:val="single"/>
        </w:rPr>
        <w:t>Name und Anschrift des Herstellers des Wirkstoffs biologischen Ursprungs</w:t>
      </w:r>
    </w:p>
    <w:p w14:paraId="1F558009" w14:textId="77777777" w:rsidR="00364CA2" w:rsidRPr="00F6420B" w:rsidRDefault="00364CA2">
      <w:pPr>
        <w:rPr>
          <w:i/>
        </w:rPr>
      </w:pPr>
    </w:p>
    <w:p w14:paraId="2E1DAF10" w14:textId="77777777" w:rsidR="00364CA2" w:rsidRPr="00F6420B" w:rsidRDefault="00364CA2">
      <w:pPr>
        <w:pStyle w:val="emeastandard"/>
      </w:pPr>
      <w:r w:rsidRPr="00F6420B">
        <w:t>Sanofi-Aventis Deutschland GmbH</w:t>
      </w:r>
    </w:p>
    <w:p w14:paraId="43D1D1D4" w14:textId="77777777" w:rsidR="00364CA2" w:rsidRPr="00F6420B" w:rsidRDefault="00364CA2">
      <w:pPr>
        <w:pStyle w:val="emeastandard"/>
      </w:pPr>
      <w:r w:rsidRPr="00F6420B">
        <w:t>Industriepark Höchst</w:t>
      </w:r>
    </w:p>
    <w:p w14:paraId="636B83C3" w14:textId="77777777" w:rsidR="00364CA2" w:rsidRPr="00F6420B" w:rsidRDefault="00364CA2">
      <w:pPr>
        <w:pStyle w:val="emeastandard"/>
      </w:pPr>
      <w:r w:rsidRPr="00F6420B">
        <w:t>Brüningstraße 50</w:t>
      </w:r>
    </w:p>
    <w:p w14:paraId="2EAAB033" w14:textId="77777777" w:rsidR="00364CA2" w:rsidRPr="00F6420B" w:rsidRDefault="00364CA2">
      <w:pPr>
        <w:pStyle w:val="emeastandard"/>
      </w:pPr>
      <w:r w:rsidRPr="00F6420B">
        <w:t>D-65926 Frankfurt am Main</w:t>
      </w:r>
    </w:p>
    <w:p w14:paraId="65365EA1" w14:textId="77777777" w:rsidR="00364CA2" w:rsidRPr="00F6420B" w:rsidRDefault="00364CA2">
      <w:pPr>
        <w:pStyle w:val="emeastandard"/>
      </w:pPr>
      <w:r w:rsidRPr="00F6420B">
        <w:t>Deutschland</w:t>
      </w:r>
    </w:p>
    <w:p w14:paraId="71D938FA" w14:textId="77777777" w:rsidR="00364CA2" w:rsidRPr="00F6420B" w:rsidRDefault="00364CA2">
      <w:pPr>
        <w:pStyle w:val="emeastandard"/>
      </w:pPr>
    </w:p>
    <w:p w14:paraId="356BBDA4" w14:textId="77777777" w:rsidR="00364CA2" w:rsidRPr="00F6420B" w:rsidRDefault="00364CA2" w:rsidP="003E0A73">
      <w:pPr>
        <w:keepNext/>
        <w:keepLines/>
        <w:rPr>
          <w:u w:val="single"/>
        </w:rPr>
      </w:pPr>
      <w:r w:rsidRPr="00F6420B">
        <w:rPr>
          <w:u w:val="single"/>
        </w:rPr>
        <w:t xml:space="preserve">Name und Anschrift </w:t>
      </w:r>
      <w:r w:rsidR="00A030AF" w:rsidRPr="00F6420B">
        <w:rPr>
          <w:u w:val="single"/>
        </w:rPr>
        <w:t>de</w:t>
      </w:r>
      <w:r w:rsidR="00A030AF">
        <w:rPr>
          <w:u w:val="single"/>
        </w:rPr>
        <w:t>s</w:t>
      </w:r>
      <w:r w:rsidR="00A030AF" w:rsidRPr="00F6420B">
        <w:rPr>
          <w:u w:val="single"/>
        </w:rPr>
        <w:t xml:space="preserve"> </w:t>
      </w:r>
      <w:r w:rsidRPr="00F6420B">
        <w:rPr>
          <w:u w:val="single"/>
        </w:rPr>
        <w:t>Hersteller</w:t>
      </w:r>
      <w:r w:rsidR="00A030AF">
        <w:rPr>
          <w:u w:val="single"/>
        </w:rPr>
        <w:t>s</w:t>
      </w:r>
      <w:r w:rsidRPr="00F6420B">
        <w:rPr>
          <w:u w:val="single"/>
        </w:rPr>
        <w:t xml:space="preserve">, </w:t>
      </w:r>
      <w:r w:rsidR="00560BF6">
        <w:rPr>
          <w:u w:val="single"/>
        </w:rPr>
        <w:t>der</w:t>
      </w:r>
      <w:r w:rsidR="00560BF6" w:rsidRPr="00F6420B">
        <w:rPr>
          <w:u w:val="single"/>
        </w:rPr>
        <w:t xml:space="preserve"> </w:t>
      </w:r>
      <w:r w:rsidRPr="00F6420B">
        <w:rPr>
          <w:u w:val="single"/>
        </w:rPr>
        <w:t xml:space="preserve">für die Chargenfreigabe verantwortlich </w:t>
      </w:r>
      <w:r w:rsidR="00560BF6">
        <w:rPr>
          <w:u w:val="single"/>
        </w:rPr>
        <w:t>ist</w:t>
      </w:r>
    </w:p>
    <w:p w14:paraId="015708EF" w14:textId="77777777" w:rsidR="00364CA2" w:rsidRPr="00F6420B" w:rsidRDefault="00364CA2" w:rsidP="003E0A73">
      <w:pPr>
        <w:pStyle w:val="emeastandard"/>
        <w:keepNext/>
        <w:keepLines/>
      </w:pPr>
    </w:p>
    <w:p w14:paraId="02FE6FD3" w14:textId="77777777" w:rsidR="00364CA2" w:rsidRPr="00F6420B" w:rsidRDefault="00364CA2">
      <w:pPr>
        <w:pStyle w:val="emeastandard"/>
      </w:pPr>
      <w:r w:rsidRPr="00F6420B">
        <w:t>Sanofi-Aventis Deutschland GmbH</w:t>
      </w:r>
    </w:p>
    <w:p w14:paraId="7614B190" w14:textId="77777777" w:rsidR="00364CA2" w:rsidRPr="00F6420B" w:rsidRDefault="00364CA2">
      <w:pPr>
        <w:pStyle w:val="emeastandard"/>
      </w:pPr>
      <w:r w:rsidRPr="00F6420B">
        <w:t>Industriepark Höchst</w:t>
      </w:r>
    </w:p>
    <w:p w14:paraId="12ECEAB2" w14:textId="77777777" w:rsidR="00364CA2" w:rsidRPr="00F6420B" w:rsidRDefault="00364CA2">
      <w:pPr>
        <w:pStyle w:val="emeastandard"/>
      </w:pPr>
      <w:r w:rsidRPr="00F6420B">
        <w:t>Brüningstraße 50</w:t>
      </w:r>
    </w:p>
    <w:p w14:paraId="25F45FE5" w14:textId="77777777" w:rsidR="00364CA2" w:rsidRPr="00F6420B" w:rsidRDefault="00364CA2">
      <w:pPr>
        <w:pStyle w:val="emeastandard"/>
      </w:pPr>
      <w:r w:rsidRPr="00F6420B">
        <w:t>D-65926 Frankfurt am Main</w:t>
      </w:r>
    </w:p>
    <w:p w14:paraId="2B0F94A2" w14:textId="77777777" w:rsidR="00364CA2" w:rsidRPr="00F6420B" w:rsidRDefault="00364CA2">
      <w:pPr>
        <w:pStyle w:val="emeastandard"/>
      </w:pPr>
      <w:r w:rsidRPr="00F6420B">
        <w:t>Deutschland</w:t>
      </w:r>
    </w:p>
    <w:p w14:paraId="0FC5C66C" w14:textId="77777777" w:rsidR="00364CA2" w:rsidRDefault="00364CA2">
      <w:pPr>
        <w:pStyle w:val="emeastandard"/>
      </w:pPr>
    </w:p>
    <w:p w14:paraId="3159E039" w14:textId="77777777" w:rsidR="003A2380" w:rsidRDefault="006A4E80">
      <w:pPr>
        <w:pStyle w:val="emeastandard"/>
      </w:pPr>
      <w:r>
        <w:t>In der Druckversion</w:t>
      </w:r>
      <w:r w:rsidR="003A2380" w:rsidRPr="003A2380">
        <w:t xml:space="preserve"> der Packungsbeilage des Arzneimittels müssen Name und Anschrift de</w:t>
      </w:r>
      <w:r w:rsidR="00012811">
        <w:t>s</w:t>
      </w:r>
      <w:r w:rsidR="003A2380" w:rsidRPr="003A2380">
        <w:t xml:space="preserve"> Hersteller</w:t>
      </w:r>
      <w:r w:rsidR="00012811">
        <w:t>s</w:t>
      </w:r>
      <w:r w:rsidR="003A2380" w:rsidRPr="003A2380">
        <w:t>, d</w:t>
      </w:r>
      <w:r w:rsidR="00012811">
        <w:t>er</w:t>
      </w:r>
      <w:r w:rsidR="003A2380" w:rsidRPr="003A2380">
        <w:t xml:space="preserve"> für die Freigabe der betreffenden Charge verantwortlich </w:t>
      </w:r>
      <w:r w:rsidR="00012811">
        <w:t>ist</w:t>
      </w:r>
      <w:r w:rsidR="003A2380" w:rsidRPr="003A2380">
        <w:t>, angegeben werden.</w:t>
      </w:r>
    </w:p>
    <w:p w14:paraId="5FFBAD04" w14:textId="77777777" w:rsidR="003A2380" w:rsidRPr="003A2380" w:rsidRDefault="003A2380">
      <w:pPr>
        <w:pStyle w:val="emeastandard"/>
      </w:pPr>
    </w:p>
    <w:p w14:paraId="55296923" w14:textId="77777777" w:rsidR="00364CA2" w:rsidRPr="00F6420B" w:rsidRDefault="00364CA2">
      <w:pPr>
        <w:pStyle w:val="emeastandard"/>
      </w:pPr>
    </w:p>
    <w:p w14:paraId="30B35921" w14:textId="77777777" w:rsidR="00364CA2" w:rsidRPr="00F6420B" w:rsidRDefault="00364CA2" w:rsidP="00057DF5">
      <w:pPr>
        <w:pStyle w:val="EMA2"/>
      </w:pPr>
      <w:r w:rsidRPr="00F6420B">
        <w:t>B.</w:t>
      </w:r>
      <w:r w:rsidRPr="00F6420B">
        <w:tab/>
        <w:t xml:space="preserve">BEDINGUNGEN </w:t>
      </w:r>
      <w:r w:rsidR="006A4E80">
        <w:t>ODER EINSCHRÄNKUNGEN FÜR DIE ABGABE UND DEN GEBRAUCH</w:t>
      </w:r>
    </w:p>
    <w:p w14:paraId="6B6F12AA" w14:textId="77777777" w:rsidR="00364CA2" w:rsidRPr="00F6420B" w:rsidRDefault="00364CA2" w:rsidP="003E0A73">
      <w:pPr>
        <w:keepNext/>
        <w:keepLines/>
      </w:pPr>
    </w:p>
    <w:p w14:paraId="1F2BEF22" w14:textId="77777777" w:rsidR="00364CA2" w:rsidRPr="00F6420B" w:rsidRDefault="00364CA2">
      <w:pPr>
        <w:numPr>
          <w:ilvl w:val="12"/>
          <w:numId w:val="0"/>
        </w:numPr>
      </w:pPr>
      <w:r w:rsidRPr="00F6420B">
        <w:t>Arzneimittel, das der Verschreibungspflicht unterliegt.</w:t>
      </w:r>
    </w:p>
    <w:p w14:paraId="7381AA10" w14:textId="77777777" w:rsidR="00364CA2" w:rsidRPr="00F6420B" w:rsidRDefault="00364CA2">
      <w:pPr>
        <w:numPr>
          <w:ilvl w:val="12"/>
          <w:numId w:val="0"/>
        </w:numPr>
        <w:tabs>
          <w:tab w:val="left" w:pos="7513"/>
        </w:tabs>
        <w:rPr>
          <w:noProof/>
        </w:rPr>
      </w:pPr>
    </w:p>
    <w:p w14:paraId="5066294A" w14:textId="77777777" w:rsidR="00364CA2" w:rsidRPr="00F6420B" w:rsidRDefault="00364CA2">
      <w:pPr>
        <w:tabs>
          <w:tab w:val="left" w:pos="7513"/>
        </w:tabs>
        <w:rPr>
          <w:noProof/>
        </w:rPr>
      </w:pPr>
    </w:p>
    <w:p w14:paraId="7A4AD0EC" w14:textId="77777777" w:rsidR="00364CA2" w:rsidRPr="006A4E80" w:rsidRDefault="006A4E80" w:rsidP="00CC7476">
      <w:pPr>
        <w:pStyle w:val="EMA2"/>
      </w:pPr>
      <w:r>
        <w:t>C.</w:t>
      </w:r>
      <w:r>
        <w:tab/>
      </w:r>
      <w:r w:rsidR="00364CA2" w:rsidRPr="006A4E80">
        <w:t>SONSTIGE BEDINGUNGEN</w:t>
      </w:r>
      <w:r w:rsidRPr="006A4E80">
        <w:t xml:space="preserve"> UND AUFLAGEN DER GENEHMIGUNG FÜR DAS INVERKEHRBRINGEN</w:t>
      </w:r>
    </w:p>
    <w:p w14:paraId="233DF428" w14:textId="77777777" w:rsidR="00E63131" w:rsidRPr="00F6420B" w:rsidRDefault="00E63131" w:rsidP="00CC7476">
      <w:pPr>
        <w:keepNext/>
        <w:numPr>
          <w:ilvl w:val="12"/>
          <w:numId w:val="0"/>
        </w:numPr>
        <w:tabs>
          <w:tab w:val="left" w:pos="7513"/>
        </w:tabs>
        <w:rPr>
          <w:noProof/>
        </w:rPr>
      </w:pPr>
    </w:p>
    <w:p w14:paraId="1ACC7747" w14:textId="77777777" w:rsidR="00E63131" w:rsidRPr="009258CB" w:rsidRDefault="00E63131" w:rsidP="00CC7476">
      <w:pPr>
        <w:keepNext/>
        <w:numPr>
          <w:ilvl w:val="0"/>
          <w:numId w:val="23"/>
        </w:numPr>
        <w:spacing w:line="260" w:lineRule="exact"/>
        <w:ind w:right="-1" w:hanging="720"/>
        <w:rPr>
          <w:b/>
          <w:szCs w:val="22"/>
        </w:rPr>
      </w:pPr>
      <w:r w:rsidRPr="009258CB">
        <w:rPr>
          <w:b/>
          <w:noProof/>
          <w:szCs w:val="22"/>
        </w:rPr>
        <w:t>Regelmäßig aktualisierte Unbedenklichkeitsberichte</w:t>
      </w:r>
      <w:r w:rsidR="00B26162">
        <w:rPr>
          <w:b/>
          <w:noProof/>
          <w:szCs w:val="22"/>
        </w:rPr>
        <w:t xml:space="preserve"> [Periodic Safety Update Reports PSURs)]</w:t>
      </w:r>
    </w:p>
    <w:p w14:paraId="3108A2FB" w14:textId="77777777" w:rsidR="00E63131" w:rsidRPr="009258CB" w:rsidRDefault="00E63131" w:rsidP="00CC7476">
      <w:pPr>
        <w:keepNext/>
        <w:tabs>
          <w:tab w:val="left" w:pos="0"/>
        </w:tabs>
        <w:ind w:right="567"/>
        <w:rPr>
          <w:szCs w:val="22"/>
        </w:rPr>
      </w:pPr>
    </w:p>
    <w:p w14:paraId="336135E6" w14:textId="77777777" w:rsidR="00364CA2" w:rsidRPr="00F6420B" w:rsidRDefault="00CC7476" w:rsidP="00CC7476">
      <w:pPr>
        <w:tabs>
          <w:tab w:val="left" w:pos="0"/>
        </w:tabs>
        <w:ind w:right="567"/>
      </w:pPr>
      <w:r w:rsidRPr="009258CB">
        <w:rPr>
          <w:szCs w:val="22"/>
        </w:rPr>
        <w:t xml:space="preserve">Der Inhaber der Genehmigung für das Inverkehrbringen </w:t>
      </w:r>
      <w:r w:rsidR="00D90938">
        <w:rPr>
          <w:szCs w:val="22"/>
        </w:rPr>
        <w:t xml:space="preserve">(MAH) </w:t>
      </w:r>
      <w:r w:rsidRPr="009258CB">
        <w:rPr>
          <w:szCs w:val="22"/>
        </w:rPr>
        <w:t xml:space="preserve">legt </w:t>
      </w:r>
      <w:r w:rsidR="00A24EDA">
        <w:rPr>
          <w:szCs w:val="22"/>
        </w:rPr>
        <w:t xml:space="preserve">PSURs </w:t>
      </w:r>
      <w:r w:rsidRPr="009258CB">
        <w:rPr>
          <w:szCs w:val="22"/>
        </w:rPr>
        <w:t>für dieses Arzneimittel gemäß den Anforderungen der – nach Artikel 107 c Absatz 7 der Richtlinie 2001/83/</w:t>
      </w:r>
      <w:r w:rsidRPr="00E85F4A">
        <w:rPr>
          <w:noProof/>
          <w:szCs w:val="22"/>
        </w:rPr>
        <w:t>EG</w:t>
      </w:r>
      <w:r>
        <w:rPr>
          <w:szCs w:val="22"/>
        </w:rPr>
        <w:t xml:space="preserve"> </w:t>
      </w:r>
      <w:r w:rsidRPr="009258CB">
        <w:rPr>
          <w:szCs w:val="22"/>
        </w:rPr>
        <w:t>vorgesehenen und im europäischen Internetportal für Arzneimittel</w:t>
      </w:r>
      <w:r w:rsidRPr="00DD5B11">
        <w:rPr>
          <w:color w:val="000000"/>
        </w:rPr>
        <w:t xml:space="preserve"> </w:t>
      </w:r>
      <w:r w:rsidRPr="009258CB">
        <w:rPr>
          <w:szCs w:val="22"/>
        </w:rPr>
        <w:t>veröffentlichten – Liste der in der Union festgelegten Stichtage</w:t>
      </w:r>
      <w:r w:rsidRPr="00DD5B11">
        <w:t xml:space="preserve"> </w:t>
      </w:r>
      <w:r w:rsidRPr="009258CB">
        <w:rPr>
          <w:szCs w:val="22"/>
        </w:rPr>
        <w:t>(EURD-Liste</w:t>
      </w:r>
      <w:r>
        <w:rPr>
          <w:szCs w:val="22"/>
        </w:rPr>
        <w:t>)</w:t>
      </w:r>
      <w:r w:rsidRPr="009258CB">
        <w:rPr>
          <w:szCs w:val="22"/>
        </w:rPr>
        <w:t xml:space="preserve"> vor.</w:t>
      </w:r>
    </w:p>
    <w:p w14:paraId="335D93AB" w14:textId="77777777" w:rsidR="009729A3" w:rsidRPr="00F6420B" w:rsidRDefault="009729A3" w:rsidP="006A4E80">
      <w:pPr>
        <w:numPr>
          <w:ilvl w:val="12"/>
          <w:numId w:val="0"/>
        </w:numPr>
        <w:tabs>
          <w:tab w:val="left" w:pos="7513"/>
        </w:tabs>
        <w:rPr>
          <w:noProof/>
        </w:rPr>
      </w:pPr>
    </w:p>
    <w:p w14:paraId="27F6DC2B" w14:textId="77777777" w:rsidR="002D7496" w:rsidRDefault="002D7496" w:rsidP="006A4E80">
      <w:pPr>
        <w:tabs>
          <w:tab w:val="left" w:pos="7513"/>
        </w:tabs>
        <w:rPr>
          <w:noProof/>
        </w:rPr>
      </w:pPr>
    </w:p>
    <w:p w14:paraId="44691751" w14:textId="77777777" w:rsidR="002D7496" w:rsidRPr="00DD5B11" w:rsidRDefault="002D7496" w:rsidP="002D7496">
      <w:pPr>
        <w:pStyle w:val="EMA2"/>
      </w:pPr>
      <w:r w:rsidRPr="00E85F4A">
        <w:rPr>
          <w:noProof/>
          <w:szCs w:val="22"/>
        </w:rPr>
        <w:t>D.</w:t>
      </w:r>
      <w:r w:rsidRPr="009258CB">
        <w:rPr>
          <w:szCs w:val="22"/>
        </w:rPr>
        <w:tab/>
      </w:r>
      <w:r w:rsidRPr="00E85F4A">
        <w:rPr>
          <w:noProof/>
          <w:szCs w:val="22"/>
        </w:rPr>
        <w:t>BEDINGUNGEN ODER EINSCHRÄNKUNGEN FÜR DIE SICHERE UND WIRKSAME ANWENDUNG DES ARZNEIMITTELS</w:t>
      </w:r>
    </w:p>
    <w:p w14:paraId="0EB05306" w14:textId="77777777" w:rsidR="002D7496" w:rsidRDefault="002D7496" w:rsidP="002D7496">
      <w:pPr>
        <w:keepNext/>
        <w:keepLines/>
        <w:tabs>
          <w:tab w:val="left" w:pos="7513"/>
        </w:tabs>
        <w:rPr>
          <w:noProof/>
        </w:rPr>
      </w:pPr>
    </w:p>
    <w:p w14:paraId="1D6DC36E" w14:textId="77777777" w:rsidR="002D7496" w:rsidRPr="009258CB" w:rsidRDefault="002D7496" w:rsidP="002D7496">
      <w:pPr>
        <w:keepNext/>
        <w:keepLines/>
        <w:numPr>
          <w:ilvl w:val="0"/>
          <w:numId w:val="23"/>
        </w:numPr>
        <w:spacing w:line="260" w:lineRule="exact"/>
        <w:ind w:right="-1" w:hanging="720"/>
        <w:rPr>
          <w:b/>
          <w:szCs w:val="22"/>
        </w:rPr>
      </w:pPr>
      <w:r w:rsidRPr="009258CB">
        <w:rPr>
          <w:b/>
          <w:noProof/>
          <w:szCs w:val="22"/>
        </w:rPr>
        <w:t>Risikomanagement-Plan (RMP)</w:t>
      </w:r>
    </w:p>
    <w:p w14:paraId="16EF19EC" w14:textId="77777777" w:rsidR="002D7496" w:rsidRPr="009258CB" w:rsidRDefault="002D7496" w:rsidP="002D7496">
      <w:pPr>
        <w:keepNext/>
        <w:keepLines/>
        <w:ind w:left="720" w:right="-1"/>
        <w:rPr>
          <w:b/>
          <w:szCs w:val="22"/>
        </w:rPr>
      </w:pPr>
    </w:p>
    <w:p w14:paraId="6DC226BB" w14:textId="77777777" w:rsidR="002D7496" w:rsidRPr="00E85F4A" w:rsidRDefault="002D7496" w:rsidP="002D7496">
      <w:pPr>
        <w:keepNext/>
        <w:keepLines/>
        <w:tabs>
          <w:tab w:val="left" w:pos="0"/>
        </w:tabs>
        <w:ind w:right="567"/>
        <w:rPr>
          <w:noProof/>
          <w:szCs w:val="22"/>
        </w:rPr>
      </w:pPr>
      <w:r w:rsidRPr="00E85F4A">
        <w:rPr>
          <w:noProof/>
          <w:szCs w:val="22"/>
        </w:rPr>
        <w:t xml:space="preserve">Der Inhaber der Genehmigung für das Inverkehrbringen </w:t>
      </w:r>
      <w:r w:rsidR="00A24EDA">
        <w:rPr>
          <w:noProof/>
          <w:szCs w:val="22"/>
        </w:rPr>
        <w:t xml:space="preserve">(MAH) </w:t>
      </w:r>
      <w:r w:rsidRPr="00E85F4A">
        <w:rPr>
          <w:noProof/>
          <w:szCs w:val="22"/>
        </w:rPr>
        <w:t>führt die notwendigen, im vereinbarten RMP beschriebenen und in Modul 1.8.2 der Zulassung dargelegten Pharmakovigilanzaktivitäten und Maßnahmen sowie alle künftigen vom Ausschuss für Humanarzneimittel (CHMP) vereinbarten Aktualisierungen des RMP durch.</w:t>
      </w:r>
    </w:p>
    <w:p w14:paraId="4C54D662" w14:textId="77777777" w:rsidR="002D7496" w:rsidRPr="00E85F4A" w:rsidRDefault="002D7496" w:rsidP="002D7496">
      <w:pPr>
        <w:ind w:right="-1"/>
        <w:rPr>
          <w:i/>
          <w:noProof/>
          <w:szCs w:val="22"/>
        </w:rPr>
      </w:pPr>
    </w:p>
    <w:p w14:paraId="6DB15094" w14:textId="77777777" w:rsidR="002D7496" w:rsidRPr="00E85F4A" w:rsidRDefault="002D7496" w:rsidP="002D7496">
      <w:pPr>
        <w:ind w:right="-1"/>
        <w:rPr>
          <w:i/>
          <w:noProof/>
          <w:szCs w:val="22"/>
        </w:rPr>
      </w:pPr>
      <w:r w:rsidRPr="00E85F4A">
        <w:rPr>
          <w:noProof/>
          <w:szCs w:val="22"/>
        </w:rPr>
        <w:t>Ein aktualisierter RMP ist einzureichen:</w:t>
      </w:r>
    </w:p>
    <w:p w14:paraId="466D3BF2" w14:textId="77777777" w:rsidR="002D7496" w:rsidRPr="00E85F4A" w:rsidRDefault="002D7496" w:rsidP="002D7496">
      <w:pPr>
        <w:numPr>
          <w:ilvl w:val="0"/>
          <w:numId w:val="22"/>
        </w:numPr>
        <w:spacing w:line="260" w:lineRule="exact"/>
        <w:ind w:right="-1"/>
        <w:rPr>
          <w:i/>
          <w:noProof/>
          <w:szCs w:val="22"/>
        </w:rPr>
      </w:pPr>
      <w:r w:rsidRPr="00E85F4A">
        <w:rPr>
          <w:noProof/>
          <w:szCs w:val="22"/>
        </w:rPr>
        <w:t>nach Aufforderung durch die Europäische Arzneimittel-Agentur;</w:t>
      </w:r>
    </w:p>
    <w:p w14:paraId="67A18841" w14:textId="77777777" w:rsidR="002D7496" w:rsidRPr="00E85F4A" w:rsidRDefault="002D7496" w:rsidP="002D7496">
      <w:pPr>
        <w:numPr>
          <w:ilvl w:val="0"/>
          <w:numId w:val="22"/>
        </w:numPr>
        <w:tabs>
          <w:tab w:val="clear" w:pos="720"/>
        </w:tabs>
        <w:spacing w:line="260" w:lineRule="exact"/>
        <w:ind w:left="567" w:right="-1" w:hanging="207"/>
        <w:rPr>
          <w:i/>
          <w:noProof/>
          <w:szCs w:val="22"/>
        </w:rPr>
      </w:pPr>
      <w:r w:rsidRPr="00E85F4A">
        <w:rPr>
          <w:noProof/>
          <w:szCs w:val="22"/>
        </w:rPr>
        <w:t>jedes Mal wenn das Risikomanagement-System geändert wird, insbesondere infolge neuer eingegangener Informationen, die zu einer wesentlichen Änderung des Nutzen-Risiko-Verhältnisses führen können</w:t>
      </w:r>
      <w:r w:rsidR="00DB5E36">
        <w:rPr>
          <w:noProof/>
          <w:szCs w:val="22"/>
        </w:rPr>
        <w:t>,</w:t>
      </w:r>
      <w:r w:rsidRPr="00E85F4A">
        <w:rPr>
          <w:noProof/>
          <w:szCs w:val="22"/>
        </w:rPr>
        <w:t xml:space="preserve"> oder infolge des Erreichens eines wichtigen Meilensteins (in Bezug auf Pharmakovigilanz oder Risikominimierung).</w:t>
      </w:r>
    </w:p>
    <w:p w14:paraId="3AF5218C" w14:textId="77777777" w:rsidR="002D7496" w:rsidRDefault="002D7496" w:rsidP="002D7496">
      <w:pPr>
        <w:ind w:right="-1"/>
        <w:rPr>
          <w:i/>
          <w:noProof/>
          <w:szCs w:val="22"/>
        </w:rPr>
      </w:pPr>
    </w:p>
    <w:p w14:paraId="6914BBF8" w14:textId="77777777" w:rsidR="002D7496" w:rsidRPr="00857CEB" w:rsidRDefault="002D7496" w:rsidP="002D7496">
      <w:pPr>
        <w:ind w:right="-1"/>
        <w:rPr>
          <w:i/>
          <w:szCs w:val="24"/>
        </w:rPr>
      </w:pPr>
      <w:r w:rsidRPr="00857CEB">
        <w:rPr>
          <w:szCs w:val="24"/>
        </w:rPr>
        <w:t xml:space="preserve">Fallen die Vorlage eines PSUR und die Aktualisierung eines RMP zeitlich zusammen, </w:t>
      </w:r>
      <w:r>
        <w:rPr>
          <w:szCs w:val="24"/>
        </w:rPr>
        <w:t>können</w:t>
      </w:r>
      <w:r w:rsidRPr="00857CEB">
        <w:rPr>
          <w:szCs w:val="24"/>
        </w:rPr>
        <w:t xml:space="preserve"> beide gleichzeitig vorgelegt werden.</w:t>
      </w:r>
    </w:p>
    <w:p w14:paraId="5B7BF734" w14:textId="77777777" w:rsidR="002D7496" w:rsidRPr="00F6420B" w:rsidRDefault="002D7496" w:rsidP="006A4E80">
      <w:pPr>
        <w:tabs>
          <w:tab w:val="left" w:pos="7513"/>
        </w:tabs>
        <w:rPr>
          <w:noProof/>
        </w:rPr>
      </w:pPr>
    </w:p>
    <w:p w14:paraId="3DC76520" w14:textId="77777777" w:rsidR="00364CA2" w:rsidRPr="00F6420B" w:rsidRDefault="00364CA2">
      <w:pPr>
        <w:pStyle w:val="emeastandard"/>
      </w:pPr>
      <w:r w:rsidRPr="00F6420B">
        <w:br w:type="page"/>
      </w:r>
    </w:p>
    <w:p w14:paraId="257F514C" w14:textId="77777777" w:rsidR="00364CA2" w:rsidRPr="00F6420B" w:rsidRDefault="00364CA2">
      <w:pPr>
        <w:pStyle w:val="emeastandard"/>
      </w:pPr>
    </w:p>
    <w:p w14:paraId="205E8DD4" w14:textId="77777777" w:rsidR="00364CA2" w:rsidRPr="00F6420B" w:rsidRDefault="00364CA2">
      <w:pPr>
        <w:pStyle w:val="emeastandard"/>
      </w:pPr>
    </w:p>
    <w:p w14:paraId="6673C0DA" w14:textId="77777777" w:rsidR="00364CA2" w:rsidRPr="00F6420B" w:rsidRDefault="00364CA2">
      <w:pPr>
        <w:pStyle w:val="emeastandard"/>
      </w:pPr>
    </w:p>
    <w:p w14:paraId="01BA45F0" w14:textId="77777777" w:rsidR="00364CA2" w:rsidRPr="00F6420B" w:rsidRDefault="00364CA2">
      <w:pPr>
        <w:pStyle w:val="emeastandard"/>
      </w:pPr>
    </w:p>
    <w:p w14:paraId="6219BA63" w14:textId="77777777" w:rsidR="00364CA2" w:rsidRPr="00F6420B" w:rsidRDefault="00364CA2">
      <w:pPr>
        <w:pStyle w:val="emeastandard"/>
      </w:pPr>
    </w:p>
    <w:p w14:paraId="10105CA2" w14:textId="77777777" w:rsidR="00364CA2" w:rsidRPr="00F6420B" w:rsidRDefault="00364CA2">
      <w:pPr>
        <w:pStyle w:val="emeastandard"/>
      </w:pPr>
    </w:p>
    <w:p w14:paraId="5EBE7636" w14:textId="77777777" w:rsidR="00364CA2" w:rsidRPr="00F6420B" w:rsidRDefault="00364CA2">
      <w:pPr>
        <w:pStyle w:val="emeastandard"/>
      </w:pPr>
    </w:p>
    <w:p w14:paraId="4BC9DAC5" w14:textId="77777777" w:rsidR="00364CA2" w:rsidRPr="00F6420B" w:rsidRDefault="00364CA2">
      <w:pPr>
        <w:pStyle w:val="emeastandard"/>
      </w:pPr>
    </w:p>
    <w:p w14:paraId="19DA99A6" w14:textId="77777777" w:rsidR="00364CA2" w:rsidRPr="00F6420B" w:rsidRDefault="00364CA2">
      <w:pPr>
        <w:pStyle w:val="emeastandard"/>
      </w:pPr>
    </w:p>
    <w:p w14:paraId="72454639" w14:textId="77777777" w:rsidR="00364CA2" w:rsidRPr="00F6420B" w:rsidRDefault="00364CA2">
      <w:pPr>
        <w:pStyle w:val="emeastandard"/>
      </w:pPr>
    </w:p>
    <w:p w14:paraId="66A3FF80" w14:textId="77777777" w:rsidR="00364CA2" w:rsidRPr="00F6420B" w:rsidRDefault="00364CA2">
      <w:pPr>
        <w:pStyle w:val="emeastandard"/>
      </w:pPr>
    </w:p>
    <w:p w14:paraId="3C8DC903" w14:textId="77777777" w:rsidR="00364CA2" w:rsidRPr="00F6420B" w:rsidRDefault="00364CA2">
      <w:pPr>
        <w:pStyle w:val="emeastandard"/>
      </w:pPr>
    </w:p>
    <w:p w14:paraId="26654711" w14:textId="77777777" w:rsidR="00364CA2" w:rsidRPr="00F6420B" w:rsidRDefault="00364CA2">
      <w:pPr>
        <w:pStyle w:val="emeastandard"/>
      </w:pPr>
    </w:p>
    <w:p w14:paraId="16641BE3" w14:textId="77777777" w:rsidR="00364CA2" w:rsidRPr="00F6420B" w:rsidRDefault="00364CA2">
      <w:pPr>
        <w:pStyle w:val="emeastandard"/>
      </w:pPr>
    </w:p>
    <w:p w14:paraId="198E9C99" w14:textId="77777777" w:rsidR="00364CA2" w:rsidRPr="00F6420B" w:rsidRDefault="00364CA2">
      <w:pPr>
        <w:pStyle w:val="emeastandard"/>
      </w:pPr>
    </w:p>
    <w:p w14:paraId="0F1A57DA" w14:textId="77777777" w:rsidR="00364CA2" w:rsidRPr="00F6420B" w:rsidRDefault="00364CA2">
      <w:pPr>
        <w:pStyle w:val="emeastandard"/>
      </w:pPr>
    </w:p>
    <w:p w14:paraId="00A8F781" w14:textId="77777777" w:rsidR="00364CA2" w:rsidRPr="00F6420B" w:rsidRDefault="00364CA2">
      <w:pPr>
        <w:pStyle w:val="emeastandard"/>
      </w:pPr>
    </w:p>
    <w:p w14:paraId="6D2BB0E7" w14:textId="77777777" w:rsidR="00364CA2" w:rsidRPr="00F6420B" w:rsidRDefault="00364CA2">
      <w:pPr>
        <w:pStyle w:val="emeastandard"/>
      </w:pPr>
    </w:p>
    <w:p w14:paraId="402E9218" w14:textId="77777777" w:rsidR="00364CA2" w:rsidRPr="00F6420B" w:rsidRDefault="00364CA2">
      <w:pPr>
        <w:pStyle w:val="emeastandard"/>
      </w:pPr>
    </w:p>
    <w:p w14:paraId="55A7719E" w14:textId="77777777" w:rsidR="00364CA2" w:rsidRPr="00F6420B" w:rsidRDefault="00364CA2">
      <w:pPr>
        <w:pStyle w:val="emeastandard"/>
      </w:pPr>
    </w:p>
    <w:p w14:paraId="13BE9E81" w14:textId="77777777" w:rsidR="00364CA2" w:rsidRPr="00F6420B" w:rsidRDefault="00364CA2">
      <w:pPr>
        <w:pStyle w:val="emeastandard"/>
      </w:pPr>
    </w:p>
    <w:p w14:paraId="12D3881E" w14:textId="77777777" w:rsidR="00364CA2" w:rsidRPr="00F6420B" w:rsidRDefault="00364CA2">
      <w:pPr>
        <w:pStyle w:val="emeastandard"/>
      </w:pPr>
    </w:p>
    <w:p w14:paraId="5819A4CA" w14:textId="77777777" w:rsidR="00364CA2" w:rsidRPr="00F6420B" w:rsidRDefault="00364CA2">
      <w:pPr>
        <w:pStyle w:val="title"/>
        <w:keepLines w:val="0"/>
      </w:pPr>
      <w:r w:rsidRPr="00F6420B">
        <w:t>ANHANG III</w:t>
      </w:r>
    </w:p>
    <w:p w14:paraId="6AD3B491" w14:textId="77777777" w:rsidR="00364CA2" w:rsidRPr="00F6420B" w:rsidRDefault="00364CA2">
      <w:pPr>
        <w:pStyle w:val="title"/>
        <w:keepLines w:val="0"/>
      </w:pPr>
    </w:p>
    <w:p w14:paraId="56C3210D" w14:textId="77777777" w:rsidR="00364CA2" w:rsidRPr="00F6420B" w:rsidRDefault="00364CA2">
      <w:pPr>
        <w:pStyle w:val="title"/>
        <w:keepLines w:val="0"/>
      </w:pPr>
      <w:r w:rsidRPr="00F6420B">
        <w:t>ETIKETTIERUNG UND PACKUNGSBEILAGE</w:t>
      </w:r>
    </w:p>
    <w:p w14:paraId="16D7CBAA" w14:textId="77777777" w:rsidR="00364CA2" w:rsidRPr="00F6420B" w:rsidRDefault="00364CA2">
      <w:pPr>
        <w:pStyle w:val="emeastandard"/>
      </w:pPr>
      <w:r w:rsidRPr="00F6420B">
        <w:rPr>
          <w:b/>
        </w:rPr>
        <w:br w:type="page"/>
      </w:r>
    </w:p>
    <w:p w14:paraId="6FACE75C" w14:textId="77777777" w:rsidR="00364CA2" w:rsidRPr="00F6420B" w:rsidRDefault="00364CA2">
      <w:pPr>
        <w:pStyle w:val="emeastandard"/>
      </w:pPr>
    </w:p>
    <w:p w14:paraId="5734B3E0" w14:textId="77777777" w:rsidR="00364CA2" w:rsidRPr="00F6420B" w:rsidRDefault="00364CA2">
      <w:pPr>
        <w:pStyle w:val="emeastandard"/>
      </w:pPr>
    </w:p>
    <w:p w14:paraId="1BE5712B" w14:textId="77777777" w:rsidR="00364CA2" w:rsidRPr="00F6420B" w:rsidRDefault="00364CA2">
      <w:pPr>
        <w:pStyle w:val="emeastandard"/>
      </w:pPr>
    </w:p>
    <w:p w14:paraId="4C333B76" w14:textId="77777777" w:rsidR="00364CA2" w:rsidRPr="00F6420B" w:rsidRDefault="00364CA2">
      <w:pPr>
        <w:pStyle w:val="emeastandard"/>
      </w:pPr>
    </w:p>
    <w:p w14:paraId="647D0A96" w14:textId="77777777" w:rsidR="00364CA2" w:rsidRPr="00F6420B" w:rsidRDefault="00364CA2">
      <w:pPr>
        <w:pStyle w:val="emeastandard"/>
      </w:pPr>
    </w:p>
    <w:p w14:paraId="2C0C0BD6" w14:textId="77777777" w:rsidR="00364CA2" w:rsidRPr="00F6420B" w:rsidRDefault="00364CA2">
      <w:pPr>
        <w:pStyle w:val="emeastandard"/>
      </w:pPr>
    </w:p>
    <w:p w14:paraId="652EE76F" w14:textId="77777777" w:rsidR="00364CA2" w:rsidRPr="00F6420B" w:rsidRDefault="00364CA2">
      <w:pPr>
        <w:pStyle w:val="emeastandard"/>
      </w:pPr>
    </w:p>
    <w:p w14:paraId="53716D3B" w14:textId="77777777" w:rsidR="00364CA2" w:rsidRPr="00F6420B" w:rsidRDefault="00364CA2">
      <w:pPr>
        <w:pStyle w:val="emeastandard"/>
      </w:pPr>
    </w:p>
    <w:p w14:paraId="41785D74" w14:textId="77777777" w:rsidR="00364CA2" w:rsidRPr="00F6420B" w:rsidRDefault="00364CA2">
      <w:pPr>
        <w:pStyle w:val="emeastandard"/>
      </w:pPr>
    </w:p>
    <w:p w14:paraId="41A60FFF" w14:textId="77777777" w:rsidR="00364CA2" w:rsidRPr="00F6420B" w:rsidRDefault="00364CA2">
      <w:pPr>
        <w:pStyle w:val="emeastandard"/>
      </w:pPr>
    </w:p>
    <w:p w14:paraId="1AC06FD9" w14:textId="77777777" w:rsidR="00364CA2" w:rsidRPr="00F6420B" w:rsidRDefault="00364CA2">
      <w:pPr>
        <w:pStyle w:val="emeastandard"/>
      </w:pPr>
    </w:p>
    <w:p w14:paraId="638F92E0" w14:textId="77777777" w:rsidR="00364CA2" w:rsidRPr="00F6420B" w:rsidRDefault="00364CA2">
      <w:pPr>
        <w:pStyle w:val="emeastandard"/>
      </w:pPr>
    </w:p>
    <w:p w14:paraId="16027A50" w14:textId="77777777" w:rsidR="00364CA2" w:rsidRPr="00F6420B" w:rsidRDefault="00364CA2">
      <w:pPr>
        <w:pStyle w:val="emeastandard"/>
      </w:pPr>
    </w:p>
    <w:p w14:paraId="781B07DB" w14:textId="77777777" w:rsidR="00364CA2" w:rsidRPr="00F6420B" w:rsidRDefault="00364CA2">
      <w:pPr>
        <w:pStyle w:val="emeastandard"/>
      </w:pPr>
    </w:p>
    <w:p w14:paraId="4009509F" w14:textId="77777777" w:rsidR="00364CA2" w:rsidRPr="00F6420B" w:rsidRDefault="00364CA2">
      <w:pPr>
        <w:pStyle w:val="emeastandard"/>
      </w:pPr>
    </w:p>
    <w:p w14:paraId="4066CB8A" w14:textId="77777777" w:rsidR="00364CA2" w:rsidRPr="00F6420B" w:rsidRDefault="00364CA2">
      <w:pPr>
        <w:pStyle w:val="emeastandard"/>
      </w:pPr>
    </w:p>
    <w:p w14:paraId="429B3690" w14:textId="77777777" w:rsidR="00364CA2" w:rsidRPr="00F6420B" w:rsidRDefault="00364CA2">
      <w:pPr>
        <w:pStyle w:val="emeastandard"/>
      </w:pPr>
    </w:p>
    <w:p w14:paraId="57890C73" w14:textId="77777777" w:rsidR="00364CA2" w:rsidRPr="00F6420B" w:rsidRDefault="00364CA2">
      <w:pPr>
        <w:pStyle w:val="emeastandard"/>
      </w:pPr>
    </w:p>
    <w:p w14:paraId="3FAF8553" w14:textId="77777777" w:rsidR="00364CA2" w:rsidRPr="00F6420B" w:rsidRDefault="00364CA2">
      <w:pPr>
        <w:pStyle w:val="emeastandard"/>
      </w:pPr>
    </w:p>
    <w:p w14:paraId="4B9A8A0F" w14:textId="77777777" w:rsidR="00364CA2" w:rsidRPr="00F6420B" w:rsidRDefault="00364CA2">
      <w:pPr>
        <w:pStyle w:val="emeastandard"/>
      </w:pPr>
    </w:p>
    <w:p w14:paraId="02AF312D" w14:textId="77777777" w:rsidR="00364CA2" w:rsidRPr="00F6420B" w:rsidRDefault="00364CA2">
      <w:pPr>
        <w:pStyle w:val="emeastandard"/>
      </w:pPr>
    </w:p>
    <w:p w14:paraId="15FE4904" w14:textId="77777777" w:rsidR="00364CA2" w:rsidRPr="00F6420B" w:rsidRDefault="00364CA2">
      <w:pPr>
        <w:pStyle w:val="emeastandard"/>
      </w:pPr>
    </w:p>
    <w:p w14:paraId="5743E4BD" w14:textId="77777777" w:rsidR="00364CA2" w:rsidRPr="00012220" w:rsidRDefault="00364CA2" w:rsidP="00012220">
      <w:pPr>
        <w:pStyle w:val="EMA1"/>
      </w:pPr>
      <w:r w:rsidRPr="00012220">
        <w:t>A. ETIKETTIERUNG</w:t>
      </w:r>
    </w:p>
    <w:p w14:paraId="62AAFFAC"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239F625" w14:textId="77777777" w:rsidTr="000325EA">
        <w:tc>
          <w:tcPr>
            <w:tcW w:w="9281" w:type="dxa"/>
          </w:tcPr>
          <w:p w14:paraId="551F6198" w14:textId="77777777" w:rsidR="00364CA2" w:rsidRPr="00F6420B" w:rsidRDefault="00364CA2" w:rsidP="003E0A73">
            <w:pPr>
              <w:pStyle w:val="boxedheading0L"/>
            </w:pPr>
            <w:r w:rsidRPr="00F6420B">
              <w:t>ANGABEN AUF DER ÄUSSEREN UMHÜLLUNG</w:t>
            </w:r>
          </w:p>
          <w:p w14:paraId="2FEFE494" w14:textId="77777777" w:rsidR="00364CA2" w:rsidRPr="00F6420B" w:rsidRDefault="00364CA2" w:rsidP="003E0A73">
            <w:pPr>
              <w:pStyle w:val="boxedheading0L"/>
            </w:pPr>
          </w:p>
          <w:p w14:paraId="2120CBDF" w14:textId="77777777" w:rsidR="00364CA2" w:rsidRPr="00773859" w:rsidRDefault="00364CA2" w:rsidP="003E0A73">
            <w:pPr>
              <w:pStyle w:val="boxedheading0L"/>
              <w:rPr>
                <w:rFonts w:ascii="(Asiatische Schriftart verwende" w:hAnsi="(Asiatische Schriftart verwende"/>
                <w:caps w:val="0"/>
              </w:rPr>
            </w:pPr>
            <w:r w:rsidRPr="00F6420B">
              <w:t>Umkarton</w:t>
            </w:r>
            <w:r w:rsidR="00773859">
              <w:rPr>
                <w:rFonts w:ascii="(Asiatische Schriftart verwende" w:hAnsi="(Asiatische Schriftart verwende"/>
                <w:caps w:val="0"/>
              </w:rPr>
              <w:t xml:space="preserve"> (5-ml-Durchstechflasche)</w:t>
            </w:r>
          </w:p>
        </w:tc>
      </w:tr>
    </w:tbl>
    <w:p w14:paraId="04A48B8A" w14:textId="77777777" w:rsidR="00364CA2" w:rsidRPr="00F6420B" w:rsidRDefault="00364CA2" w:rsidP="003E0A73">
      <w:pPr>
        <w:pStyle w:val="Leerzeilenach"/>
      </w:pPr>
    </w:p>
    <w:p w14:paraId="3789D30D" w14:textId="77777777" w:rsidR="00364CA2" w:rsidRPr="00F6420B" w:rsidRDefault="00364CA2" w:rsidP="003E0A73">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7F6516E" w14:textId="77777777">
        <w:tc>
          <w:tcPr>
            <w:tcW w:w="9281" w:type="dxa"/>
          </w:tcPr>
          <w:p w14:paraId="3D7260BF" w14:textId="77777777" w:rsidR="00364CA2" w:rsidRPr="00F6420B" w:rsidRDefault="00364CA2" w:rsidP="003E0A73">
            <w:pPr>
              <w:pStyle w:val="boxedheading1L"/>
            </w:pPr>
            <w:r w:rsidRPr="00F6420B">
              <w:t>1.</w:t>
            </w:r>
            <w:r w:rsidRPr="00F6420B">
              <w:tab/>
              <w:t>BEZEICHNUNG DES ARZNEIMITTELS</w:t>
            </w:r>
          </w:p>
        </w:tc>
      </w:tr>
    </w:tbl>
    <w:p w14:paraId="6F9EE531" w14:textId="77777777" w:rsidR="00364CA2" w:rsidRPr="00F6420B" w:rsidRDefault="00364CA2" w:rsidP="003E0A73">
      <w:pPr>
        <w:pStyle w:val="Leerzeilenach"/>
      </w:pPr>
    </w:p>
    <w:p w14:paraId="3DCB68C9" w14:textId="77777777" w:rsidR="00364CA2" w:rsidRPr="00F6420B" w:rsidRDefault="00364CA2">
      <w:pPr>
        <w:pStyle w:val="emeastandard"/>
      </w:pPr>
      <w:r w:rsidRPr="00F6420B">
        <w:t>Lantus 100</w:t>
      </w:r>
      <w:r w:rsidR="002C05F7" w:rsidRPr="00F6420B">
        <w:t> </w:t>
      </w:r>
      <w:r w:rsidRPr="00F6420B">
        <w:t>Einheiten/ml</w:t>
      </w:r>
      <w:r w:rsidR="00C02365">
        <w:t xml:space="preserve"> </w:t>
      </w:r>
      <w:r w:rsidRPr="00F6420B">
        <w:t>Injektionslösung in einer Durchstechflasche</w:t>
      </w:r>
    </w:p>
    <w:p w14:paraId="3F7FB4B8" w14:textId="77777777" w:rsidR="00364CA2" w:rsidRPr="00F6420B" w:rsidRDefault="00364CA2">
      <w:pPr>
        <w:pStyle w:val="emeastandard"/>
      </w:pPr>
      <w:r w:rsidRPr="00F6420B">
        <w:t>Insulin glargin</w:t>
      </w:r>
    </w:p>
    <w:p w14:paraId="2144DE8C" w14:textId="77777777" w:rsidR="00364CA2" w:rsidRPr="00F6420B" w:rsidRDefault="00364CA2">
      <w:pPr>
        <w:pStyle w:val="emeastandard"/>
      </w:pPr>
    </w:p>
    <w:p w14:paraId="6A1A6352"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5F0FC87" w14:textId="77777777">
        <w:tc>
          <w:tcPr>
            <w:tcW w:w="9281" w:type="dxa"/>
          </w:tcPr>
          <w:p w14:paraId="11611F0D" w14:textId="77777777" w:rsidR="00364CA2" w:rsidRPr="00F6420B" w:rsidRDefault="00364CA2" w:rsidP="003E0A73">
            <w:pPr>
              <w:pStyle w:val="boxedheading1L"/>
            </w:pPr>
            <w:r w:rsidRPr="00F6420B">
              <w:t>2.</w:t>
            </w:r>
            <w:r w:rsidRPr="00F6420B">
              <w:tab/>
              <w:t>WIRKSTOFF(E)</w:t>
            </w:r>
          </w:p>
        </w:tc>
      </w:tr>
    </w:tbl>
    <w:p w14:paraId="1914B9D6" w14:textId="77777777" w:rsidR="00364CA2" w:rsidRPr="00F6420B" w:rsidRDefault="00364CA2" w:rsidP="003E0A73">
      <w:pPr>
        <w:pStyle w:val="Leerzeilenach"/>
      </w:pPr>
    </w:p>
    <w:p w14:paraId="4B2A04B5" w14:textId="77777777" w:rsidR="00364CA2" w:rsidRPr="00F6420B" w:rsidRDefault="00364CA2">
      <w:pPr>
        <w:pStyle w:val="emeastandard"/>
      </w:pPr>
      <w:r w:rsidRPr="00F6420B">
        <w:t>1</w:t>
      </w:r>
      <w:r w:rsidR="00C61788">
        <w:t> </w:t>
      </w:r>
      <w:r w:rsidRPr="00F6420B">
        <w:t>ml enthält 100</w:t>
      </w:r>
      <w:r w:rsidR="00C61788">
        <w:t> </w:t>
      </w:r>
      <w:r w:rsidRPr="00F6420B">
        <w:t>Einheiten (3,64</w:t>
      </w:r>
      <w:r w:rsidR="00C61788">
        <w:t> </w:t>
      </w:r>
      <w:r w:rsidRPr="00F6420B">
        <w:t>mg) Insulin glargin.</w:t>
      </w:r>
    </w:p>
    <w:p w14:paraId="260375E9" w14:textId="77777777" w:rsidR="00364CA2" w:rsidRPr="00F6420B" w:rsidRDefault="00364CA2">
      <w:pPr>
        <w:pStyle w:val="emeastandard"/>
      </w:pPr>
    </w:p>
    <w:p w14:paraId="6DCF4388"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43BE614" w14:textId="77777777">
        <w:tc>
          <w:tcPr>
            <w:tcW w:w="9281" w:type="dxa"/>
          </w:tcPr>
          <w:p w14:paraId="435EBB15" w14:textId="77777777" w:rsidR="00364CA2" w:rsidRPr="00F6420B" w:rsidRDefault="00364CA2" w:rsidP="003E0A73">
            <w:pPr>
              <w:pStyle w:val="boxedheading1L"/>
            </w:pPr>
            <w:r w:rsidRPr="00F6420B">
              <w:t>3.</w:t>
            </w:r>
            <w:r w:rsidRPr="00F6420B">
              <w:tab/>
              <w:t xml:space="preserve">SONSTIGE BESTANDTEILE </w:t>
            </w:r>
          </w:p>
        </w:tc>
      </w:tr>
    </w:tbl>
    <w:p w14:paraId="28F651C0" w14:textId="77777777" w:rsidR="00364CA2" w:rsidRPr="00F6420B" w:rsidRDefault="00364CA2" w:rsidP="003E0A73">
      <w:pPr>
        <w:pStyle w:val="Leerzeilenach"/>
      </w:pPr>
    </w:p>
    <w:p w14:paraId="0CAB0D57" w14:textId="77777777" w:rsidR="00364CA2" w:rsidRPr="00F6420B" w:rsidRDefault="00364CA2">
      <w:pPr>
        <w:pStyle w:val="emeastandard"/>
      </w:pPr>
      <w:r w:rsidRPr="00F6420B">
        <w:t xml:space="preserve">Sonstige Bestandteile: Zinkchlorid, </w:t>
      </w:r>
      <w:proofErr w:type="spellStart"/>
      <w:r w:rsidR="007D5BAF">
        <w:t>Metacresol</w:t>
      </w:r>
      <w:proofErr w:type="spellEnd"/>
      <w:r w:rsidR="007D5BAF">
        <w:t xml:space="preserve"> (</w:t>
      </w:r>
      <w:proofErr w:type="spellStart"/>
      <w:r w:rsidR="007D5BAF">
        <w:t>Ph.Eur</w:t>
      </w:r>
      <w:proofErr w:type="spellEnd"/>
      <w:r w:rsidR="007D5BAF">
        <w:t>.)</w:t>
      </w:r>
      <w:r w:rsidRPr="00F6420B">
        <w:t>, Glycerol, Salzsäure</w:t>
      </w:r>
      <w:r w:rsidR="00547764">
        <w:t xml:space="preserve"> </w:t>
      </w:r>
      <w:r w:rsidR="007241FA">
        <w:t>und</w:t>
      </w:r>
      <w:r w:rsidRPr="00F6420B">
        <w:t xml:space="preserve"> Natriumhydroxid</w:t>
      </w:r>
      <w:r w:rsidR="00547764">
        <w:t xml:space="preserve"> (zur Einstellung des pH-Werts)</w:t>
      </w:r>
      <w:r w:rsidR="007241FA">
        <w:t xml:space="preserve"> und</w:t>
      </w:r>
      <w:r w:rsidRPr="00F6420B">
        <w:t xml:space="preserve"> Wasser für Injektionszwecke.</w:t>
      </w:r>
    </w:p>
    <w:p w14:paraId="192B8D3D" w14:textId="77777777" w:rsidR="00364CA2" w:rsidRPr="00F6420B" w:rsidRDefault="00364CA2">
      <w:pPr>
        <w:pStyle w:val="emeastandard"/>
      </w:pPr>
    </w:p>
    <w:p w14:paraId="36D60D5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2B2C0AB" w14:textId="77777777">
        <w:tc>
          <w:tcPr>
            <w:tcW w:w="9281" w:type="dxa"/>
          </w:tcPr>
          <w:p w14:paraId="4CCA9494" w14:textId="77777777" w:rsidR="00364CA2" w:rsidRPr="00F6420B" w:rsidRDefault="00364CA2" w:rsidP="003E0A73">
            <w:pPr>
              <w:pStyle w:val="boxedheading1L"/>
            </w:pPr>
            <w:r w:rsidRPr="00F6420B">
              <w:t>4.</w:t>
            </w:r>
            <w:r w:rsidRPr="00F6420B">
              <w:tab/>
              <w:t>DARREICHUNGSFORM UND INHALT</w:t>
            </w:r>
          </w:p>
        </w:tc>
      </w:tr>
    </w:tbl>
    <w:p w14:paraId="6E961DDC" w14:textId="77777777" w:rsidR="00364CA2" w:rsidRPr="00F6420B" w:rsidRDefault="00364CA2" w:rsidP="003E0A73">
      <w:pPr>
        <w:pStyle w:val="Leerzeilenach"/>
      </w:pPr>
    </w:p>
    <w:p w14:paraId="1004748A" w14:textId="77777777" w:rsidR="00364CA2" w:rsidRPr="00F6420B" w:rsidRDefault="00364CA2">
      <w:pPr>
        <w:pStyle w:val="emeastandard"/>
      </w:pPr>
      <w:r w:rsidRPr="00145B97">
        <w:rPr>
          <w:highlight w:val="lightGray"/>
        </w:rPr>
        <w:t>Injektionslösung</w:t>
      </w:r>
    </w:p>
    <w:p w14:paraId="15F7901A" w14:textId="77777777" w:rsidR="00364CA2" w:rsidRPr="00CA7B8D" w:rsidRDefault="00364CA2">
      <w:pPr>
        <w:pStyle w:val="emeastandard"/>
      </w:pPr>
      <w:r w:rsidRPr="00CA7B8D">
        <w:t>1</w:t>
      </w:r>
      <w:r w:rsidR="00C61788" w:rsidRPr="00CA7B8D">
        <w:t> </w:t>
      </w:r>
      <w:r w:rsidRPr="00CA7B8D">
        <w:t>Durchstechflasche mit 5</w:t>
      </w:r>
      <w:r w:rsidR="00C61788" w:rsidRPr="00CA7B8D">
        <w:t> </w:t>
      </w:r>
      <w:r w:rsidRPr="00CA7B8D">
        <w:t>ml</w:t>
      </w:r>
    </w:p>
    <w:p w14:paraId="555FF13D" w14:textId="77777777" w:rsidR="00364CA2" w:rsidRPr="00C61788" w:rsidRDefault="00364CA2">
      <w:pPr>
        <w:pStyle w:val="emeastandard"/>
        <w:rPr>
          <w:highlight w:val="lightGray"/>
        </w:rPr>
      </w:pPr>
      <w:r w:rsidRPr="00C61788">
        <w:rPr>
          <w:highlight w:val="lightGray"/>
        </w:rPr>
        <w:t>2</w:t>
      </w:r>
      <w:r w:rsidR="00C61788" w:rsidRPr="00C61788">
        <w:rPr>
          <w:highlight w:val="lightGray"/>
        </w:rPr>
        <w:t> </w:t>
      </w:r>
      <w:r w:rsidRPr="00C61788">
        <w:rPr>
          <w:highlight w:val="lightGray"/>
        </w:rPr>
        <w:t>Durchstechflaschen zu je</w:t>
      </w:r>
      <w:r w:rsidR="001F6DD6">
        <w:rPr>
          <w:highlight w:val="lightGray"/>
        </w:rPr>
        <w:t xml:space="preserve"> </w:t>
      </w:r>
      <w:r w:rsidRPr="00C61788">
        <w:rPr>
          <w:highlight w:val="lightGray"/>
        </w:rPr>
        <w:t>5</w:t>
      </w:r>
      <w:r w:rsidR="001F6DD6">
        <w:rPr>
          <w:highlight w:val="lightGray"/>
        </w:rPr>
        <w:t> </w:t>
      </w:r>
      <w:r w:rsidRPr="00C61788">
        <w:rPr>
          <w:highlight w:val="lightGray"/>
        </w:rPr>
        <w:t>ml</w:t>
      </w:r>
    </w:p>
    <w:p w14:paraId="5CB6890D" w14:textId="77777777" w:rsidR="00364CA2" w:rsidRPr="00C61788" w:rsidRDefault="00364CA2">
      <w:pPr>
        <w:pStyle w:val="emeastandard"/>
        <w:rPr>
          <w:highlight w:val="lightGray"/>
        </w:rPr>
      </w:pPr>
      <w:r w:rsidRPr="00C61788">
        <w:rPr>
          <w:highlight w:val="lightGray"/>
        </w:rPr>
        <w:t>5</w:t>
      </w:r>
      <w:r w:rsidR="00C61788" w:rsidRPr="00C61788">
        <w:rPr>
          <w:highlight w:val="lightGray"/>
        </w:rPr>
        <w:t> </w:t>
      </w:r>
      <w:r w:rsidRPr="00C61788">
        <w:rPr>
          <w:highlight w:val="lightGray"/>
        </w:rPr>
        <w:t>Durchstechflaschen zu je</w:t>
      </w:r>
      <w:r w:rsidR="001F6DD6">
        <w:rPr>
          <w:highlight w:val="lightGray"/>
        </w:rPr>
        <w:t xml:space="preserve"> </w:t>
      </w:r>
      <w:r w:rsidRPr="00C61788">
        <w:rPr>
          <w:highlight w:val="lightGray"/>
        </w:rPr>
        <w:t>5</w:t>
      </w:r>
      <w:r w:rsidR="001F6DD6">
        <w:rPr>
          <w:highlight w:val="lightGray"/>
        </w:rPr>
        <w:t> </w:t>
      </w:r>
      <w:r w:rsidRPr="00C61788">
        <w:rPr>
          <w:highlight w:val="lightGray"/>
        </w:rPr>
        <w:t>ml</w:t>
      </w:r>
    </w:p>
    <w:p w14:paraId="61B49408" w14:textId="77777777" w:rsidR="00364CA2" w:rsidRPr="00F6420B" w:rsidRDefault="00364CA2">
      <w:pPr>
        <w:pStyle w:val="emeastandard"/>
      </w:pPr>
      <w:r w:rsidRPr="00C61788">
        <w:rPr>
          <w:highlight w:val="lightGray"/>
        </w:rPr>
        <w:t>10</w:t>
      </w:r>
      <w:r w:rsidR="00C61788" w:rsidRPr="00C61788">
        <w:rPr>
          <w:highlight w:val="lightGray"/>
        </w:rPr>
        <w:t> </w:t>
      </w:r>
      <w:r w:rsidRPr="00C61788">
        <w:rPr>
          <w:highlight w:val="lightGray"/>
        </w:rPr>
        <w:t>Durchstechflaschen zu je</w:t>
      </w:r>
      <w:r w:rsidR="001F6DD6">
        <w:rPr>
          <w:highlight w:val="lightGray"/>
        </w:rPr>
        <w:t xml:space="preserve"> </w:t>
      </w:r>
      <w:r w:rsidRPr="00C61788">
        <w:rPr>
          <w:highlight w:val="lightGray"/>
        </w:rPr>
        <w:t>5</w:t>
      </w:r>
      <w:r w:rsidR="001F6DD6">
        <w:rPr>
          <w:highlight w:val="lightGray"/>
        </w:rPr>
        <w:t> </w:t>
      </w:r>
      <w:r w:rsidRPr="00A97E02">
        <w:rPr>
          <w:highlight w:val="lightGray"/>
        </w:rPr>
        <w:t>ml</w:t>
      </w:r>
    </w:p>
    <w:p w14:paraId="679FEEB7" w14:textId="77777777" w:rsidR="00364CA2" w:rsidRPr="00F6420B" w:rsidRDefault="00364CA2">
      <w:pPr>
        <w:pStyle w:val="emeastandard"/>
      </w:pPr>
    </w:p>
    <w:p w14:paraId="7D95CD53"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00BD883" w14:textId="77777777">
        <w:tc>
          <w:tcPr>
            <w:tcW w:w="9281" w:type="dxa"/>
          </w:tcPr>
          <w:p w14:paraId="76F2EA1A" w14:textId="77777777" w:rsidR="00364CA2" w:rsidRPr="00F6420B" w:rsidRDefault="00364CA2" w:rsidP="003E0A73">
            <w:pPr>
              <w:pStyle w:val="boxedheading1L"/>
            </w:pPr>
            <w:r w:rsidRPr="00F6420B">
              <w:t>5.</w:t>
            </w:r>
            <w:r w:rsidRPr="00F6420B">
              <w:tab/>
              <w:t>Hinweise zur und ART(EN) DER ANWENDUNG</w:t>
            </w:r>
          </w:p>
        </w:tc>
      </w:tr>
    </w:tbl>
    <w:p w14:paraId="417DF72D" w14:textId="77777777" w:rsidR="00364CA2" w:rsidRPr="00F6420B" w:rsidRDefault="00364CA2" w:rsidP="003E0A73">
      <w:pPr>
        <w:pStyle w:val="Leerzeilenach"/>
      </w:pPr>
    </w:p>
    <w:p w14:paraId="18804E2B" w14:textId="77777777" w:rsidR="00364CA2" w:rsidRPr="00F6420B" w:rsidRDefault="00364CA2">
      <w:pPr>
        <w:pStyle w:val="emeastandard"/>
        <w:rPr>
          <w:noProof/>
        </w:rPr>
      </w:pPr>
      <w:r w:rsidRPr="00F6420B">
        <w:rPr>
          <w:noProof/>
        </w:rPr>
        <w:t>Packungsbeilage beachten.</w:t>
      </w:r>
    </w:p>
    <w:p w14:paraId="0D4392C7" w14:textId="77777777" w:rsidR="00C61788" w:rsidRPr="003631CA" w:rsidRDefault="00C61788" w:rsidP="00C61788">
      <w:pPr>
        <w:pStyle w:val="emeastandard"/>
        <w:rPr>
          <w:b/>
        </w:rPr>
      </w:pPr>
      <w:r w:rsidRPr="003631CA">
        <w:rPr>
          <w:b/>
        </w:rPr>
        <w:t>Subkutane Anwendung</w:t>
      </w:r>
    </w:p>
    <w:p w14:paraId="746296E2" w14:textId="77777777" w:rsidR="00364CA2" w:rsidRPr="00F6420B" w:rsidRDefault="00364CA2">
      <w:pPr>
        <w:pStyle w:val="emeastandard"/>
      </w:pPr>
    </w:p>
    <w:p w14:paraId="05435DF5"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11F9596" w14:textId="77777777">
        <w:tc>
          <w:tcPr>
            <w:tcW w:w="9281" w:type="dxa"/>
          </w:tcPr>
          <w:p w14:paraId="04782B3E" w14:textId="77777777" w:rsidR="00364CA2" w:rsidRPr="00F6420B" w:rsidRDefault="00364CA2" w:rsidP="003E0A73">
            <w:pPr>
              <w:pStyle w:val="boxedheading1L"/>
            </w:pPr>
            <w:r w:rsidRPr="00F6420B">
              <w:t>6.</w:t>
            </w:r>
            <w:r w:rsidRPr="00F6420B">
              <w:tab/>
              <w:t>WARNHINWEIS, DASS DAS ARZNEIMITTEL FÜR KINDER UNERREICHBAR UND NICHT SICHTBAR AUFZUBEWAHREN IST</w:t>
            </w:r>
          </w:p>
        </w:tc>
      </w:tr>
    </w:tbl>
    <w:p w14:paraId="03BA477B" w14:textId="77777777" w:rsidR="00364CA2" w:rsidRPr="00F6420B" w:rsidRDefault="00364CA2" w:rsidP="003E0A73">
      <w:pPr>
        <w:pStyle w:val="Leerzeilenach"/>
      </w:pPr>
    </w:p>
    <w:p w14:paraId="1C54DEB3" w14:textId="77777777" w:rsidR="00364CA2" w:rsidRPr="00F6420B" w:rsidRDefault="00364CA2">
      <w:pPr>
        <w:pStyle w:val="emeastandard"/>
      </w:pPr>
      <w:r w:rsidRPr="00F6420B">
        <w:t>Arzneimittel für Kinder unzugänglich aufbewahren.</w:t>
      </w:r>
    </w:p>
    <w:p w14:paraId="7EF04886" w14:textId="77777777" w:rsidR="00364CA2" w:rsidRPr="00F6420B" w:rsidRDefault="00364CA2">
      <w:pPr>
        <w:pStyle w:val="emeastandard"/>
      </w:pPr>
    </w:p>
    <w:p w14:paraId="631B322A"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F730DF3" w14:textId="77777777">
        <w:tc>
          <w:tcPr>
            <w:tcW w:w="9281" w:type="dxa"/>
          </w:tcPr>
          <w:p w14:paraId="25606E45" w14:textId="77777777" w:rsidR="00364CA2" w:rsidRPr="00F6420B" w:rsidRDefault="00364CA2" w:rsidP="003E0A73">
            <w:pPr>
              <w:pStyle w:val="boxedheading1L"/>
            </w:pPr>
            <w:r w:rsidRPr="00F6420B">
              <w:t>7.</w:t>
            </w:r>
            <w:r w:rsidRPr="00F6420B">
              <w:tab/>
              <w:t>Weitere WARNHINWEISE, FALLS ERFORDERLICH</w:t>
            </w:r>
          </w:p>
        </w:tc>
      </w:tr>
    </w:tbl>
    <w:p w14:paraId="7BEB2F04" w14:textId="77777777" w:rsidR="00364CA2" w:rsidRPr="00F6420B" w:rsidRDefault="00364CA2" w:rsidP="003E0A73">
      <w:pPr>
        <w:pStyle w:val="Leerzeilenach"/>
      </w:pPr>
    </w:p>
    <w:p w14:paraId="0877A385" w14:textId="77777777" w:rsidR="00364CA2" w:rsidRPr="00F6420B" w:rsidRDefault="00364CA2">
      <w:pPr>
        <w:pStyle w:val="emeastandard"/>
      </w:pPr>
      <w:r w:rsidRPr="00F6420B">
        <w:t>Nur klare und farblose Lösung verwenden.</w:t>
      </w:r>
    </w:p>
    <w:p w14:paraId="70C8CA8E" w14:textId="77777777" w:rsidR="00364CA2" w:rsidRPr="00F6420B" w:rsidRDefault="00364CA2">
      <w:pPr>
        <w:pStyle w:val="emeastandard"/>
      </w:pPr>
    </w:p>
    <w:p w14:paraId="620F8DFD"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425890A" w14:textId="77777777">
        <w:tc>
          <w:tcPr>
            <w:tcW w:w="9281" w:type="dxa"/>
          </w:tcPr>
          <w:p w14:paraId="09C70C0A" w14:textId="77777777" w:rsidR="00364CA2" w:rsidRPr="00F6420B" w:rsidRDefault="00364CA2" w:rsidP="003E0A73">
            <w:pPr>
              <w:pStyle w:val="boxedheading1L"/>
            </w:pPr>
            <w:r w:rsidRPr="00F6420B">
              <w:t>8.</w:t>
            </w:r>
            <w:r w:rsidRPr="00F6420B">
              <w:tab/>
              <w:t>VERFALLDATUM</w:t>
            </w:r>
          </w:p>
        </w:tc>
      </w:tr>
    </w:tbl>
    <w:p w14:paraId="1F072152" w14:textId="77777777" w:rsidR="00364CA2" w:rsidRPr="00F6420B" w:rsidRDefault="00364CA2" w:rsidP="003E0A73">
      <w:pPr>
        <w:pStyle w:val="Leerzeilenach"/>
      </w:pPr>
    </w:p>
    <w:p w14:paraId="6F9614B6" w14:textId="77777777" w:rsidR="00364CA2" w:rsidRPr="00F6420B" w:rsidRDefault="00364CA2">
      <w:pPr>
        <w:pStyle w:val="emeastandard"/>
      </w:pPr>
      <w:r w:rsidRPr="00F6420B">
        <w:t>Verwendbar bis</w:t>
      </w:r>
    </w:p>
    <w:p w14:paraId="6BA586B8" w14:textId="77777777" w:rsidR="00364CA2" w:rsidRPr="00F6420B" w:rsidRDefault="00364CA2">
      <w:pPr>
        <w:pStyle w:val="emeastandard"/>
      </w:pPr>
    </w:p>
    <w:p w14:paraId="482E43BE"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E093F3A" w14:textId="77777777">
        <w:tc>
          <w:tcPr>
            <w:tcW w:w="9281" w:type="dxa"/>
          </w:tcPr>
          <w:p w14:paraId="31E9B674" w14:textId="77777777" w:rsidR="00364CA2" w:rsidRPr="00F6420B" w:rsidRDefault="00364CA2" w:rsidP="003E0A73">
            <w:pPr>
              <w:pStyle w:val="boxedheading1L"/>
            </w:pPr>
            <w:r w:rsidRPr="00F6420B">
              <w:t>9.</w:t>
            </w:r>
            <w:r w:rsidRPr="00F6420B">
              <w:tab/>
              <w:t xml:space="preserve">BESONDERE </w:t>
            </w:r>
            <w:r w:rsidR="00B66C57">
              <w:t>VORSICHTSMASSNAHMEN FÜR DIE AUFBEWAHRUNG</w:t>
            </w:r>
          </w:p>
        </w:tc>
      </w:tr>
    </w:tbl>
    <w:p w14:paraId="73CB9206" w14:textId="77777777" w:rsidR="00364CA2" w:rsidRPr="00F6420B" w:rsidRDefault="00364CA2" w:rsidP="003E0A73">
      <w:pPr>
        <w:pStyle w:val="Leerzeilenach"/>
      </w:pPr>
    </w:p>
    <w:p w14:paraId="63ADD70E" w14:textId="77777777" w:rsidR="00364CA2" w:rsidRPr="003631CA" w:rsidRDefault="00E153A1" w:rsidP="003E0A73">
      <w:pPr>
        <w:pStyle w:val="emeastandard"/>
        <w:keepNext/>
        <w:keepLines/>
        <w:rPr>
          <w:rFonts w:ascii="(Asiatische Schriftart verwende" w:hAnsi="(Asiatische Schriftart verwende"/>
          <w:b/>
        </w:rPr>
      </w:pPr>
      <w:r w:rsidRPr="003631CA">
        <w:rPr>
          <w:rFonts w:ascii="(Asiatische Schriftart verwende" w:hAnsi="(Asiatische Schriftart verwende"/>
          <w:b/>
        </w:rPr>
        <w:t>Nicht angebrochene Durchstechflaschen</w:t>
      </w:r>
      <w:r w:rsidR="00364CA2" w:rsidRPr="003631CA">
        <w:rPr>
          <w:rFonts w:ascii="(Asiatische Schriftart verwende" w:hAnsi="(Asiatische Schriftart verwende"/>
          <w:b/>
        </w:rPr>
        <w:t>:</w:t>
      </w:r>
    </w:p>
    <w:p w14:paraId="1F201D10" w14:textId="77777777" w:rsidR="00364CA2" w:rsidRPr="00F6420B" w:rsidRDefault="00364CA2">
      <w:pPr>
        <w:pStyle w:val="emeastandard"/>
      </w:pPr>
      <w:r w:rsidRPr="00F6420B">
        <w:t>Im Kühlschrank lagern.</w:t>
      </w:r>
    </w:p>
    <w:p w14:paraId="2E07B4A6" w14:textId="77777777" w:rsidR="00364CA2" w:rsidRPr="00F6420B" w:rsidRDefault="00364CA2">
      <w:pPr>
        <w:pStyle w:val="emeastandard"/>
      </w:pPr>
      <w:r w:rsidRPr="00F6420B">
        <w:t>Nicht einfrieren</w:t>
      </w:r>
      <w:r w:rsidR="00225947">
        <w:t xml:space="preserve"> oder</w:t>
      </w:r>
      <w:r w:rsidR="00547764">
        <w:t xml:space="preserve"> in der Nähe des Gefrierfachs oder eines Kühlelements aufbewahren</w:t>
      </w:r>
      <w:r w:rsidRPr="00F6420B">
        <w:t xml:space="preserve">. </w:t>
      </w:r>
    </w:p>
    <w:p w14:paraId="78AA02DE" w14:textId="77777777" w:rsidR="00364CA2" w:rsidRPr="00F6420B" w:rsidRDefault="00364CA2">
      <w:pPr>
        <w:pStyle w:val="emeastandard"/>
      </w:pPr>
    </w:p>
    <w:p w14:paraId="2D3CF230" w14:textId="77777777" w:rsidR="00364CA2" w:rsidRDefault="00364CA2">
      <w:pPr>
        <w:pStyle w:val="emeastandard"/>
      </w:pPr>
      <w:r w:rsidRPr="003631CA">
        <w:rPr>
          <w:rFonts w:ascii="(Asiatische Schriftart verwende" w:hAnsi="(Asiatische Schriftart verwende"/>
          <w:b/>
        </w:rPr>
        <w:t>Nach Anbruch</w:t>
      </w:r>
      <w:r w:rsidRPr="00F6420B">
        <w:t xml:space="preserve"> kann die </w:t>
      </w:r>
      <w:r w:rsidR="002A15D0">
        <w:t>Durchstechf</w:t>
      </w:r>
      <w:r w:rsidRPr="00F6420B">
        <w:t xml:space="preserve">lasche </w:t>
      </w:r>
      <w:r w:rsidR="007555E5" w:rsidRPr="00F6420B">
        <w:t xml:space="preserve">maximal 4 Wochen lang </w:t>
      </w:r>
      <w:r w:rsidRPr="00F6420B">
        <w:t>bei einer Temperatur von nicht über 25</w:t>
      </w:r>
      <w:r w:rsidR="00975C41" w:rsidRPr="00F6420B">
        <w:t> </w:t>
      </w:r>
      <w:r w:rsidRPr="00F6420B">
        <w:t>°C aufbewahrt werden</w:t>
      </w:r>
      <w:r w:rsidR="006A1DE0">
        <w:t>.</w:t>
      </w:r>
    </w:p>
    <w:p w14:paraId="1623F8E0" w14:textId="77777777" w:rsidR="00547764" w:rsidRDefault="00547764">
      <w:pPr>
        <w:pStyle w:val="emeastandard"/>
      </w:pPr>
    </w:p>
    <w:p w14:paraId="7D0F7041" w14:textId="77777777" w:rsidR="00364CA2" w:rsidRPr="00F6420B" w:rsidRDefault="007C46A1">
      <w:pPr>
        <w:pStyle w:val="emeastandard"/>
      </w:pPr>
      <w:r w:rsidRPr="00394A61">
        <w:t>Durchstechflasche</w:t>
      </w:r>
      <w:r w:rsidR="002C4FA0">
        <w:t>n</w:t>
      </w:r>
      <w:r w:rsidRPr="00394A61">
        <w:t xml:space="preserve"> </w:t>
      </w:r>
      <w:r w:rsidR="009265B6" w:rsidRPr="00394A61">
        <w:t>i</w:t>
      </w:r>
      <w:r w:rsidR="00547764" w:rsidRPr="00394A61">
        <w:t>m Umkarton aufbewahren, um den Inhalt vor Licht zu schützen.</w:t>
      </w:r>
    </w:p>
    <w:p w14:paraId="5452675F" w14:textId="77777777" w:rsidR="00364CA2" w:rsidRDefault="00364CA2">
      <w:pPr>
        <w:pStyle w:val="emeastandard"/>
      </w:pPr>
    </w:p>
    <w:p w14:paraId="785487CB" w14:textId="77777777" w:rsidR="00145B97" w:rsidRPr="00F6420B" w:rsidRDefault="00145B97">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37B2124" w14:textId="77777777">
        <w:tc>
          <w:tcPr>
            <w:tcW w:w="9281" w:type="dxa"/>
          </w:tcPr>
          <w:p w14:paraId="5DEA603E" w14:textId="77777777" w:rsidR="00364CA2" w:rsidRPr="00F6420B" w:rsidRDefault="00364CA2" w:rsidP="003E0A73">
            <w:pPr>
              <w:pStyle w:val="boxedheading1L"/>
            </w:pPr>
            <w:r w:rsidRPr="00F6420B">
              <w:t>10.</w:t>
            </w:r>
            <w:r w:rsidRPr="00F6420B">
              <w:tab/>
              <w:t>GEGEBENENFALLS BESONDERE VORSICHTSMASSNAHMEN FÜR DIE BESEITIGUNG VON NICHT VERWENDETEm ARZNEIMITTEL ODER DAVON STAMMENDEN ABFALLMATERIALIEN</w:t>
            </w:r>
          </w:p>
        </w:tc>
      </w:tr>
    </w:tbl>
    <w:p w14:paraId="25B303CC" w14:textId="77777777" w:rsidR="00364CA2" w:rsidRPr="00F6420B" w:rsidRDefault="00364CA2" w:rsidP="003E0A73">
      <w:pPr>
        <w:pStyle w:val="Leerzeilenach"/>
      </w:pPr>
    </w:p>
    <w:p w14:paraId="5FA578E8"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9E75751" w14:textId="77777777">
        <w:tc>
          <w:tcPr>
            <w:tcW w:w="9281" w:type="dxa"/>
          </w:tcPr>
          <w:p w14:paraId="6A1C4747" w14:textId="77777777" w:rsidR="00364CA2" w:rsidRPr="00F6420B" w:rsidRDefault="00364CA2" w:rsidP="003E0A73">
            <w:pPr>
              <w:pStyle w:val="boxedheading1L"/>
            </w:pPr>
            <w:r w:rsidRPr="00F6420B">
              <w:t>11.</w:t>
            </w:r>
            <w:r w:rsidRPr="00F6420B">
              <w:tab/>
              <w:t>NAME UND ANSCHRIFT DES PHARMAZEUTISCHEN UNTERNEHMERS</w:t>
            </w:r>
          </w:p>
        </w:tc>
      </w:tr>
    </w:tbl>
    <w:p w14:paraId="1B0DA72E" w14:textId="77777777" w:rsidR="00364CA2" w:rsidRPr="00F6420B" w:rsidRDefault="00364CA2" w:rsidP="003E0A73">
      <w:pPr>
        <w:pStyle w:val="Leerzeilenach"/>
      </w:pPr>
    </w:p>
    <w:p w14:paraId="75D340A3" w14:textId="77777777" w:rsidR="00364CA2" w:rsidRPr="00F6420B" w:rsidRDefault="00364CA2">
      <w:pPr>
        <w:pStyle w:val="emeastandard"/>
      </w:pPr>
      <w:r w:rsidRPr="000F73FA">
        <w:t>Sanofi-Aventis Deutschland GmbH</w:t>
      </w:r>
    </w:p>
    <w:p w14:paraId="44639E82" w14:textId="77777777" w:rsidR="00364CA2" w:rsidRPr="00F6420B" w:rsidRDefault="00364CA2">
      <w:pPr>
        <w:pStyle w:val="emeastandard"/>
      </w:pPr>
      <w:r w:rsidRPr="00F6420B">
        <w:t>D-65926 Frankfurt am Main, Deutschland</w:t>
      </w:r>
    </w:p>
    <w:p w14:paraId="3CC4AD48" w14:textId="77777777" w:rsidR="00364CA2" w:rsidRPr="00F6420B" w:rsidRDefault="00364CA2">
      <w:pPr>
        <w:pStyle w:val="emeastandard"/>
      </w:pPr>
    </w:p>
    <w:p w14:paraId="603864A4"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453859F" w14:textId="77777777">
        <w:tc>
          <w:tcPr>
            <w:tcW w:w="9281" w:type="dxa"/>
          </w:tcPr>
          <w:p w14:paraId="6E79DE56" w14:textId="77777777" w:rsidR="00364CA2" w:rsidRPr="00F6420B" w:rsidRDefault="00364CA2" w:rsidP="003E0A73">
            <w:pPr>
              <w:pStyle w:val="boxedheading1L"/>
            </w:pPr>
            <w:r w:rsidRPr="00F6420B">
              <w:t>12.</w:t>
            </w:r>
            <w:r w:rsidRPr="00F6420B">
              <w:tab/>
              <w:t>ZULASSUNGSNUMMER(N)</w:t>
            </w:r>
          </w:p>
        </w:tc>
      </w:tr>
    </w:tbl>
    <w:p w14:paraId="233A12AF" w14:textId="77777777" w:rsidR="00364CA2" w:rsidRPr="00F6420B" w:rsidRDefault="00364CA2" w:rsidP="003E0A73">
      <w:pPr>
        <w:pStyle w:val="Leerzeilenach"/>
      </w:pPr>
    </w:p>
    <w:p w14:paraId="05EB88F6" w14:textId="77777777" w:rsidR="00364CA2" w:rsidRPr="00D55851" w:rsidRDefault="00364CA2">
      <w:pPr>
        <w:pStyle w:val="emeastandard"/>
        <w:rPr>
          <w:highlight w:val="lightGray"/>
        </w:rPr>
      </w:pPr>
      <w:r w:rsidRPr="00F6420B">
        <w:t>EU/1/00/134/001</w:t>
      </w:r>
      <w:r w:rsidRPr="00F6420B">
        <w:tab/>
      </w:r>
      <w:r w:rsidRPr="00D55851">
        <w:rPr>
          <w:highlight w:val="lightGray"/>
        </w:rPr>
        <w:t>1</w:t>
      </w:r>
      <w:r w:rsidR="00D55851" w:rsidRPr="00D55851">
        <w:rPr>
          <w:highlight w:val="lightGray"/>
        </w:rPr>
        <w:t> </w:t>
      </w:r>
      <w:r w:rsidRPr="00D55851">
        <w:rPr>
          <w:highlight w:val="lightGray"/>
        </w:rPr>
        <w:t>Durchstechflasche mit 5</w:t>
      </w:r>
      <w:r w:rsidR="00D55851" w:rsidRPr="00D55851">
        <w:rPr>
          <w:highlight w:val="lightGray"/>
        </w:rPr>
        <w:t> </w:t>
      </w:r>
      <w:r w:rsidRPr="00D55851">
        <w:rPr>
          <w:highlight w:val="lightGray"/>
        </w:rPr>
        <w:t>ml</w:t>
      </w:r>
    </w:p>
    <w:p w14:paraId="37F2007D" w14:textId="77777777" w:rsidR="00364CA2" w:rsidRPr="00D55851" w:rsidRDefault="00364CA2">
      <w:pPr>
        <w:pStyle w:val="emeastandard"/>
        <w:rPr>
          <w:highlight w:val="lightGray"/>
        </w:rPr>
      </w:pPr>
      <w:r w:rsidRPr="00D55851">
        <w:rPr>
          <w:highlight w:val="lightGray"/>
        </w:rPr>
        <w:t>EU/1/00/134/002</w:t>
      </w:r>
      <w:r w:rsidRPr="00D55851">
        <w:rPr>
          <w:highlight w:val="lightGray"/>
        </w:rPr>
        <w:tab/>
        <w:t>2</w:t>
      </w:r>
      <w:r w:rsidR="00D55851" w:rsidRPr="00D55851">
        <w:rPr>
          <w:highlight w:val="lightGray"/>
        </w:rPr>
        <w:t> </w:t>
      </w:r>
      <w:r w:rsidRPr="00D55851">
        <w:rPr>
          <w:highlight w:val="lightGray"/>
        </w:rPr>
        <w:t>Durchstechflaschen zu je 5</w:t>
      </w:r>
      <w:r w:rsidR="00D55851" w:rsidRPr="00D55851">
        <w:rPr>
          <w:highlight w:val="lightGray"/>
        </w:rPr>
        <w:t> </w:t>
      </w:r>
      <w:r w:rsidRPr="00D55851">
        <w:rPr>
          <w:highlight w:val="lightGray"/>
        </w:rPr>
        <w:t>ml</w:t>
      </w:r>
    </w:p>
    <w:p w14:paraId="5A097AF3" w14:textId="77777777" w:rsidR="00364CA2" w:rsidRPr="00D55851" w:rsidRDefault="00364CA2">
      <w:pPr>
        <w:pStyle w:val="emeastandard"/>
        <w:rPr>
          <w:highlight w:val="lightGray"/>
        </w:rPr>
      </w:pPr>
      <w:r w:rsidRPr="00D55851">
        <w:rPr>
          <w:highlight w:val="lightGray"/>
        </w:rPr>
        <w:t>EU/1/00/134/003</w:t>
      </w:r>
      <w:r w:rsidRPr="00D55851">
        <w:rPr>
          <w:highlight w:val="lightGray"/>
        </w:rPr>
        <w:tab/>
        <w:t>5</w:t>
      </w:r>
      <w:r w:rsidR="00D55851" w:rsidRPr="00D55851">
        <w:rPr>
          <w:highlight w:val="lightGray"/>
        </w:rPr>
        <w:t> </w:t>
      </w:r>
      <w:r w:rsidRPr="00D55851">
        <w:rPr>
          <w:highlight w:val="lightGray"/>
        </w:rPr>
        <w:t>Durchstechflaschen zu je 5</w:t>
      </w:r>
      <w:r w:rsidR="00D55851" w:rsidRPr="00D55851">
        <w:rPr>
          <w:highlight w:val="lightGray"/>
        </w:rPr>
        <w:t> </w:t>
      </w:r>
      <w:r w:rsidRPr="00D55851">
        <w:rPr>
          <w:highlight w:val="lightGray"/>
        </w:rPr>
        <w:t>ml</w:t>
      </w:r>
    </w:p>
    <w:p w14:paraId="38BE9751" w14:textId="77777777" w:rsidR="00364CA2" w:rsidRPr="00F6420B" w:rsidRDefault="00364CA2">
      <w:pPr>
        <w:pStyle w:val="emeastandard"/>
      </w:pPr>
      <w:r w:rsidRPr="00D55851">
        <w:rPr>
          <w:highlight w:val="lightGray"/>
        </w:rPr>
        <w:t>EU/1/00/134/004</w:t>
      </w:r>
      <w:r w:rsidRPr="00D55851">
        <w:rPr>
          <w:highlight w:val="lightGray"/>
        </w:rPr>
        <w:tab/>
        <w:t>10</w:t>
      </w:r>
      <w:r w:rsidR="00D55851" w:rsidRPr="00D55851">
        <w:rPr>
          <w:highlight w:val="lightGray"/>
        </w:rPr>
        <w:t> </w:t>
      </w:r>
      <w:r w:rsidRPr="00D55851">
        <w:rPr>
          <w:highlight w:val="lightGray"/>
        </w:rPr>
        <w:t>Durchstechflaschen zu je 5</w:t>
      </w:r>
      <w:r w:rsidR="00D55851" w:rsidRPr="00D55851">
        <w:rPr>
          <w:highlight w:val="lightGray"/>
        </w:rPr>
        <w:t> </w:t>
      </w:r>
      <w:r w:rsidRPr="00D55851">
        <w:rPr>
          <w:highlight w:val="lightGray"/>
        </w:rPr>
        <w:t>ml</w:t>
      </w:r>
    </w:p>
    <w:p w14:paraId="02BFCC81" w14:textId="77777777" w:rsidR="00364CA2" w:rsidRPr="00F6420B" w:rsidRDefault="00364CA2">
      <w:pPr>
        <w:pStyle w:val="emeastandard"/>
      </w:pPr>
    </w:p>
    <w:p w14:paraId="13152EA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F207C19" w14:textId="77777777">
        <w:tc>
          <w:tcPr>
            <w:tcW w:w="9281" w:type="dxa"/>
          </w:tcPr>
          <w:p w14:paraId="2EAC9D6F" w14:textId="77777777" w:rsidR="00364CA2" w:rsidRPr="00F6420B" w:rsidRDefault="00364CA2" w:rsidP="003E0A73">
            <w:pPr>
              <w:pStyle w:val="boxedheading1L"/>
            </w:pPr>
            <w:r w:rsidRPr="00F6420B">
              <w:t>13.</w:t>
            </w:r>
            <w:r w:rsidRPr="00F6420B">
              <w:tab/>
              <w:t>CHARGENBEZEICHNUNG</w:t>
            </w:r>
          </w:p>
        </w:tc>
      </w:tr>
    </w:tbl>
    <w:p w14:paraId="0C459D95" w14:textId="77777777" w:rsidR="00364CA2" w:rsidRPr="00F6420B" w:rsidRDefault="00364CA2" w:rsidP="003E0A73">
      <w:pPr>
        <w:pStyle w:val="Leerzeilenach"/>
      </w:pPr>
    </w:p>
    <w:p w14:paraId="65BB1014" w14:textId="77777777" w:rsidR="00364CA2" w:rsidRPr="00F6420B" w:rsidRDefault="00364CA2">
      <w:pPr>
        <w:pStyle w:val="emeastandard"/>
      </w:pPr>
      <w:proofErr w:type="spellStart"/>
      <w:r w:rsidRPr="00F6420B">
        <w:t>Ch</w:t>
      </w:r>
      <w:proofErr w:type="spellEnd"/>
      <w:r w:rsidRPr="00F6420B">
        <w:t>.-B.:</w:t>
      </w:r>
    </w:p>
    <w:p w14:paraId="5464BCE3" w14:textId="77777777" w:rsidR="00364CA2" w:rsidRPr="00F6420B" w:rsidRDefault="00364CA2">
      <w:pPr>
        <w:pStyle w:val="emeastandard"/>
      </w:pPr>
    </w:p>
    <w:p w14:paraId="37AF205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C3556A9" w14:textId="77777777">
        <w:tc>
          <w:tcPr>
            <w:tcW w:w="9281" w:type="dxa"/>
          </w:tcPr>
          <w:p w14:paraId="54787535" w14:textId="77777777" w:rsidR="00364CA2" w:rsidRPr="00F6420B" w:rsidRDefault="00364CA2" w:rsidP="003E0A73">
            <w:pPr>
              <w:pStyle w:val="boxedheading1L"/>
            </w:pPr>
            <w:r w:rsidRPr="00F6420B">
              <w:t>14.</w:t>
            </w:r>
            <w:r w:rsidRPr="00F6420B">
              <w:tab/>
              <w:t>Verkaufsabgrenzung</w:t>
            </w:r>
          </w:p>
        </w:tc>
      </w:tr>
    </w:tbl>
    <w:p w14:paraId="154A5429" w14:textId="77777777" w:rsidR="00364CA2" w:rsidRPr="00F6420B" w:rsidRDefault="00364CA2" w:rsidP="003E0A73">
      <w:pPr>
        <w:pStyle w:val="Leerzeilenach"/>
      </w:pPr>
    </w:p>
    <w:p w14:paraId="5F8B564D" w14:textId="77777777" w:rsidR="00364CA2" w:rsidRPr="00F6420B" w:rsidRDefault="00364CA2">
      <w:pPr>
        <w:pStyle w:val="emeastandard"/>
      </w:pPr>
    </w:p>
    <w:p w14:paraId="7F7AA4A8"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F37E109" w14:textId="77777777">
        <w:tc>
          <w:tcPr>
            <w:tcW w:w="9281" w:type="dxa"/>
          </w:tcPr>
          <w:p w14:paraId="1F0BB553" w14:textId="77777777" w:rsidR="00364CA2" w:rsidRPr="00F6420B" w:rsidRDefault="00364CA2" w:rsidP="003E0A73">
            <w:pPr>
              <w:pStyle w:val="boxedheading1L"/>
            </w:pPr>
            <w:r w:rsidRPr="00F6420B">
              <w:t>15.</w:t>
            </w:r>
            <w:r w:rsidRPr="00F6420B">
              <w:tab/>
              <w:t>HINWEISE FÜR DEN GEBRAUCH</w:t>
            </w:r>
          </w:p>
        </w:tc>
      </w:tr>
    </w:tbl>
    <w:p w14:paraId="3DC0CC5E" w14:textId="77777777" w:rsidR="00364CA2" w:rsidRPr="00F6420B" w:rsidRDefault="00364CA2" w:rsidP="003E0A73">
      <w:pPr>
        <w:pStyle w:val="emeastandard"/>
        <w:keepNext/>
        <w:keepLines/>
      </w:pPr>
    </w:p>
    <w:p w14:paraId="286D1189"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86A5B6D" w14:textId="77777777">
        <w:tc>
          <w:tcPr>
            <w:tcW w:w="9281" w:type="dxa"/>
          </w:tcPr>
          <w:p w14:paraId="7B467102" w14:textId="77777777" w:rsidR="00364CA2" w:rsidRPr="00F6420B" w:rsidRDefault="00364CA2" w:rsidP="003E0A73">
            <w:pPr>
              <w:pStyle w:val="boxedheading1L"/>
            </w:pPr>
            <w:r w:rsidRPr="00F6420B">
              <w:t>16.</w:t>
            </w:r>
            <w:r w:rsidRPr="00F6420B">
              <w:tab/>
            </w:r>
            <w:r w:rsidR="00B66C57">
              <w:t>ANGABEN IN BLINDEN</w:t>
            </w:r>
            <w:r w:rsidRPr="00F6420B">
              <w:t>Schrift</w:t>
            </w:r>
          </w:p>
        </w:tc>
      </w:tr>
    </w:tbl>
    <w:p w14:paraId="03424EA0" w14:textId="77777777" w:rsidR="00364CA2" w:rsidRPr="00F6420B" w:rsidRDefault="00364CA2" w:rsidP="003E0A73">
      <w:pPr>
        <w:pStyle w:val="emeastandard"/>
        <w:keepNext/>
        <w:keepLines/>
      </w:pPr>
    </w:p>
    <w:p w14:paraId="21CF046D" w14:textId="77777777" w:rsidR="00364CA2" w:rsidRDefault="00364CA2">
      <w:pPr>
        <w:pStyle w:val="emeastandard"/>
      </w:pPr>
      <w:r w:rsidRPr="00F6420B">
        <w:t>Lantus</w:t>
      </w:r>
    </w:p>
    <w:p w14:paraId="1DE99B33" w14:textId="77777777" w:rsidR="007241FA" w:rsidRDefault="007241FA">
      <w:pPr>
        <w:pStyle w:val="emeastandard"/>
      </w:pPr>
    </w:p>
    <w:p w14:paraId="25F3B697" w14:textId="77777777" w:rsidR="007241FA" w:rsidRPr="00067B16" w:rsidRDefault="007241FA" w:rsidP="007241FA">
      <w:pPr>
        <w:rPr>
          <w:noProof/>
          <w:szCs w:val="22"/>
          <w:shd w:val="clear" w:color="auto" w:fill="CCCCCC"/>
        </w:rPr>
      </w:pPr>
    </w:p>
    <w:p w14:paraId="11B08823" w14:textId="4B6CB43A" w:rsidR="007241FA" w:rsidRPr="00C937E7" w:rsidRDefault="007241FA" w:rsidP="007241FA">
      <w:pPr>
        <w:keepNext/>
        <w:numPr>
          <w:ilvl w:val="1"/>
          <w:numId w:val="31"/>
        </w:numPr>
        <w:pBdr>
          <w:top w:val="single" w:sz="4" w:space="1" w:color="auto"/>
          <w:left w:val="single" w:sz="4" w:space="4" w:color="auto"/>
          <w:bottom w:val="single" w:sz="4" w:space="1" w:color="auto"/>
          <w:right w:val="single" w:sz="4" w:space="4" w:color="auto"/>
        </w:pBdr>
        <w:ind w:left="567"/>
        <w:outlineLvl w:val="0"/>
        <w:rPr>
          <w:i/>
          <w:noProof/>
        </w:rPr>
      </w:pPr>
      <w:r>
        <w:rPr>
          <w:b/>
          <w:noProof/>
        </w:rPr>
        <w:t xml:space="preserve">INDIVIDUELLES </w:t>
      </w:r>
      <w:r w:rsidRPr="002255BF">
        <w:rPr>
          <w:b/>
          <w:noProof/>
        </w:rPr>
        <w:t>ERKENNUNGSMERKMAL</w:t>
      </w:r>
      <w:r>
        <w:rPr>
          <w:b/>
          <w:noProof/>
        </w:rPr>
        <w:t xml:space="preserve"> – 2D-BARCODE</w:t>
      </w:r>
      <w:r w:rsidR="00CE4CAE">
        <w:rPr>
          <w:b/>
          <w:noProof/>
        </w:rPr>
        <w:fldChar w:fldCharType="begin"/>
      </w:r>
      <w:r w:rsidR="00CE4CAE">
        <w:rPr>
          <w:b/>
          <w:noProof/>
        </w:rPr>
        <w:instrText xml:space="preserve"> DOCVARIABLE VAULT_ND_8b7f0101-0e01-42b2-b2ca-b9fa080c56fb \* MERGEFORMAT </w:instrText>
      </w:r>
      <w:r w:rsidR="00CE4CAE">
        <w:rPr>
          <w:b/>
          <w:noProof/>
        </w:rPr>
        <w:fldChar w:fldCharType="separate"/>
      </w:r>
      <w:r w:rsidR="00CE4CAE">
        <w:rPr>
          <w:b/>
          <w:noProof/>
        </w:rPr>
        <w:t xml:space="preserve"> </w:t>
      </w:r>
      <w:r w:rsidR="00CE4CAE">
        <w:rPr>
          <w:b/>
          <w:noProof/>
        </w:rPr>
        <w:fldChar w:fldCharType="end"/>
      </w:r>
    </w:p>
    <w:p w14:paraId="3C6372EB" w14:textId="77777777" w:rsidR="007241FA" w:rsidRPr="00C937E7" w:rsidRDefault="007241FA" w:rsidP="007241FA">
      <w:pPr>
        <w:tabs>
          <w:tab w:val="clear" w:pos="567"/>
        </w:tabs>
        <w:rPr>
          <w:noProof/>
        </w:rPr>
      </w:pPr>
    </w:p>
    <w:p w14:paraId="4E3C70CB" w14:textId="77777777" w:rsidR="007241FA" w:rsidRPr="00C937E7" w:rsidRDefault="007241FA" w:rsidP="007241FA">
      <w:pPr>
        <w:rPr>
          <w:noProof/>
          <w:szCs w:val="22"/>
          <w:shd w:val="clear" w:color="auto" w:fill="CCCCCC"/>
        </w:rPr>
      </w:pPr>
      <w:r w:rsidRPr="00FE7E06">
        <w:rPr>
          <w:noProof/>
          <w:highlight w:val="lightGray"/>
        </w:rPr>
        <w:t>2D-Barcode mit i</w:t>
      </w:r>
      <w:r>
        <w:rPr>
          <w:noProof/>
          <w:highlight w:val="lightGray"/>
        </w:rPr>
        <w:t>ndividuellem Erkennungsmerkmal.</w:t>
      </w:r>
    </w:p>
    <w:p w14:paraId="7FC00A43" w14:textId="77777777" w:rsidR="007241FA" w:rsidRPr="00C937E7" w:rsidRDefault="007241FA" w:rsidP="007241FA">
      <w:pPr>
        <w:rPr>
          <w:noProof/>
          <w:szCs w:val="22"/>
          <w:shd w:val="clear" w:color="auto" w:fill="CCCCCC"/>
        </w:rPr>
      </w:pPr>
    </w:p>
    <w:p w14:paraId="0556A979" w14:textId="77777777" w:rsidR="007241FA" w:rsidRPr="00C937E7" w:rsidRDefault="007241FA" w:rsidP="007241FA">
      <w:pPr>
        <w:tabs>
          <w:tab w:val="clear" w:pos="567"/>
        </w:tabs>
        <w:rPr>
          <w:noProof/>
        </w:rPr>
      </w:pPr>
    </w:p>
    <w:p w14:paraId="68B0479E" w14:textId="6EA649D7" w:rsidR="007241FA" w:rsidRPr="00C937E7" w:rsidRDefault="007241FA" w:rsidP="000A2D88">
      <w:pPr>
        <w:keepNext/>
        <w:keepLines/>
        <w:numPr>
          <w:ilvl w:val="1"/>
          <w:numId w:val="31"/>
        </w:numPr>
        <w:pBdr>
          <w:top w:val="single" w:sz="4" w:space="1" w:color="auto"/>
          <w:left w:val="single" w:sz="4" w:space="4" w:color="auto"/>
          <w:bottom w:val="single" w:sz="4" w:space="1" w:color="auto"/>
          <w:right w:val="single" w:sz="4" w:space="4" w:color="auto"/>
        </w:pBdr>
        <w:ind w:left="567"/>
        <w:outlineLvl w:val="0"/>
        <w:rPr>
          <w:i/>
          <w:noProof/>
        </w:rPr>
      </w:pPr>
      <w:r>
        <w:rPr>
          <w:b/>
          <w:noProof/>
        </w:rPr>
        <w:t xml:space="preserve">INDIVIDUELLES </w:t>
      </w:r>
      <w:r w:rsidRPr="002255BF">
        <w:rPr>
          <w:b/>
          <w:noProof/>
        </w:rPr>
        <w:t>ERKENNUNGSMERKMAL</w:t>
      </w:r>
      <w:r>
        <w:rPr>
          <w:b/>
          <w:noProof/>
        </w:rPr>
        <w:t xml:space="preserve"> – VOM MENSCHEN LESBARES FORMAT</w:t>
      </w:r>
      <w:r w:rsidR="00CE4CAE">
        <w:rPr>
          <w:b/>
          <w:noProof/>
        </w:rPr>
        <w:fldChar w:fldCharType="begin"/>
      </w:r>
      <w:r w:rsidR="00CE4CAE">
        <w:rPr>
          <w:b/>
          <w:noProof/>
        </w:rPr>
        <w:instrText xml:space="preserve"> DOCVARIABLE VAULT_ND_642a33bb-8fad-45d2-997f-c5a6ff37dc5b \* MERGEFORMAT </w:instrText>
      </w:r>
      <w:r w:rsidR="00CE4CAE">
        <w:rPr>
          <w:b/>
          <w:noProof/>
        </w:rPr>
        <w:fldChar w:fldCharType="separate"/>
      </w:r>
      <w:r w:rsidR="00CE4CAE">
        <w:rPr>
          <w:b/>
          <w:noProof/>
        </w:rPr>
        <w:t xml:space="preserve"> </w:t>
      </w:r>
      <w:r w:rsidR="00CE4CAE">
        <w:rPr>
          <w:b/>
          <w:noProof/>
        </w:rPr>
        <w:fldChar w:fldCharType="end"/>
      </w:r>
    </w:p>
    <w:p w14:paraId="4DB86F3C" w14:textId="77777777" w:rsidR="007241FA" w:rsidRPr="00C937E7" w:rsidRDefault="007241FA" w:rsidP="000A2D88">
      <w:pPr>
        <w:keepNext/>
        <w:keepLines/>
        <w:tabs>
          <w:tab w:val="clear" w:pos="567"/>
        </w:tabs>
        <w:rPr>
          <w:noProof/>
        </w:rPr>
      </w:pPr>
    </w:p>
    <w:p w14:paraId="37902DC9" w14:textId="77777777" w:rsidR="007241FA" w:rsidRPr="00345F79" w:rsidRDefault="007241FA" w:rsidP="000A2D88">
      <w:pPr>
        <w:keepNext/>
        <w:keepLines/>
        <w:rPr>
          <w:color w:val="008000"/>
          <w:szCs w:val="22"/>
        </w:rPr>
      </w:pPr>
      <w:r>
        <w:t xml:space="preserve">PC: </w:t>
      </w:r>
    </w:p>
    <w:p w14:paraId="31393B75" w14:textId="77777777" w:rsidR="007241FA" w:rsidRPr="00C937E7" w:rsidRDefault="007241FA" w:rsidP="000A2D88">
      <w:pPr>
        <w:keepNext/>
        <w:keepLines/>
        <w:rPr>
          <w:szCs w:val="22"/>
        </w:rPr>
      </w:pPr>
      <w:r>
        <w:t xml:space="preserve">SN: </w:t>
      </w:r>
    </w:p>
    <w:p w14:paraId="7BAABD42" w14:textId="77777777" w:rsidR="007241FA" w:rsidRPr="00C937E7" w:rsidRDefault="007241FA" w:rsidP="000A2D88">
      <w:pPr>
        <w:keepNext/>
        <w:keepLines/>
        <w:rPr>
          <w:szCs w:val="22"/>
        </w:rPr>
      </w:pPr>
      <w:r>
        <w:t>NN:</w:t>
      </w:r>
    </w:p>
    <w:p w14:paraId="602B914C" w14:textId="77777777" w:rsidR="007241FA" w:rsidRPr="00F6420B" w:rsidRDefault="007241FA">
      <w:pPr>
        <w:pStyle w:val="emeastandard"/>
      </w:pPr>
    </w:p>
    <w:p w14:paraId="0272086C"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34BF77B" w14:textId="77777777">
        <w:trPr>
          <w:trHeight w:val="785"/>
        </w:trPr>
        <w:tc>
          <w:tcPr>
            <w:tcW w:w="9281" w:type="dxa"/>
          </w:tcPr>
          <w:p w14:paraId="6BB9DBB7" w14:textId="77777777" w:rsidR="00364CA2" w:rsidRPr="00F6420B" w:rsidRDefault="00364CA2" w:rsidP="003E0A73">
            <w:pPr>
              <w:pStyle w:val="boxedheading0L"/>
            </w:pPr>
            <w:r w:rsidRPr="00F6420B">
              <w:t>MINDESTANGABEN AUF KLEINEN BEHÄLTNISSEN</w:t>
            </w:r>
          </w:p>
          <w:p w14:paraId="542EFC6F" w14:textId="77777777" w:rsidR="00364CA2" w:rsidRPr="00F6420B" w:rsidRDefault="00364CA2" w:rsidP="003E0A73">
            <w:pPr>
              <w:pStyle w:val="boxedheading0L"/>
            </w:pPr>
          </w:p>
          <w:p w14:paraId="29970FF5" w14:textId="77777777" w:rsidR="00364CA2" w:rsidRPr="00773859" w:rsidRDefault="00773859" w:rsidP="003E0A73">
            <w:pPr>
              <w:pStyle w:val="boxedheading0L"/>
              <w:rPr>
                <w:rFonts w:ascii="(Asiatische Schriftart verwende" w:hAnsi="(Asiatische Schriftart verwende"/>
                <w:caps w:val="0"/>
              </w:rPr>
            </w:pPr>
            <w:r>
              <w:t>Etikett</w:t>
            </w:r>
            <w:r>
              <w:rPr>
                <w:rFonts w:ascii="(Asiatische Schriftart verwende" w:hAnsi="(Asiatische Schriftart verwende"/>
                <w:caps w:val="0"/>
              </w:rPr>
              <w:t xml:space="preserve"> (5-ml-Durchstechflasche)</w:t>
            </w:r>
          </w:p>
        </w:tc>
      </w:tr>
    </w:tbl>
    <w:p w14:paraId="3461FC7B" w14:textId="77777777" w:rsidR="00364CA2" w:rsidRPr="00F6420B" w:rsidRDefault="00364CA2" w:rsidP="003E0A73">
      <w:pPr>
        <w:pStyle w:val="Leerzeilenach"/>
      </w:pPr>
    </w:p>
    <w:p w14:paraId="2E1FC982" w14:textId="77777777" w:rsidR="00364CA2" w:rsidRPr="00F6420B" w:rsidRDefault="00364CA2" w:rsidP="003E0A73">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8448A28" w14:textId="77777777">
        <w:tc>
          <w:tcPr>
            <w:tcW w:w="9281" w:type="dxa"/>
          </w:tcPr>
          <w:p w14:paraId="14825D5E" w14:textId="77777777" w:rsidR="00364CA2" w:rsidRPr="00F6420B" w:rsidRDefault="00364CA2" w:rsidP="003E0A73">
            <w:pPr>
              <w:pStyle w:val="boxedheading1L"/>
            </w:pPr>
            <w:r w:rsidRPr="00F6420B">
              <w:t>1.</w:t>
            </w:r>
            <w:r w:rsidRPr="00F6420B">
              <w:tab/>
              <w:t>BEZEICHNUNG DES ARZNEIMITTELS SOWIE ART(EN) DER ANWENDUNG</w:t>
            </w:r>
          </w:p>
        </w:tc>
      </w:tr>
    </w:tbl>
    <w:p w14:paraId="2875046A" w14:textId="77777777" w:rsidR="00364CA2" w:rsidRPr="00F6420B" w:rsidRDefault="00364CA2" w:rsidP="003E0A73">
      <w:pPr>
        <w:pStyle w:val="Leerzeilenach"/>
      </w:pPr>
    </w:p>
    <w:p w14:paraId="2C370EDB" w14:textId="77777777" w:rsidR="00364CA2" w:rsidRPr="00F6420B" w:rsidRDefault="00364CA2">
      <w:pPr>
        <w:pStyle w:val="emeastandard"/>
      </w:pPr>
      <w:r w:rsidRPr="00F6420B">
        <w:t>Lantus 100</w:t>
      </w:r>
      <w:r w:rsidR="002C05F7" w:rsidRPr="00F6420B">
        <w:t> </w:t>
      </w:r>
      <w:r w:rsidRPr="00F6420B">
        <w:t>Einheiten/ml</w:t>
      </w:r>
      <w:r w:rsidR="00C02365">
        <w:t xml:space="preserve"> </w:t>
      </w:r>
      <w:r w:rsidRPr="00F6420B">
        <w:t>Injektionslösung</w:t>
      </w:r>
    </w:p>
    <w:p w14:paraId="5741B1D0" w14:textId="77777777" w:rsidR="00364CA2" w:rsidRPr="00F6420B" w:rsidRDefault="00364CA2">
      <w:pPr>
        <w:pStyle w:val="emeastandard"/>
      </w:pPr>
      <w:r w:rsidRPr="00F6420B">
        <w:t>Insulin glargin</w:t>
      </w:r>
    </w:p>
    <w:p w14:paraId="0E4F52A1" w14:textId="77777777" w:rsidR="00364CA2" w:rsidRPr="00F6420B" w:rsidRDefault="00364CA2">
      <w:pPr>
        <w:pStyle w:val="emeastandard"/>
      </w:pPr>
    </w:p>
    <w:p w14:paraId="1421AAB4"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EE44038" w14:textId="77777777">
        <w:tc>
          <w:tcPr>
            <w:tcW w:w="9281" w:type="dxa"/>
          </w:tcPr>
          <w:p w14:paraId="6A9E886A" w14:textId="77777777" w:rsidR="00364CA2" w:rsidRPr="00F6420B" w:rsidRDefault="00364CA2" w:rsidP="003E0A73">
            <w:pPr>
              <w:pStyle w:val="boxedheading1L"/>
            </w:pPr>
            <w:r w:rsidRPr="00F6420B">
              <w:t>2.</w:t>
            </w:r>
            <w:r w:rsidRPr="00F6420B">
              <w:tab/>
              <w:t>Hinweise zur ANWENDUNG</w:t>
            </w:r>
          </w:p>
        </w:tc>
      </w:tr>
    </w:tbl>
    <w:p w14:paraId="75808BE4" w14:textId="77777777" w:rsidR="00364CA2" w:rsidRPr="00F6420B" w:rsidRDefault="00364CA2" w:rsidP="003E0A73">
      <w:pPr>
        <w:pStyle w:val="Leerzeilenach"/>
      </w:pPr>
    </w:p>
    <w:p w14:paraId="5F83AB14" w14:textId="77777777" w:rsidR="00364CA2" w:rsidRPr="003631CA" w:rsidRDefault="00364CA2">
      <w:pPr>
        <w:pStyle w:val="emeastandard"/>
        <w:rPr>
          <w:b/>
          <w:noProof/>
        </w:rPr>
      </w:pPr>
      <w:r w:rsidRPr="003631CA">
        <w:rPr>
          <w:b/>
          <w:noProof/>
        </w:rPr>
        <w:t>Subkutane Anwendung</w:t>
      </w:r>
      <w:r w:rsidR="00AF53EB" w:rsidRPr="003631CA">
        <w:rPr>
          <w:b/>
          <w:noProof/>
        </w:rPr>
        <w:t>.</w:t>
      </w:r>
    </w:p>
    <w:p w14:paraId="594704D7" w14:textId="77777777" w:rsidR="00364CA2" w:rsidRPr="00F6420B" w:rsidRDefault="00364CA2">
      <w:pPr>
        <w:pStyle w:val="emeastandard"/>
        <w:rPr>
          <w:noProof/>
        </w:rPr>
      </w:pPr>
    </w:p>
    <w:p w14:paraId="14919F7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9536E98" w14:textId="77777777">
        <w:tc>
          <w:tcPr>
            <w:tcW w:w="9281" w:type="dxa"/>
          </w:tcPr>
          <w:p w14:paraId="31A09A7D" w14:textId="77777777" w:rsidR="00364CA2" w:rsidRPr="00F6420B" w:rsidRDefault="00364CA2" w:rsidP="003E0A73">
            <w:pPr>
              <w:pStyle w:val="boxedheading1L"/>
            </w:pPr>
            <w:r w:rsidRPr="00F6420B">
              <w:t>3.</w:t>
            </w:r>
            <w:r w:rsidRPr="00F6420B">
              <w:tab/>
              <w:t>VERFALLDATUM</w:t>
            </w:r>
          </w:p>
        </w:tc>
      </w:tr>
    </w:tbl>
    <w:p w14:paraId="10C6BE79" w14:textId="77777777" w:rsidR="00364CA2" w:rsidRPr="00F6420B" w:rsidRDefault="00364CA2" w:rsidP="003E0A73">
      <w:pPr>
        <w:pStyle w:val="Leerzeilenach"/>
      </w:pPr>
    </w:p>
    <w:p w14:paraId="3385E82C" w14:textId="77777777" w:rsidR="00364CA2" w:rsidRPr="00F6420B" w:rsidRDefault="00640B3F">
      <w:pPr>
        <w:pStyle w:val="emeastandard"/>
      </w:pPr>
      <w:r>
        <w:t>EXP</w:t>
      </w:r>
    </w:p>
    <w:p w14:paraId="3328AD03" w14:textId="77777777" w:rsidR="00364CA2" w:rsidRPr="00F6420B" w:rsidRDefault="00364CA2">
      <w:pPr>
        <w:pStyle w:val="emeastandard"/>
      </w:pPr>
    </w:p>
    <w:p w14:paraId="3A821B71" w14:textId="77777777" w:rsidR="00364CA2" w:rsidRPr="00F6420B" w:rsidRDefault="00364CA2">
      <w:pPr>
        <w:pStyle w:val="emeastandard"/>
      </w:pPr>
      <w:proofErr w:type="spellStart"/>
      <w:r w:rsidRPr="00F6420B">
        <w:t>Erstentn</w:t>
      </w:r>
      <w:proofErr w:type="spellEnd"/>
      <w:r w:rsidRPr="00F6420B">
        <w:t>.: ..........</w:t>
      </w:r>
    </w:p>
    <w:p w14:paraId="2C637F3D" w14:textId="77777777" w:rsidR="00364CA2" w:rsidRPr="00F6420B" w:rsidRDefault="00364CA2">
      <w:pPr>
        <w:pStyle w:val="emeastandard"/>
      </w:pPr>
    </w:p>
    <w:p w14:paraId="0015220D"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6A24059" w14:textId="77777777">
        <w:tc>
          <w:tcPr>
            <w:tcW w:w="9281" w:type="dxa"/>
          </w:tcPr>
          <w:p w14:paraId="45C80CDC" w14:textId="77777777" w:rsidR="00364CA2" w:rsidRPr="00F6420B" w:rsidRDefault="00364CA2" w:rsidP="003E0A73">
            <w:pPr>
              <w:pStyle w:val="boxedheading1L"/>
            </w:pPr>
            <w:r w:rsidRPr="00F6420B">
              <w:t>4.</w:t>
            </w:r>
            <w:r w:rsidRPr="00F6420B">
              <w:tab/>
              <w:t>CHARGENBEZEICHNUNG</w:t>
            </w:r>
          </w:p>
        </w:tc>
      </w:tr>
    </w:tbl>
    <w:p w14:paraId="398B5114" w14:textId="77777777" w:rsidR="00364CA2" w:rsidRPr="00F6420B" w:rsidRDefault="00364CA2" w:rsidP="003E0A73">
      <w:pPr>
        <w:pStyle w:val="Leerzeilenach"/>
      </w:pPr>
    </w:p>
    <w:p w14:paraId="30B22F54" w14:textId="77777777" w:rsidR="00364CA2" w:rsidRPr="00F6420B" w:rsidRDefault="00640B3F">
      <w:pPr>
        <w:pStyle w:val="emeastandard"/>
      </w:pPr>
      <w:r>
        <w:t>Lot</w:t>
      </w:r>
    </w:p>
    <w:p w14:paraId="3ECE72CC" w14:textId="77777777" w:rsidR="00364CA2" w:rsidRPr="00F6420B" w:rsidRDefault="00364CA2">
      <w:pPr>
        <w:pStyle w:val="emeastandard"/>
      </w:pPr>
    </w:p>
    <w:p w14:paraId="1116C851"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5F4A792" w14:textId="77777777">
        <w:tc>
          <w:tcPr>
            <w:tcW w:w="9281" w:type="dxa"/>
          </w:tcPr>
          <w:p w14:paraId="320F747D" w14:textId="77777777" w:rsidR="00364CA2" w:rsidRPr="00F6420B" w:rsidRDefault="00364CA2" w:rsidP="003E0A73">
            <w:pPr>
              <w:pStyle w:val="boxedheading1L"/>
            </w:pPr>
            <w:r w:rsidRPr="00F6420B">
              <w:t>5.</w:t>
            </w:r>
            <w:r w:rsidRPr="00F6420B">
              <w:tab/>
              <w:t>INHALT NACH GEWICHT, VOLUMEN ODER EINHEITEN</w:t>
            </w:r>
          </w:p>
        </w:tc>
      </w:tr>
    </w:tbl>
    <w:p w14:paraId="65CD3C71" w14:textId="77777777" w:rsidR="00364CA2" w:rsidRPr="00F6420B" w:rsidRDefault="00364CA2" w:rsidP="003E0A73">
      <w:pPr>
        <w:pStyle w:val="Leerzeilenach"/>
      </w:pPr>
    </w:p>
    <w:p w14:paraId="0D94A1EE" w14:textId="77777777" w:rsidR="00364CA2" w:rsidRPr="00F6420B" w:rsidRDefault="00364CA2">
      <w:pPr>
        <w:pStyle w:val="emeastandard"/>
      </w:pPr>
      <w:r w:rsidRPr="00F6420B">
        <w:t>5</w:t>
      </w:r>
      <w:r w:rsidR="002C05F7" w:rsidRPr="00F6420B">
        <w:t> </w:t>
      </w:r>
      <w:r w:rsidRPr="00F6420B">
        <w:t>ml</w:t>
      </w:r>
    </w:p>
    <w:p w14:paraId="1A14EA00" w14:textId="77777777" w:rsidR="00364CA2" w:rsidRPr="00F6420B" w:rsidRDefault="00364CA2">
      <w:pPr>
        <w:pStyle w:val="emeastandard"/>
      </w:pPr>
    </w:p>
    <w:p w14:paraId="2F61C0DE"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E5BFB0B" w14:textId="77777777">
        <w:tc>
          <w:tcPr>
            <w:tcW w:w="9281" w:type="dxa"/>
          </w:tcPr>
          <w:p w14:paraId="5430C755" w14:textId="77777777" w:rsidR="00364CA2" w:rsidRPr="00F6420B" w:rsidRDefault="00364CA2" w:rsidP="003E0A73">
            <w:pPr>
              <w:pStyle w:val="boxedheading1L"/>
            </w:pPr>
            <w:r w:rsidRPr="00F6420B">
              <w:t>6.</w:t>
            </w:r>
            <w:r w:rsidRPr="00F6420B">
              <w:tab/>
              <w:t>Weitere Angaben</w:t>
            </w:r>
          </w:p>
        </w:tc>
      </w:tr>
    </w:tbl>
    <w:p w14:paraId="59BAB5CD" w14:textId="77777777" w:rsidR="00364CA2" w:rsidRPr="00F6420B" w:rsidRDefault="00364CA2" w:rsidP="003E0A73">
      <w:pPr>
        <w:pStyle w:val="emeastandard"/>
        <w:keepNext/>
        <w:keepLines/>
      </w:pPr>
    </w:p>
    <w:p w14:paraId="6ADD6D62"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CBC1B33" w14:textId="77777777" w:rsidTr="000325EA">
        <w:tc>
          <w:tcPr>
            <w:tcW w:w="9281" w:type="dxa"/>
          </w:tcPr>
          <w:p w14:paraId="4BBA48BB" w14:textId="77777777" w:rsidR="00364CA2" w:rsidRPr="00F6420B" w:rsidRDefault="00364CA2" w:rsidP="003E0A73">
            <w:pPr>
              <w:pStyle w:val="boxedheading0L"/>
            </w:pPr>
            <w:r w:rsidRPr="00F6420B">
              <w:t>ANGABEN AUF DER ÄUSSEREN UMHÜLLUNG</w:t>
            </w:r>
          </w:p>
          <w:p w14:paraId="4484F8C9" w14:textId="77777777" w:rsidR="00364CA2" w:rsidRPr="00F6420B" w:rsidRDefault="00364CA2" w:rsidP="003E0A73">
            <w:pPr>
              <w:pStyle w:val="boxedheading0L"/>
            </w:pPr>
          </w:p>
          <w:p w14:paraId="3C492278" w14:textId="77777777" w:rsidR="00364CA2" w:rsidRPr="00F6420B" w:rsidRDefault="00364CA2" w:rsidP="003E0A73">
            <w:pPr>
              <w:pStyle w:val="boxedheading0L"/>
            </w:pPr>
            <w:r w:rsidRPr="00F6420B">
              <w:t>Umkarton</w:t>
            </w:r>
            <w:r w:rsidR="00773859" w:rsidRPr="000325EA">
              <w:t xml:space="preserve"> (10-ml-Durchstechflasche)</w:t>
            </w:r>
          </w:p>
        </w:tc>
      </w:tr>
    </w:tbl>
    <w:p w14:paraId="376C69EA" w14:textId="77777777" w:rsidR="00364CA2" w:rsidRPr="00F6420B" w:rsidRDefault="00364CA2" w:rsidP="003E0A73">
      <w:pPr>
        <w:pStyle w:val="Leerzeilenach"/>
      </w:pPr>
    </w:p>
    <w:p w14:paraId="55280F8C" w14:textId="77777777" w:rsidR="00364CA2" w:rsidRPr="00F6420B" w:rsidRDefault="00364CA2" w:rsidP="003E0A73">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CC98BB1" w14:textId="77777777">
        <w:tc>
          <w:tcPr>
            <w:tcW w:w="9281" w:type="dxa"/>
          </w:tcPr>
          <w:p w14:paraId="7CE94A05" w14:textId="77777777" w:rsidR="00364CA2" w:rsidRPr="00F6420B" w:rsidRDefault="00364CA2" w:rsidP="003E0A73">
            <w:pPr>
              <w:pStyle w:val="boxedheading1L"/>
            </w:pPr>
            <w:r w:rsidRPr="00F6420B">
              <w:t>1.</w:t>
            </w:r>
            <w:r w:rsidRPr="00F6420B">
              <w:tab/>
              <w:t>BEZEICHNUNG DES ARZNEIMITTELS</w:t>
            </w:r>
          </w:p>
        </w:tc>
      </w:tr>
    </w:tbl>
    <w:p w14:paraId="7B00D219" w14:textId="77777777" w:rsidR="00364CA2" w:rsidRPr="00F6420B" w:rsidRDefault="00364CA2" w:rsidP="003E0A73">
      <w:pPr>
        <w:pStyle w:val="Leerzeilenach"/>
      </w:pPr>
    </w:p>
    <w:p w14:paraId="69891040" w14:textId="77777777" w:rsidR="00364CA2" w:rsidRPr="00F6420B" w:rsidRDefault="00364CA2">
      <w:pPr>
        <w:pStyle w:val="emeastandard"/>
      </w:pPr>
      <w:r w:rsidRPr="00F6420B">
        <w:t>Lantus 100</w:t>
      </w:r>
      <w:r w:rsidR="002C05F7" w:rsidRPr="00F6420B">
        <w:t> </w:t>
      </w:r>
      <w:r w:rsidRPr="00F6420B">
        <w:t>Einheiten/ml</w:t>
      </w:r>
      <w:r w:rsidR="00C02365">
        <w:t xml:space="preserve"> </w:t>
      </w:r>
      <w:r w:rsidRPr="00F6420B">
        <w:t>Injektionslösung in einer Durchstechflasche</w:t>
      </w:r>
    </w:p>
    <w:p w14:paraId="4A415B2A" w14:textId="77777777" w:rsidR="00364CA2" w:rsidRPr="00F6420B" w:rsidRDefault="00364CA2">
      <w:pPr>
        <w:pStyle w:val="emeastandard"/>
      </w:pPr>
      <w:r w:rsidRPr="00F6420B">
        <w:t>Insulin glargin</w:t>
      </w:r>
    </w:p>
    <w:p w14:paraId="48533406" w14:textId="77777777" w:rsidR="00364CA2" w:rsidRPr="00F6420B" w:rsidRDefault="00364CA2">
      <w:pPr>
        <w:pStyle w:val="emeastandard"/>
      </w:pPr>
    </w:p>
    <w:p w14:paraId="3AFF94E2"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9CF77E2" w14:textId="77777777">
        <w:tc>
          <w:tcPr>
            <w:tcW w:w="9281" w:type="dxa"/>
          </w:tcPr>
          <w:p w14:paraId="79FF7F9C" w14:textId="77777777" w:rsidR="00364CA2" w:rsidRPr="00F6420B" w:rsidRDefault="00364CA2" w:rsidP="003E0A73">
            <w:pPr>
              <w:pStyle w:val="boxedheading1L"/>
            </w:pPr>
            <w:r w:rsidRPr="00F6420B">
              <w:t>2.</w:t>
            </w:r>
            <w:r w:rsidRPr="00F6420B">
              <w:tab/>
              <w:t>WIRKSTOFF(E)</w:t>
            </w:r>
          </w:p>
        </w:tc>
      </w:tr>
    </w:tbl>
    <w:p w14:paraId="07370ED1" w14:textId="77777777" w:rsidR="00364CA2" w:rsidRPr="00F6420B" w:rsidRDefault="00364CA2" w:rsidP="003E0A73">
      <w:pPr>
        <w:pStyle w:val="Leerzeilenach"/>
      </w:pPr>
    </w:p>
    <w:p w14:paraId="6640291D" w14:textId="77777777" w:rsidR="00364CA2" w:rsidRPr="00F6420B" w:rsidRDefault="00364CA2">
      <w:pPr>
        <w:pStyle w:val="emeastandard"/>
      </w:pPr>
      <w:r w:rsidRPr="00F6420B">
        <w:t>1</w:t>
      </w:r>
      <w:r w:rsidR="002C05F7" w:rsidRPr="00F6420B">
        <w:t> </w:t>
      </w:r>
      <w:r w:rsidRPr="00F6420B">
        <w:t>ml enthält 100</w:t>
      </w:r>
      <w:r w:rsidR="002C05F7" w:rsidRPr="00F6420B">
        <w:t> </w:t>
      </w:r>
      <w:r w:rsidRPr="00F6420B">
        <w:t>Einheiten (3,64</w:t>
      </w:r>
      <w:r w:rsidR="002C05F7" w:rsidRPr="00F6420B">
        <w:t> </w:t>
      </w:r>
      <w:r w:rsidRPr="00F6420B">
        <w:t>mg) Insulin glargin.</w:t>
      </w:r>
    </w:p>
    <w:p w14:paraId="4676186C" w14:textId="77777777" w:rsidR="00364CA2" w:rsidRPr="00F6420B" w:rsidRDefault="00364CA2">
      <w:pPr>
        <w:pStyle w:val="emeastandard"/>
      </w:pPr>
    </w:p>
    <w:p w14:paraId="3B93CDBD"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B0B1350" w14:textId="77777777">
        <w:tc>
          <w:tcPr>
            <w:tcW w:w="9281" w:type="dxa"/>
          </w:tcPr>
          <w:p w14:paraId="304891B8" w14:textId="77777777" w:rsidR="00364CA2" w:rsidRPr="00F6420B" w:rsidRDefault="00364CA2" w:rsidP="003E0A73">
            <w:pPr>
              <w:pStyle w:val="boxedheading1L"/>
            </w:pPr>
            <w:r w:rsidRPr="00F6420B">
              <w:t>3.</w:t>
            </w:r>
            <w:r w:rsidRPr="00F6420B">
              <w:tab/>
              <w:t xml:space="preserve">SONSTIGE BESTANDTEILE </w:t>
            </w:r>
          </w:p>
        </w:tc>
      </w:tr>
    </w:tbl>
    <w:p w14:paraId="22F0CB3E" w14:textId="77777777" w:rsidR="00364CA2" w:rsidRPr="00F6420B" w:rsidRDefault="00364CA2" w:rsidP="003E0A73">
      <w:pPr>
        <w:pStyle w:val="Leerzeilenach"/>
      </w:pPr>
    </w:p>
    <w:p w14:paraId="0AB1C1A6" w14:textId="77777777" w:rsidR="00364CA2" w:rsidRPr="00F6420B" w:rsidRDefault="00364CA2">
      <w:pPr>
        <w:pStyle w:val="emeastandard"/>
      </w:pPr>
      <w:r w:rsidRPr="00F6420B">
        <w:t xml:space="preserve">Sonstige Bestandteile: Zinkchlorid, </w:t>
      </w:r>
      <w:proofErr w:type="spellStart"/>
      <w:r w:rsidR="007D5BAF">
        <w:t>Metacresol</w:t>
      </w:r>
      <w:proofErr w:type="spellEnd"/>
      <w:r w:rsidR="007D5BAF">
        <w:t xml:space="preserve"> (</w:t>
      </w:r>
      <w:proofErr w:type="spellStart"/>
      <w:r w:rsidR="007D5BAF">
        <w:t>Ph.Eur</w:t>
      </w:r>
      <w:proofErr w:type="spellEnd"/>
      <w:r w:rsidR="007D5BAF">
        <w:t>.)</w:t>
      </w:r>
      <w:r w:rsidRPr="00F6420B">
        <w:t>, Glycerol, Salzsäure</w:t>
      </w:r>
      <w:r w:rsidR="00D53E18">
        <w:t xml:space="preserve"> </w:t>
      </w:r>
      <w:r w:rsidR="000A2D88">
        <w:t>und</w:t>
      </w:r>
      <w:r w:rsidRPr="00F6420B">
        <w:t xml:space="preserve"> Natriumhydroxid</w:t>
      </w:r>
      <w:r w:rsidR="009265B6">
        <w:t xml:space="preserve"> (zur Einstellung des pH-Werts)</w:t>
      </w:r>
      <w:r w:rsidRPr="00F6420B">
        <w:t xml:space="preserve">, </w:t>
      </w:r>
      <w:proofErr w:type="spellStart"/>
      <w:r w:rsidRPr="00F6420B">
        <w:t>Polysorbat</w:t>
      </w:r>
      <w:proofErr w:type="spellEnd"/>
      <w:r w:rsidR="00AA4913" w:rsidRPr="00F6420B">
        <w:t> </w:t>
      </w:r>
      <w:r w:rsidRPr="00F6420B">
        <w:t>20, Wasser für Injektionszwecke.</w:t>
      </w:r>
    </w:p>
    <w:p w14:paraId="605EB2A7" w14:textId="77777777" w:rsidR="00364CA2" w:rsidRPr="00F6420B" w:rsidRDefault="00364CA2">
      <w:pPr>
        <w:pStyle w:val="emeastandard"/>
      </w:pPr>
    </w:p>
    <w:p w14:paraId="2BF89719"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96EC494" w14:textId="77777777">
        <w:tc>
          <w:tcPr>
            <w:tcW w:w="9281" w:type="dxa"/>
          </w:tcPr>
          <w:p w14:paraId="7AC9592B" w14:textId="77777777" w:rsidR="00364CA2" w:rsidRPr="00F6420B" w:rsidRDefault="00364CA2" w:rsidP="003E0A73">
            <w:pPr>
              <w:pStyle w:val="boxedheading1L"/>
            </w:pPr>
            <w:r w:rsidRPr="00F6420B">
              <w:t>4.</w:t>
            </w:r>
            <w:r w:rsidRPr="00F6420B">
              <w:tab/>
              <w:t>DARREICHUNGSFORM UND INHALT</w:t>
            </w:r>
          </w:p>
        </w:tc>
      </w:tr>
    </w:tbl>
    <w:p w14:paraId="49782247" w14:textId="77777777" w:rsidR="00364CA2" w:rsidRPr="00F6420B" w:rsidRDefault="00364CA2" w:rsidP="003E0A73">
      <w:pPr>
        <w:pStyle w:val="Leerzeilenach"/>
      </w:pPr>
    </w:p>
    <w:p w14:paraId="20C7E6B2" w14:textId="77777777" w:rsidR="00364CA2" w:rsidRPr="00F6420B" w:rsidRDefault="00364CA2">
      <w:pPr>
        <w:pStyle w:val="emeastandard"/>
      </w:pPr>
      <w:r w:rsidRPr="00F6420B">
        <w:t>Injektionslösung</w:t>
      </w:r>
    </w:p>
    <w:p w14:paraId="2FE9F988" w14:textId="77777777" w:rsidR="00364CA2" w:rsidRPr="00F6420B" w:rsidRDefault="00364CA2">
      <w:pPr>
        <w:pStyle w:val="emeastandard"/>
      </w:pPr>
      <w:r w:rsidRPr="00F6420B">
        <w:t>1</w:t>
      </w:r>
      <w:r w:rsidR="009C166F" w:rsidRPr="00F6420B">
        <w:t> </w:t>
      </w:r>
      <w:r w:rsidRPr="00F6420B">
        <w:t>Durchstechflasche mit 10</w:t>
      </w:r>
      <w:r w:rsidR="009C166F" w:rsidRPr="00F6420B">
        <w:t> </w:t>
      </w:r>
      <w:r w:rsidRPr="00F6420B">
        <w:t>ml</w:t>
      </w:r>
    </w:p>
    <w:p w14:paraId="3E169918" w14:textId="77777777" w:rsidR="00364CA2" w:rsidRPr="00F6420B" w:rsidRDefault="00364CA2">
      <w:pPr>
        <w:pStyle w:val="emeastandard"/>
      </w:pPr>
    </w:p>
    <w:p w14:paraId="03FBFA86"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320162E" w14:textId="77777777">
        <w:tc>
          <w:tcPr>
            <w:tcW w:w="9281" w:type="dxa"/>
          </w:tcPr>
          <w:p w14:paraId="74C6A11F" w14:textId="77777777" w:rsidR="00364CA2" w:rsidRPr="00F6420B" w:rsidRDefault="00364CA2" w:rsidP="003E0A73">
            <w:pPr>
              <w:pStyle w:val="boxedheading1L"/>
            </w:pPr>
            <w:r w:rsidRPr="00F6420B">
              <w:t>5.</w:t>
            </w:r>
            <w:r w:rsidRPr="00F6420B">
              <w:tab/>
              <w:t>Hinweise zur und ART(EN) DER ANWENDUNG</w:t>
            </w:r>
          </w:p>
        </w:tc>
      </w:tr>
    </w:tbl>
    <w:p w14:paraId="00FF9631" w14:textId="77777777" w:rsidR="00364CA2" w:rsidRPr="00F6420B" w:rsidRDefault="00364CA2" w:rsidP="003E0A73">
      <w:pPr>
        <w:pStyle w:val="Leerzeilenach"/>
      </w:pPr>
    </w:p>
    <w:p w14:paraId="6831811C" w14:textId="77777777" w:rsidR="00364CA2" w:rsidRPr="00F6420B" w:rsidRDefault="00364CA2">
      <w:pPr>
        <w:pStyle w:val="emeastandard"/>
        <w:rPr>
          <w:noProof/>
        </w:rPr>
      </w:pPr>
      <w:r w:rsidRPr="00F6420B">
        <w:rPr>
          <w:noProof/>
        </w:rPr>
        <w:t>Packungsbeilage beachten.</w:t>
      </w:r>
    </w:p>
    <w:p w14:paraId="4E32FF8F" w14:textId="77777777" w:rsidR="009C166F" w:rsidRPr="003631CA" w:rsidRDefault="009C166F" w:rsidP="009C166F">
      <w:pPr>
        <w:pStyle w:val="emeastandard"/>
        <w:rPr>
          <w:b/>
        </w:rPr>
      </w:pPr>
      <w:r w:rsidRPr="003631CA">
        <w:rPr>
          <w:b/>
        </w:rPr>
        <w:t>Subkutane Anwendung</w:t>
      </w:r>
    </w:p>
    <w:p w14:paraId="1582E95E" w14:textId="77777777" w:rsidR="00364CA2" w:rsidRPr="00F6420B" w:rsidRDefault="00364CA2">
      <w:pPr>
        <w:pStyle w:val="emeastandard"/>
      </w:pPr>
    </w:p>
    <w:p w14:paraId="5A3F7B83"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46FDADB1" w14:textId="77777777">
        <w:tc>
          <w:tcPr>
            <w:tcW w:w="9281" w:type="dxa"/>
          </w:tcPr>
          <w:p w14:paraId="50722B8D" w14:textId="77777777" w:rsidR="00364CA2" w:rsidRPr="00F6420B" w:rsidRDefault="00364CA2" w:rsidP="003E0A73">
            <w:pPr>
              <w:pStyle w:val="boxedheading1L"/>
            </w:pPr>
            <w:r w:rsidRPr="00F6420B">
              <w:t>6.</w:t>
            </w:r>
            <w:r w:rsidRPr="00F6420B">
              <w:tab/>
              <w:t>WARNHINWEIS, DASS DAS ARZNEIMITTEL FÜR KINDER UNERREICHBAR UND NICHT SICHTBAR AUFZUBEWAHREN IST</w:t>
            </w:r>
          </w:p>
        </w:tc>
      </w:tr>
    </w:tbl>
    <w:p w14:paraId="0CFD479B" w14:textId="77777777" w:rsidR="00364CA2" w:rsidRPr="00F6420B" w:rsidRDefault="00364CA2" w:rsidP="003E0A73">
      <w:pPr>
        <w:pStyle w:val="Leerzeilenach"/>
      </w:pPr>
    </w:p>
    <w:p w14:paraId="6BB0B2CA" w14:textId="77777777" w:rsidR="00364CA2" w:rsidRPr="00F6420B" w:rsidRDefault="00364CA2">
      <w:pPr>
        <w:pStyle w:val="emeastandard"/>
      </w:pPr>
      <w:r w:rsidRPr="00F6420B">
        <w:t>Arzneimittel für Kinder unzugänglich aufbewahren.</w:t>
      </w:r>
    </w:p>
    <w:p w14:paraId="74C7D309" w14:textId="77777777" w:rsidR="00364CA2" w:rsidRPr="00F6420B" w:rsidRDefault="00364CA2">
      <w:pPr>
        <w:pStyle w:val="emeastandard"/>
      </w:pPr>
    </w:p>
    <w:p w14:paraId="30F7F09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45E06FEE" w14:textId="77777777">
        <w:tc>
          <w:tcPr>
            <w:tcW w:w="9281" w:type="dxa"/>
          </w:tcPr>
          <w:p w14:paraId="32D58F1F" w14:textId="77777777" w:rsidR="00364CA2" w:rsidRPr="00F6420B" w:rsidRDefault="00364CA2" w:rsidP="003E0A73">
            <w:pPr>
              <w:pStyle w:val="boxedheading1L"/>
            </w:pPr>
            <w:r w:rsidRPr="00F6420B">
              <w:t>7.</w:t>
            </w:r>
            <w:r w:rsidRPr="00F6420B">
              <w:tab/>
              <w:t>Weitere WARNHINWEISE, FALLS ERFORDERLICH</w:t>
            </w:r>
          </w:p>
        </w:tc>
      </w:tr>
    </w:tbl>
    <w:p w14:paraId="4E32C4DE" w14:textId="77777777" w:rsidR="00364CA2" w:rsidRPr="00F6420B" w:rsidRDefault="00364CA2" w:rsidP="003E0A73">
      <w:pPr>
        <w:pStyle w:val="Leerzeilenach"/>
      </w:pPr>
    </w:p>
    <w:p w14:paraId="0CB75676" w14:textId="77777777" w:rsidR="00364CA2" w:rsidRPr="00F6420B" w:rsidRDefault="00364CA2">
      <w:pPr>
        <w:pStyle w:val="emeastandard"/>
      </w:pPr>
      <w:r w:rsidRPr="00F6420B">
        <w:t>Nur klare und farblose Lösung verwenden.</w:t>
      </w:r>
    </w:p>
    <w:p w14:paraId="707CB03A" w14:textId="77777777" w:rsidR="00364CA2" w:rsidRPr="00F6420B" w:rsidRDefault="00364CA2">
      <w:pPr>
        <w:pStyle w:val="emeastandard"/>
      </w:pPr>
    </w:p>
    <w:p w14:paraId="7A818638"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9A1481F" w14:textId="77777777">
        <w:tc>
          <w:tcPr>
            <w:tcW w:w="9281" w:type="dxa"/>
          </w:tcPr>
          <w:p w14:paraId="56071AF0" w14:textId="77777777" w:rsidR="00364CA2" w:rsidRPr="00F6420B" w:rsidRDefault="00364CA2" w:rsidP="003E0A73">
            <w:pPr>
              <w:pStyle w:val="boxedheading1L"/>
            </w:pPr>
            <w:r w:rsidRPr="00F6420B">
              <w:t>8.</w:t>
            </w:r>
            <w:r w:rsidRPr="00F6420B">
              <w:tab/>
              <w:t>VERFALLDATUM</w:t>
            </w:r>
          </w:p>
        </w:tc>
      </w:tr>
    </w:tbl>
    <w:p w14:paraId="6B58AC6B" w14:textId="77777777" w:rsidR="00364CA2" w:rsidRPr="00F6420B" w:rsidRDefault="00364CA2" w:rsidP="003E0A73">
      <w:pPr>
        <w:pStyle w:val="Leerzeilenach"/>
      </w:pPr>
    </w:p>
    <w:p w14:paraId="43DB78EF" w14:textId="77777777" w:rsidR="00364CA2" w:rsidRPr="00F6420B" w:rsidRDefault="00364CA2">
      <w:pPr>
        <w:pStyle w:val="emeastandard"/>
      </w:pPr>
      <w:r w:rsidRPr="00F6420B">
        <w:t>Verwendbar bis</w:t>
      </w:r>
    </w:p>
    <w:p w14:paraId="55BB5099" w14:textId="77777777" w:rsidR="00364CA2" w:rsidRPr="00F6420B" w:rsidRDefault="00364CA2">
      <w:pPr>
        <w:pStyle w:val="emeastandard"/>
      </w:pPr>
    </w:p>
    <w:p w14:paraId="0E0FED61" w14:textId="77777777" w:rsidR="00364CA2" w:rsidRPr="00F6420B" w:rsidRDefault="00364CA2" w:rsidP="009C0F6D">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E7A9EA3" w14:textId="77777777">
        <w:tc>
          <w:tcPr>
            <w:tcW w:w="9281" w:type="dxa"/>
          </w:tcPr>
          <w:p w14:paraId="14125604" w14:textId="77777777" w:rsidR="00364CA2" w:rsidRPr="00F6420B" w:rsidRDefault="00B66C57" w:rsidP="009C0F6D">
            <w:pPr>
              <w:pStyle w:val="boxedheading1L"/>
            </w:pPr>
            <w:r w:rsidRPr="00F6420B">
              <w:t>9.</w:t>
            </w:r>
            <w:r w:rsidRPr="00F6420B">
              <w:tab/>
              <w:t xml:space="preserve">BESONDERE </w:t>
            </w:r>
            <w:r>
              <w:t>VORSICHTSMASSNAHMEN FÜR DIE AUFBEWAHRUNG</w:t>
            </w:r>
          </w:p>
        </w:tc>
      </w:tr>
    </w:tbl>
    <w:p w14:paraId="61249C1E" w14:textId="77777777" w:rsidR="00364CA2" w:rsidRPr="00F6420B" w:rsidRDefault="00364CA2" w:rsidP="009C0F6D">
      <w:pPr>
        <w:pStyle w:val="Leerzeilenach"/>
      </w:pPr>
    </w:p>
    <w:p w14:paraId="548620FC" w14:textId="77777777" w:rsidR="00364CA2" w:rsidRPr="003631CA" w:rsidRDefault="00E153A1" w:rsidP="009C0F6D">
      <w:pPr>
        <w:pStyle w:val="emeastandard"/>
        <w:keepNext/>
        <w:keepLines/>
        <w:rPr>
          <w:rFonts w:ascii="(Asiatische Schriftart verwende" w:hAnsi="(Asiatische Schriftart verwende"/>
          <w:b/>
        </w:rPr>
      </w:pPr>
      <w:r w:rsidRPr="003631CA">
        <w:rPr>
          <w:rFonts w:ascii="(Asiatische Schriftart verwende" w:hAnsi="(Asiatische Schriftart verwende"/>
          <w:b/>
        </w:rPr>
        <w:t>Nicht angebrochene Durchstechflaschen</w:t>
      </w:r>
      <w:r w:rsidR="00364CA2" w:rsidRPr="003631CA">
        <w:rPr>
          <w:rFonts w:ascii="(Asiatische Schriftart verwende" w:hAnsi="(Asiatische Schriftart verwende"/>
          <w:b/>
        </w:rPr>
        <w:t>:</w:t>
      </w:r>
    </w:p>
    <w:p w14:paraId="38AC4794" w14:textId="77777777" w:rsidR="00364CA2" w:rsidRPr="00F6420B" w:rsidRDefault="00364CA2" w:rsidP="009C0F6D">
      <w:pPr>
        <w:pStyle w:val="emeastandard"/>
      </w:pPr>
      <w:r w:rsidRPr="00F6420B">
        <w:t>Im Kühlschrank lagern.</w:t>
      </w:r>
    </w:p>
    <w:p w14:paraId="4442BF0C" w14:textId="77777777" w:rsidR="00364CA2" w:rsidRPr="00F6420B" w:rsidRDefault="00364CA2" w:rsidP="009C0F6D">
      <w:pPr>
        <w:pStyle w:val="emeastandard"/>
      </w:pPr>
      <w:r w:rsidRPr="00F6420B">
        <w:t>Nicht einfrieren</w:t>
      </w:r>
      <w:r w:rsidR="00225947">
        <w:t xml:space="preserve"> oder</w:t>
      </w:r>
      <w:r w:rsidR="009265B6">
        <w:t xml:space="preserve"> in der Nähe des Gefrierfachs oder eines Kühlelements aufbewahren.</w:t>
      </w:r>
    </w:p>
    <w:p w14:paraId="4FA817BC" w14:textId="77777777" w:rsidR="00364CA2" w:rsidRPr="00F6420B" w:rsidRDefault="00364CA2" w:rsidP="009C0F6D">
      <w:pPr>
        <w:pStyle w:val="emeastandard"/>
      </w:pPr>
    </w:p>
    <w:p w14:paraId="7EA3621B" w14:textId="77777777" w:rsidR="00364CA2" w:rsidRDefault="00364CA2" w:rsidP="009C0F6D">
      <w:pPr>
        <w:pStyle w:val="emeastandard"/>
      </w:pPr>
      <w:r w:rsidRPr="003631CA">
        <w:rPr>
          <w:rFonts w:ascii="(Asiatische Schriftart verwende" w:hAnsi="(Asiatische Schriftart verwende"/>
          <w:b/>
        </w:rPr>
        <w:t>Nach Anbruch</w:t>
      </w:r>
      <w:r w:rsidRPr="00F6420B">
        <w:t xml:space="preserve"> kann die </w:t>
      </w:r>
      <w:r w:rsidR="002A15D0">
        <w:t>Durchstechf</w:t>
      </w:r>
      <w:r w:rsidRPr="00F6420B">
        <w:t xml:space="preserve">lasche </w:t>
      </w:r>
      <w:r w:rsidR="007555E5" w:rsidRPr="00F6420B">
        <w:t xml:space="preserve">maximal 4 Wochen lang </w:t>
      </w:r>
      <w:r w:rsidRPr="00F6420B">
        <w:t xml:space="preserve">bei einer Temperatur von nicht über </w:t>
      </w:r>
      <w:r w:rsidR="001D156E">
        <w:t>30</w:t>
      </w:r>
      <w:r w:rsidR="001D156E" w:rsidRPr="00F6420B">
        <w:t> </w:t>
      </w:r>
      <w:r w:rsidRPr="00F6420B">
        <w:t>°C aufbewahrt werden.</w:t>
      </w:r>
    </w:p>
    <w:p w14:paraId="5CF7ABB4" w14:textId="77777777" w:rsidR="009265B6" w:rsidRPr="00F6420B" w:rsidRDefault="009265B6" w:rsidP="009C0F6D">
      <w:pPr>
        <w:pStyle w:val="emeastandard"/>
      </w:pPr>
      <w:r w:rsidRPr="009265B6">
        <w:t>Durchstechflasche</w:t>
      </w:r>
      <w:r w:rsidR="00C64819">
        <w:t>n</w:t>
      </w:r>
      <w:r>
        <w:t xml:space="preserve"> i</w:t>
      </w:r>
      <w:r w:rsidRPr="00F6420B">
        <w:t>m Umkarton aufbewahren, um den Inhalt vor Licht zu schützen.</w:t>
      </w:r>
    </w:p>
    <w:p w14:paraId="24830903" w14:textId="77777777" w:rsidR="00364CA2" w:rsidRPr="00F6420B" w:rsidRDefault="00364CA2">
      <w:pPr>
        <w:pStyle w:val="emeastandard"/>
      </w:pPr>
    </w:p>
    <w:p w14:paraId="51FD6BCA"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F3A4C65" w14:textId="77777777">
        <w:tc>
          <w:tcPr>
            <w:tcW w:w="9281" w:type="dxa"/>
          </w:tcPr>
          <w:p w14:paraId="021D0AF7" w14:textId="77777777" w:rsidR="00364CA2" w:rsidRPr="00F6420B" w:rsidRDefault="00364CA2" w:rsidP="009C0F6D">
            <w:pPr>
              <w:pStyle w:val="boxedheading1L"/>
            </w:pPr>
            <w:r w:rsidRPr="00F6420B">
              <w:t>10.</w:t>
            </w:r>
            <w:r w:rsidRPr="00F6420B">
              <w:tab/>
              <w:t>GEGEBENENFALLS BESONDERE VORSICHTSMASSNAHMEN FÜR DIE BESEITIGUNG VON NICHT VERWENDETEm ARZNEIMITTEL ODER DAVON STAMMENDEN ABFALLMATERIALIEN</w:t>
            </w:r>
          </w:p>
        </w:tc>
      </w:tr>
    </w:tbl>
    <w:p w14:paraId="6A918E0A" w14:textId="77777777" w:rsidR="00364CA2" w:rsidRPr="00F6420B" w:rsidRDefault="00364CA2" w:rsidP="009C0F6D">
      <w:pPr>
        <w:pStyle w:val="Leerzeilenach"/>
      </w:pPr>
    </w:p>
    <w:p w14:paraId="6D03142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2FC964E" w14:textId="77777777">
        <w:tc>
          <w:tcPr>
            <w:tcW w:w="9281" w:type="dxa"/>
          </w:tcPr>
          <w:p w14:paraId="2A2A4743" w14:textId="77777777" w:rsidR="00364CA2" w:rsidRPr="00F6420B" w:rsidRDefault="00364CA2" w:rsidP="009C0F6D">
            <w:pPr>
              <w:pStyle w:val="boxedheading1L"/>
            </w:pPr>
            <w:r w:rsidRPr="00F6420B">
              <w:t>11.</w:t>
            </w:r>
            <w:r w:rsidRPr="00F6420B">
              <w:tab/>
              <w:t>NAME UND ANSCHRIFT DES PHARMAZEUTISCHEN UNTERNEHMERS</w:t>
            </w:r>
          </w:p>
        </w:tc>
      </w:tr>
    </w:tbl>
    <w:p w14:paraId="1F1EF452" w14:textId="77777777" w:rsidR="00364CA2" w:rsidRPr="00F6420B" w:rsidRDefault="00364CA2" w:rsidP="009C0F6D">
      <w:pPr>
        <w:pStyle w:val="Leerzeilenach"/>
      </w:pPr>
    </w:p>
    <w:p w14:paraId="018FBA4C" w14:textId="77777777" w:rsidR="00364CA2" w:rsidRPr="00F6420B" w:rsidRDefault="000F73FA">
      <w:pPr>
        <w:pStyle w:val="emeastandard"/>
      </w:pPr>
      <w:r>
        <w:t>Sanofi-Aventis Deutschland GmbH</w:t>
      </w:r>
    </w:p>
    <w:p w14:paraId="01EA942F" w14:textId="77777777" w:rsidR="00364CA2" w:rsidRPr="00F6420B" w:rsidRDefault="00364CA2">
      <w:pPr>
        <w:pStyle w:val="emeastandard"/>
      </w:pPr>
      <w:r w:rsidRPr="00F6420B">
        <w:t>D-65926 Frankfurt am Main, Deutschland</w:t>
      </w:r>
    </w:p>
    <w:p w14:paraId="1F4386C0" w14:textId="77777777" w:rsidR="00364CA2" w:rsidRPr="00F6420B" w:rsidRDefault="00364CA2">
      <w:pPr>
        <w:pStyle w:val="emeastandard"/>
      </w:pPr>
    </w:p>
    <w:p w14:paraId="7C953126"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B2B81AB" w14:textId="77777777">
        <w:tc>
          <w:tcPr>
            <w:tcW w:w="9281" w:type="dxa"/>
          </w:tcPr>
          <w:p w14:paraId="028B759C" w14:textId="77777777" w:rsidR="00364CA2" w:rsidRPr="00F6420B" w:rsidRDefault="00364CA2" w:rsidP="009C0F6D">
            <w:pPr>
              <w:pStyle w:val="boxedheading1L"/>
            </w:pPr>
            <w:r w:rsidRPr="00F6420B">
              <w:t>12.</w:t>
            </w:r>
            <w:r w:rsidRPr="00F6420B">
              <w:tab/>
              <w:t>ZULASSUNGSNUMMER(N)</w:t>
            </w:r>
          </w:p>
        </w:tc>
      </w:tr>
    </w:tbl>
    <w:p w14:paraId="0F1A461B" w14:textId="77777777" w:rsidR="00364CA2" w:rsidRPr="00F6420B" w:rsidRDefault="00364CA2" w:rsidP="009C0F6D">
      <w:pPr>
        <w:pStyle w:val="Leerzeilenach"/>
      </w:pPr>
    </w:p>
    <w:p w14:paraId="7E004123" w14:textId="77777777" w:rsidR="00364CA2" w:rsidRPr="00F6420B" w:rsidRDefault="00364CA2">
      <w:pPr>
        <w:pStyle w:val="emeastandard"/>
      </w:pPr>
      <w:r w:rsidRPr="00F6420B">
        <w:t>EU/1/00/134/012</w:t>
      </w:r>
    </w:p>
    <w:p w14:paraId="6ACFD8EB" w14:textId="77777777" w:rsidR="00364CA2" w:rsidRPr="00F6420B" w:rsidRDefault="00364CA2">
      <w:pPr>
        <w:pStyle w:val="emeastandard"/>
      </w:pPr>
    </w:p>
    <w:p w14:paraId="42C19D4B"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119E0D8" w14:textId="77777777">
        <w:tc>
          <w:tcPr>
            <w:tcW w:w="9281" w:type="dxa"/>
          </w:tcPr>
          <w:p w14:paraId="18BC0BB5" w14:textId="77777777" w:rsidR="00364CA2" w:rsidRPr="00F6420B" w:rsidRDefault="00364CA2" w:rsidP="009C0F6D">
            <w:pPr>
              <w:pStyle w:val="boxedheading1L"/>
            </w:pPr>
            <w:r w:rsidRPr="00F6420B">
              <w:t>13.</w:t>
            </w:r>
            <w:r w:rsidRPr="00F6420B">
              <w:tab/>
              <w:t>CHARGENBEZEICHNUNG</w:t>
            </w:r>
          </w:p>
        </w:tc>
      </w:tr>
    </w:tbl>
    <w:p w14:paraId="58D379E3" w14:textId="77777777" w:rsidR="00364CA2" w:rsidRPr="00F6420B" w:rsidRDefault="00364CA2" w:rsidP="009C0F6D">
      <w:pPr>
        <w:pStyle w:val="Leerzeilenach"/>
      </w:pPr>
    </w:p>
    <w:p w14:paraId="43F7D4E1" w14:textId="77777777" w:rsidR="00364CA2" w:rsidRPr="00F6420B" w:rsidRDefault="00364CA2">
      <w:pPr>
        <w:pStyle w:val="emeastandard"/>
      </w:pPr>
      <w:proofErr w:type="spellStart"/>
      <w:r w:rsidRPr="00F6420B">
        <w:t>Ch</w:t>
      </w:r>
      <w:proofErr w:type="spellEnd"/>
      <w:r w:rsidRPr="00F6420B">
        <w:t>.-B.:</w:t>
      </w:r>
    </w:p>
    <w:p w14:paraId="15AE91C2" w14:textId="77777777" w:rsidR="00364CA2" w:rsidRPr="00F6420B" w:rsidRDefault="00364CA2">
      <w:pPr>
        <w:pStyle w:val="emeastandard"/>
      </w:pPr>
    </w:p>
    <w:p w14:paraId="651A8708"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839CD27" w14:textId="77777777">
        <w:tc>
          <w:tcPr>
            <w:tcW w:w="9281" w:type="dxa"/>
          </w:tcPr>
          <w:p w14:paraId="45BB29A7" w14:textId="77777777" w:rsidR="00364CA2" w:rsidRPr="00F6420B" w:rsidRDefault="00364CA2" w:rsidP="009C0F6D">
            <w:pPr>
              <w:pStyle w:val="boxedheading1L"/>
            </w:pPr>
            <w:r w:rsidRPr="00F6420B">
              <w:t>14.</w:t>
            </w:r>
            <w:r w:rsidRPr="00F6420B">
              <w:tab/>
              <w:t>Verkaufsabgrenzung</w:t>
            </w:r>
          </w:p>
        </w:tc>
      </w:tr>
    </w:tbl>
    <w:p w14:paraId="1C8010B6" w14:textId="77777777" w:rsidR="00364CA2" w:rsidRPr="00F6420B" w:rsidRDefault="00364CA2" w:rsidP="009C0F6D">
      <w:pPr>
        <w:pStyle w:val="Leerzeilenach"/>
      </w:pPr>
    </w:p>
    <w:p w14:paraId="780DCACA" w14:textId="77777777" w:rsidR="00364CA2" w:rsidRPr="00F6420B" w:rsidRDefault="00364CA2">
      <w:pPr>
        <w:pStyle w:val="emeastandard"/>
      </w:pPr>
    </w:p>
    <w:p w14:paraId="44299BD2"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103AE8D" w14:textId="77777777">
        <w:tc>
          <w:tcPr>
            <w:tcW w:w="9281" w:type="dxa"/>
          </w:tcPr>
          <w:p w14:paraId="0B4BAB9F" w14:textId="77777777" w:rsidR="00364CA2" w:rsidRPr="00F6420B" w:rsidRDefault="00364CA2" w:rsidP="009C0F6D">
            <w:pPr>
              <w:pStyle w:val="boxedheading1L"/>
            </w:pPr>
            <w:r w:rsidRPr="00F6420B">
              <w:t>15.</w:t>
            </w:r>
            <w:r w:rsidRPr="00F6420B">
              <w:tab/>
              <w:t>HINWEISE FÜR DEN GEBRAUCH</w:t>
            </w:r>
          </w:p>
        </w:tc>
      </w:tr>
    </w:tbl>
    <w:p w14:paraId="354C557A" w14:textId="77777777" w:rsidR="00364CA2" w:rsidRPr="00F6420B" w:rsidRDefault="00364CA2" w:rsidP="009C0F6D">
      <w:pPr>
        <w:pStyle w:val="emeastandard"/>
        <w:keepNext/>
        <w:keepLines/>
      </w:pPr>
    </w:p>
    <w:p w14:paraId="4C7805B5"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48555D59" w14:textId="77777777">
        <w:tc>
          <w:tcPr>
            <w:tcW w:w="9281" w:type="dxa"/>
          </w:tcPr>
          <w:p w14:paraId="337FC92C" w14:textId="77777777" w:rsidR="00364CA2" w:rsidRPr="00F6420B" w:rsidRDefault="00364CA2" w:rsidP="009C0F6D">
            <w:pPr>
              <w:pStyle w:val="boxedheading1L"/>
            </w:pPr>
            <w:r w:rsidRPr="00F6420B">
              <w:t>16.</w:t>
            </w:r>
            <w:r w:rsidRPr="00F6420B">
              <w:tab/>
            </w:r>
            <w:r w:rsidR="00B66C57">
              <w:t>ANGABEN IN BLINDEN</w:t>
            </w:r>
            <w:r w:rsidR="00B66C57" w:rsidRPr="00F6420B">
              <w:t>Schrift</w:t>
            </w:r>
          </w:p>
        </w:tc>
      </w:tr>
    </w:tbl>
    <w:p w14:paraId="0DEAFA4C" w14:textId="77777777" w:rsidR="00364CA2" w:rsidRPr="00F6420B" w:rsidRDefault="00364CA2" w:rsidP="009C0F6D">
      <w:pPr>
        <w:pStyle w:val="emeastandard"/>
        <w:keepNext/>
        <w:keepLines/>
      </w:pPr>
    </w:p>
    <w:p w14:paraId="0A90FCB8" w14:textId="77777777" w:rsidR="00364CA2" w:rsidRDefault="00364CA2">
      <w:pPr>
        <w:pStyle w:val="emeastandard"/>
        <w:rPr>
          <w:noProof/>
        </w:rPr>
      </w:pPr>
      <w:r w:rsidRPr="00F6420B">
        <w:rPr>
          <w:noProof/>
        </w:rPr>
        <w:t>Lantus</w:t>
      </w:r>
    </w:p>
    <w:p w14:paraId="773BE0C7" w14:textId="77777777" w:rsidR="000A2D88" w:rsidRDefault="000A2D88" w:rsidP="000A2D88">
      <w:pPr>
        <w:pStyle w:val="emeastandard"/>
      </w:pPr>
    </w:p>
    <w:p w14:paraId="4F2B2C80" w14:textId="77777777" w:rsidR="000A2D88" w:rsidRPr="00067B16" w:rsidRDefault="000A2D88" w:rsidP="000A2D88">
      <w:pPr>
        <w:rPr>
          <w:noProof/>
          <w:szCs w:val="22"/>
          <w:shd w:val="clear" w:color="auto" w:fill="CCCCCC"/>
        </w:rPr>
      </w:pPr>
    </w:p>
    <w:p w14:paraId="46570E3B" w14:textId="4D9078BD" w:rsidR="000A2D88" w:rsidRPr="00C937E7" w:rsidRDefault="000A2D88" w:rsidP="000A2D88">
      <w:pPr>
        <w:keepNext/>
        <w:numPr>
          <w:ilvl w:val="0"/>
          <w:numId w:val="32"/>
        </w:numPr>
        <w:pBdr>
          <w:top w:val="single" w:sz="4" w:space="1" w:color="auto"/>
          <w:left w:val="single" w:sz="4" w:space="4" w:color="auto"/>
          <w:bottom w:val="single" w:sz="4" w:space="1" w:color="auto"/>
          <w:right w:val="single" w:sz="4" w:space="4" w:color="auto"/>
        </w:pBdr>
        <w:ind w:left="567" w:hanging="567"/>
        <w:outlineLvl w:val="0"/>
        <w:rPr>
          <w:i/>
          <w:noProof/>
        </w:rPr>
      </w:pPr>
      <w:r>
        <w:rPr>
          <w:b/>
          <w:noProof/>
        </w:rPr>
        <w:t xml:space="preserve">INDIVIDUELLES </w:t>
      </w:r>
      <w:r w:rsidRPr="002255BF">
        <w:rPr>
          <w:b/>
          <w:noProof/>
        </w:rPr>
        <w:t>ERKENNUNGSMERKMAL</w:t>
      </w:r>
      <w:r>
        <w:rPr>
          <w:b/>
          <w:noProof/>
        </w:rPr>
        <w:t xml:space="preserve"> – 2D-BARCODE</w:t>
      </w:r>
      <w:r w:rsidR="00CE4CAE">
        <w:rPr>
          <w:b/>
          <w:noProof/>
        </w:rPr>
        <w:fldChar w:fldCharType="begin"/>
      </w:r>
      <w:r w:rsidR="00CE4CAE">
        <w:rPr>
          <w:b/>
          <w:noProof/>
        </w:rPr>
        <w:instrText xml:space="preserve"> DOCVARIABLE VAULT_ND_b76669f2-a812-48ab-8849-9b721c8de917 \* MERGEFORMAT </w:instrText>
      </w:r>
      <w:r w:rsidR="00CE4CAE">
        <w:rPr>
          <w:b/>
          <w:noProof/>
        </w:rPr>
        <w:fldChar w:fldCharType="separate"/>
      </w:r>
      <w:r w:rsidR="00CE4CAE">
        <w:rPr>
          <w:b/>
          <w:noProof/>
        </w:rPr>
        <w:t xml:space="preserve"> </w:t>
      </w:r>
      <w:r w:rsidR="00CE4CAE">
        <w:rPr>
          <w:b/>
          <w:noProof/>
        </w:rPr>
        <w:fldChar w:fldCharType="end"/>
      </w:r>
    </w:p>
    <w:p w14:paraId="14C9BE36" w14:textId="77777777" w:rsidR="000A2D88" w:rsidRPr="00C937E7" w:rsidRDefault="000A2D88" w:rsidP="000A2D88">
      <w:pPr>
        <w:tabs>
          <w:tab w:val="clear" w:pos="567"/>
        </w:tabs>
        <w:rPr>
          <w:noProof/>
        </w:rPr>
      </w:pPr>
    </w:p>
    <w:p w14:paraId="1A92C9C1" w14:textId="77777777" w:rsidR="000A2D88" w:rsidRPr="00C937E7" w:rsidRDefault="000A2D88" w:rsidP="000A2D88">
      <w:pPr>
        <w:rPr>
          <w:noProof/>
          <w:szCs w:val="22"/>
          <w:shd w:val="clear" w:color="auto" w:fill="CCCCCC"/>
        </w:rPr>
      </w:pPr>
      <w:r w:rsidRPr="00FE7E06">
        <w:rPr>
          <w:noProof/>
          <w:highlight w:val="lightGray"/>
        </w:rPr>
        <w:t>2D-Barcode mit i</w:t>
      </w:r>
      <w:r>
        <w:rPr>
          <w:noProof/>
          <w:highlight w:val="lightGray"/>
        </w:rPr>
        <w:t>ndividuellem Erkennungsmerkmal.</w:t>
      </w:r>
    </w:p>
    <w:p w14:paraId="0C52A411" w14:textId="77777777" w:rsidR="000A2D88" w:rsidRPr="00C937E7" w:rsidRDefault="000A2D88" w:rsidP="000A2D88">
      <w:pPr>
        <w:rPr>
          <w:noProof/>
          <w:szCs w:val="22"/>
          <w:shd w:val="clear" w:color="auto" w:fill="CCCCCC"/>
        </w:rPr>
      </w:pPr>
    </w:p>
    <w:p w14:paraId="596CE76E" w14:textId="77777777" w:rsidR="000A2D88" w:rsidRPr="00C937E7" w:rsidRDefault="000A2D88" w:rsidP="000A2D88">
      <w:pPr>
        <w:tabs>
          <w:tab w:val="clear" w:pos="567"/>
        </w:tabs>
        <w:rPr>
          <w:noProof/>
        </w:rPr>
      </w:pPr>
    </w:p>
    <w:p w14:paraId="41F75D33" w14:textId="667E540A" w:rsidR="000A2D88" w:rsidRPr="00C937E7" w:rsidRDefault="000A2D88" w:rsidP="000A2D88">
      <w:pPr>
        <w:keepNext/>
        <w:keepLines/>
        <w:numPr>
          <w:ilvl w:val="0"/>
          <w:numId w:val="32"/>
        </w:numPr>
        <w:pBdr>
          <w:top w:val="single" w:sz="4" w:space="1" w:color="auto"/>
          <w:left w:val="single" w:sz="4" w:space="4" w:color="auto"/>
          <w:bottom w:val="single" w:sz="4" w:space="1" w:color="auto"/>
          <w:right w:val="single" w:sz="4" w:space="4" w:color="auto"/>
        </w:pBdr>
        <w:ind w:left="567" w:hanging="567"/>
        <w:outlineLvl w:val="0"/>
        <w:rPr>
          <w:i/>
          <w:noProof/>
        </w:rPr>
      </w:pPr>
      <w:r>
        <w:rPr>
          <w:b/>
          <w:noProof/>
        </w:rPr>
        <w:t xml:space="preserve">INDIVIDUELLES </w:t>
      </w:r>
      <w:r w:rsidRPr="002255BF">
        <w:rPr>
          <w:b/>
          <w:noProof/>
        </w:rPr>
        <w:t>ERKENNUNGSMERKMAL</w:t>
      </w:r>
      <w:r>
        <w:rPr>
          <w:b/>
          <w:noProof/>
        </w:rPr>
        <w:t xml:space="preserve"> – VOM MENSCHEN LESBARES FORMAT</w:t>
      </w:r>
      <w:r w:rsidR="00CE4CAE">
        <w:rPr>
          <w:b/>
          <w:noProof/>
        </w:rPr>
        <w:fldChar w:fldCharType="begin"/>
      </w:r>
      <w:r w:rsidR="00CE4CAE">
        <w:rPr>
          <w:b/>
          <w:noProof/>
        </w:rPr>
        <w:instrText xml:space="preserve"> DOCVARIABLE VAULT_ND_e7d2be25-efd1-4138-af1e-5e0530cc1e1d \* MERGEFORMAT </w:instrText>
      </w:r>
      <w:r w:rsidR="00CE4CAE">
        <w:rPr>
          <w:b/>
          <w:noProof/>
        </w:rPr>
        <w:fldChar w:fldCharType="separate"/>
      </w:r>
      <w:r w:rsidR="00CE4CAE">
        <w:rPr>
          <w:b/>
          <w:noProof/>
        </w:rPr>
        <w:t xml:space="preserve"> </w:t>
      </w:r>
      <w:r w:rsidR="00CE4CAE">
        <w:rPr>
          <w:b/>
          <w:noProof/>
        </w:rPr>
        <w:fldChar w:fldCharType="end"/>
      </w:r>
    </w:p>
    <w:p w14:paraId="49BF3921" w14:textId="77777777" w:rsidR="000A2D88" w:rsidRPr="00C937E7" w:rsidRDefault="000A2D88" w:rsidP="000A2D88">
      <w:pPr>
        <w:keepNext/>
        <w:keepLines/>
        <w:tabs>
          <w:tab w:val="clear" w:pos="567"/>
        </w:tabs>
        <w:ind w:left="567" w:hanging="567"/>
        <w:rPr>
          <w:noProof/>
        </w:rPr>
      </w:pPr>
    </w:p>
    <w:p w14:paraId="47FF8B64" w14:textId="77777777" w:rsidR="000A2D88" w:rsidRPr="00345F79" w:rsidRDefault="000A2D88" w:rsidP="000A2D88">
      <w:pPr>
        <w:keepNext/>
        <w:keepLines/>
        <w:rPr>
          <w:color w:val="008000"/>
          <w:szCs w:val="22"/>
        </w:rPr>
      </w:pPr>
      <w:r>
        <w:t xml:space="preserve">PC: </w:t>
      </w:r>
    </w:p>
    <w:p w14:paraId="31936474" w14:textId="77777777" w:rsidR="000A2D88" w:rsidRPr="00C937E7" w:rsidRDefault="000A2D88" w:rsidP="000A2D88">
      <w:pPr>
        <w:keepNext/>
        <w:keepLines/>
        <w:rPr>
          <w:szCs w:val="22"/>
        </w:rPr>
      </w:pPr>
      <w:r>
        <w:t xml:space="preserve">SN: </w:t>
      </w:r>
    </w:p>
    <w:p w14:paraId="7E8189E8" w14:textId="77777777" w:rsidR="000A2D88" w:rsidRPr="00C937E7" w:rsidRDefault="000A2D88" w:rsidP="000A2D88">
      <w:pPr>
        <w:keepNext/>
        <w:keepLines/>
        <w:rPr>
          <w:szCs w:val="22"/>
        </w:rPr>
      </w:pPr>
      <w:r>
        <w:t>NN:</w:t>
      </w:r>
    </w:p>
    <w:p w14:paraId="4A948C55" w14:textId="77777777" w:rsidR="000A2D88" w:rsidRPr="00F6420B" w:rsidRDefault="000A2D88" w:rsidP="000A2D88">
      <w:pPr>
        <w:pStyle w:val="emeastandard"/>
      </w:pPr>
    </w:p>
    <w:p w14:paraId="3FD866E1" w14:textId="77777777" w:rsidR="000A2D88" w:rsidRPr="00F6420B" w:rsidRDefault="000A2D88">
      <w:pPr>
        <w:pStyle w:val="emeastandard"/>
        <w:rPr>
          <w:noProof/>
        </w:rPr>
      </w:pPr>
    </w:p>
    <w:p w14:paraId="6BEFA2F2"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D366805" w14:textId="77777777">
        <w:trPr>
          <w:trHeight w:val="785"/>
        </w:trPr>
        <w:tc>
          <w:tcPr>
            <w:tcW w:w="9281" w:type="dxa"/>
          </w:tcPr>
          <w:p w14:paraId="634B1C9E" w14:textId="77777777" w:rsidR="00364CA2" w:rsidRPr="00F6420B" w:rsidRDefault="00364CA2" w:rsidP="009C0F6D">
            <w:pPr>
              <w:pStyle w:val="boxedheading0L"/>
            </w:pPr>
            <w:r w:rsidRPr="00F6420B">
              <w:t>MINDESTANGABEN AUF KLEINEN BEHÄLTNISSEN</w:t>
            </w:r>
          </w:p>
          <w:p w14:paraId="5395B93B" w14:textId="77777777" w:rsidR="00364CA2" w:rsidRPr="00F6420B" w:rsidRDefault="00364CA2" w:rsidP="009C0F6D">
            <w:pPr>
              <w:pStyle w:val="boxedheading0L"/>
            </w:pPr>
          </w:p>
          <w:p w14:paraId="31EFF27D" w14:textId="77777777" w:rsidR="00364CA2" w:rsidRPr="00F6420B" w:rsidRDefault="00773859" w:rsidP="009C0F6D">
            <w:pPr>
              <w:pStyle w:val="boxedheading0L"/>
            </w:pPr>
            <w:r>
              <w:t>Etikett</w:t>
            </w:r>
            <w:r>
              <w:rPr>
                <w:rFonts w:ascii="(Asiatische Schriftart verwende" w:hAnsi="(Asiatische Schriftart verwende"/>
                <w:caps w:val="0"/>
              </w:rPr>
              <w:t xml:space="preserve"> (10-ml-Durchstechflasche)</w:t>
            </w:r>
          </w:p>
        </w:tc>
      </w:tr>
    </w:tbl>
    <w:p w14:paraId="0B417404" w14:textId="77777777" w:rsidR="00364CA2" w:rsidRPr="00F6420B" w:rsidRDefault="00364CA2" w:rsidP="009C0F6D">
      <w:pPr>
        <w:pStyle w:val="Leerzeilenach"/>
      </w:pPr>
    </w:p>
    <w:p w14:paraId="690C7C04" w14:textId="77777777" w:rsidR="00364CA2" w:rsidRPr="00F6420B" w:rsidRDefault="00364CA2" w:rsidP="009C0F6D">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8402590" w14:textId="77777777">
        <w:tc>
          <w:tcPr>
            <w:tcW w:w="9281" w:type="dxa"/>
          </w:tcPr>
          <w:p w14:paraId="1EFE98FF" w14:textId="77777777" w:rsidR="00364CA2" w:rsidRPr="00F6420B" w:rsidRDefault="00364CA2" w:rsidP="009C0F6D">
            <w:pPr>
              <w:pStyle w:val="boxedheading1L"/>
            </w:pPr>
            <w:r w:rsidRPr="00F6420B">
              <w:t>1.</w:t>
            </w:r>
            <w:r w:rsidRPr="00F6420B">
              <w:tab/>
              <w:t>BEZEICHNUNG DES ARZNEIMITTELS SOWIE ART(EN) DER ANWENDUNG</w:t>
            </w:r>
          </w:p>
        </w:tc>
      </w:tr>
    </w:tbl>
    <w:p w14:paraId="3FEDBE42" w14:textId="77777777" w:rsidR="00364CA2" w:rsidRPr="00F6420B" w:rsidRDefault="00364CA2" w:rsidP="009C0F6D">
      <w:pPr>
        <w:pStyle w:val="Leerzeilenach"/>
      </w:pPr>
    </w:p>
    <w:p w14:paraId="1EA8C59E" w14:textId="77777777" w:rsidR="00364CA2" w:rsidRPr="00F6420B" w:rsidRDefault="00364CA2">
      <w:pPr>
        <w:pStyle w:val="emeastandard"/>
      </w:pPr>
      <w:r w:rsidRPr="00F6420B">
        <w:t>Lantus 100</w:t>
      </w:r>
      <w:r w:rsidR="009C166F" w:rsidRPr="00F6420B">
        <w:t> </w:t>
      </w:r>
      <w:r w:rsidRPr="00F6420B">
        <w:t>Einheiten/ml</w:t>
      </w:r>
      <w:r w:rsidR="00C02365">
        <w:t xml:space="preserve"> </w:t>
      </w:r>
      <w:r w:rsidRPr="00F6420B">
        <w:t>Injektionslösung</w:t>
      </w:r>
    </w:p>
    <w:p w14:paraId="4BB1F77E" w14:textId="77777777" w:rsidR="00364CA2" w:rsidRPr="00F6420B" w:rsidRDefault="00364CA2">
      <w:pPr>
        <w:pStyle w:val="emeastandard"/>
      </w:pPr>
      <w:r w:rsidRPr="00F6420B">
        <w:t>Insulin glargin</w:t>
      </w:r>
    </w:p>
    <w:p w14:paraId="0570865A" w14:textId="77777777" w:rsidR="00364CA2" w:rsidRPr="00F6420B" w:rsidRDefault="00364CA2">
      <w:pPr>
        <w:pStyle w:val="emeastandard"/>
      </w:pPr>
    </w:p>
    <w:p w14:paraId="48DEDB8C"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20AFF40" w14:textId="77777777">
        <w:tc>
          <w:tcPr>
            <w:tcW w:w="9281" w:type="dxa"/>
          </w:tcPr>
          <w:p w14:paraId="2899742F" w14:textId="77777777" w:rsidR="00364CA2" w:rsidRPr="00F6420B" w:rsidRDefault="00364CA2" w:rsidP="009C0F6D">
            <w:pPr>
              <w:pStyle w:val="boxedheading1L"/>
            </w:pPr>
            <w:r w:rsidRPr="00F6420B">
              <w:t>2.</w:t>
            </w:r>
            <w:r w:rsidRPr="00F6420B">
              <w:tab/>
              <w:t>Hinweise zur ANWENDUNG</w:t>
            </w:r>
          </w:p>
        </w:tc>
      </w:tr>
    </w:tbl>
    <w:p w14:paraId="1AEEFB5E" w14:textId="77777777" w:rsidR="00364CA2" w:rsidRPr="00F6420B" w:rsidRDefault="00364CA2" w:rsidP="009C0F6D">
      <w:pPr>
        <w:pStyle w:val="Leerzeilenach"/>
      </w:pPr>
    </w:p>
    <w:p w14:paraId="5D2DF2B4" w14:textId="77777777" w:rsidR="00364CA2" w:rsidRPr="003631CA" w:rsidRDefault="00364CA2">
      <w:pPr>
        <w:pStyle w:val="emeastandard"/>
        <w:rPr>
          <w:b/>
          <w:noProof/>
        </w:rPr>
      </w:pPr>
      <w:r w:rsidRPr="003631CA">
        <w:rPr>
          <w:b/>
          <w:noProof/>
        </w:rPr>
        <w:t>Subkutane Anwendung</w:t>
      </w:r>
      <w:r w:rsidR="00AF53EB" w:rsidRPr="003631CA">
        <w:rPr>
          <w:b/>
          <w:noProof/>
        </w:rPr>
        <w:t>.</w:t>
      </w:r>
    </w:p>
    <w:p w14:paraId="46C4CE03" w14:textId="77777777" w:rsidR="00364CA2" w:rsidRPr="00F6420B" w:rsidRDefault="00364CA2">
      <w:pPr>
        <w:pStyle w:val="emeastandard"/>
        <w:rPr>
          <w:noProof/>
        </w:rPr>
      </w:pPr>
    </w:p>
    <w:p w14:paraId="07203524"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A42332D" w14:textId="77777777">
        <w:tc>
          <w:tcPr>
            <w:tcW w:w="9281" w:type="dxa"/>
          </w:tcPr>
          <w:p w14:paraId="79A356B4" w14:textId="77777777" w:rsidR="00364CA2" w:rsidRPr="00F6420B" w:rsidRDefault="00364CA2" w:rsidP="009C0F6D">
            <w:pPr>
              <w:pStyle w:val="boxedheading1L"/>
            </w:pPr>
            <w:r w:rsidRPr="00F6420B">
              <w:t>3.</w:t>
            </w:r>
            <w:r w:rsidRPr="00F6420B">
              <w:tab/>
              <w:t>VERFALLDATUM</w:t>
            </w:r>
          </w:p>
        </w:tc>
      </w:tr>
    </w:tbl>
    <w:p w14:paraId="28B1FB86" w14:textId="77777777" w:rsidR="00364CA2" w:rsidRPr="00F6420B" w:rsidRDefault="00364CA2" w:rsidP="009C0F6D">
      <w:pPr>
        <w:pStyle w:val="Leerzeilenach"/>
      </w:pPr>
    </w:p>
    <w:p w14:paraId="4F0B03AB" w14:textId="77777777" w:rsidR="00364CA2" w:rsidRPr="00F6420B" w:rsidRDefault="00640B3F">
      <w:pPr>
        <w:pStyle w:val="emeastandard"/>
      </w:pPr>
      <w:r>
        <w:t>EXP</w:t>
      </w:r>
    </w:p>
    <w:p w14:paraId="7498959A" w14:textId="77777777" w:rsidR="00364CA2" w:rsidRPr="00F6420B" w:rsidRDefault="00364CA2">
      <w:pPr>
        <w:pStyle w:val="emeastandard"/>
      </w:pPr>
    </w:p>
    <w:p w14:paraId="1CB03706" w14:textId="77777777" w:rsidR="00364CA2" w:rsidRPr="00F6420B" w:rsidRDefault="00364CA2">
      <w:pPr>
        <w:pStyle w:val="emeastandard"/>
      </w:pPr>
      <w:proofErr w:type="spellStart"/>
      <w:r w:rsidRPr="00F6420B">
        <w:t>Erstentn</w:t>
      </w:r>
      <w:proofErr w:type="spellEnd"/>
      <w:r w:rsidRPr="00F6420B">
        <w:t>.: ..........</w:t>
      </w:r>
    </w:p>
    <w:p w14:paraId="2F3BA13F" w14:textId="77777777" w:rsidR="00364CA2" w:rsidRPr="00F6420B" w:rsidRDefault="00364CA2">
      <w:pPr>
        <w:pStyle w:val="emeastandard"/>
      </w:pPr>
    </w:p>
    <w:p w14:paraId="1DA5ACFB"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F0704F2" w14:textId="77777777">
        <w:tc>
          <w:tcPr>
            <w:tcW w:w="9281" w:type="dxa"/>
          </w:tcPr>
          <w:p w14:paraId="77E9CA69" w14:textId="77777777" w:rsidR="00364CA2" w:rsidRPr="00F6420B" w:rsidRDefault="00364CA2" w:rsidP="009C0F6D">
            <w:pPr>
              <w:pStyle w:val="boxedheading1L"/>
            </w:pPr>
            <w:r w:rsidRPr="00F6420B">
              <w:t>4.</w:t>
            </w:r>
            <w:r w:rsidRPr="00F6420B">
              <w:tab/>
              <w:t>CHARGENBEZEICHNUNG</w:t>
            </w:r>
          </w:p>
        </w:tc>
      </w:tr>
    </w:tbl>
    <w:p w14:paraId="2B5599D9" w14:textId="77777777" w:rsidR="00364CA2" w:rsidRPr="00F6420B" w:rsidRDefault="00364CA2" w:rsidP="009C0F6D">
      <w:pPr>
        <w:pStyle w:val="Leerzeilenach"/>
      </w:pPr>
    </w:p>
    <w:p w14:paraId="0DFBDCD2" w14:textId="77777777" w:rsidR="00364CA2" w:rsidRPr="00F6420B" w:rsidRDefault="00640B3F">
      <w:pPr>
        <w:pStyle w:val="emeastandard"/>
      </w:pPr>
      <w:r>
        <w:t>Lot</w:t>
      </w:r>
    </w:p>
    <w:p w14:paraId="1253269B" w14:textId="77777777" w:rsidR="00364CA2" w:rsidRPr="00F6420B" w:rsidRDefault="00364CA2">
      <w:pPr>
        <w:pStyle w:val="emeastandard"/>
      </w:pPr>
    </w:p>
    <w:p w14:paraId="1AFCB245"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FEFDA93" w14:textId="77777777">
        <w:tc>
          <w:tcPr>
            <w:tcW w:w="9281" w:type="dxa"/>
          </w:tcPr>
          <w:p w14:paraId="6B4FD01D" w14:textId="77777777" w:rsidR="00364CA2" w:rsidRPr="00F6420B" w:rsidRDefault="00364CA2" w:rsidP="009C0F6D">
            <w:pPr>
              <w:pStyle w:val="boxedheading1L"/>
            </w:pPr>
            <w:r w:rsidRPr="00F6420B">
              <w:t>5.</w:t>
            </w:r>
            <w:r w:rsidRPr="00F6420B">
              <w:tab/>
              <w:t>INHALT NACH GEWICHT, VOLUMEN ODER EINHEITEN</w:t>
            </w:r>
          </w:p>
        </w:tc>
      </w:tr>
    </w:tbl>
    <w:p w14:paraId="5FA124EC" w14:textId="77777777" w:rsidR="00364CA2" w:rsidRPr="00F6420B" w:rsidRDefault="00364CA2" w:rsidP="009C0F6D">
      <w:pPr>
        <w:pStyle w:val="Leerzeilenach"/>
      </w:pPr>
    </w:p>
    <w:p w14:paraId="441264C0" w14:textId="77777777" w:rsidR="00364CA2" w:rsidRPr="00F6420B" w:rsidRDefault="00364CA2">
      <w:pPr>
        <w:pStyle w:val="emeastandard"/>
      </w:pPr>
      <w:r w:rsidRPr="00F6420B">
        <w:t>10</w:t>
      </w:r>
      <w:r w:rsidR="009C166F" w:rsidRPr="00F6420B">
        <w:t> </w:t>
      </w:r>
      <w:r w:rsidRPr="00F6420B">
        <w:t>ml</w:t>
      </w:r>
    </w:p>
    <w:p w14:paraId="10AFECA0" w14:textId="77777777" w:rsidR="00364CA2" w:rsidRPr="00F6420B" w:rsidRDefault="00364CA2">
      <w:pPr>
        <w:pStyle w:val="emeastandard"/>
      </w:pPr>
    </w:p>
    <w:p w14:paraId="4815658E"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46A6D2B1" w14:textId="77777777">
        <w:tc>
          <w:tcPr>
            <w:tcW w:w="9281" w:type="dxa"/>
          </w:tcPr>
          <w:p w14:paraId="77E5D199" w14:textId="77777777" w:rsidR="00364CA2" w:rsidRPr="00F6420B" w:rsidRDefault="00364CA2" w:rsidP="009C0F6D">
            <w:pPr>
              <w:pStyle w:val="boxedheading1L"/>
            </w:pPr>
            <w:r w:rsidRPr="00F6420B">
              <w:t>6.</w:t>
            </w:r>
            <w:r w:rsidRPr="00F6420B">
              <w:tab/>
              <w:t>Weitere Angaben</w:t>
            </w:r>
          </w:p>
        </w:tc>
      </w:tr>
    </w:tbl>
    <w:p w14:paraId="08EDB0BD" w14:textId="77777777" w:rsidR="00364CA2" w:rsidRPr="00F6420B" w:rsidRDefault="00364CA2" w:rsidP="009C0F6D">
      <w:pPr>
        <w:pStyle w:val="emeastandard"/>
        <w:keepNext/>
        <w:keepLines/>
      </w:pPr>
    </w:p>
    <w:p w14:paraId="21A1ED5F"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5F3E819" w14:textId="77777777" w:rsidTr="000325EA">
        <w:tc>
          <w:tcPr>
            <w:tcW w:w="9281" w:type="dxa"/>
          </w:tcPr>
          <w:p w14:paraId="5C1C1D84" w14:textId="77777777" w:rsidR="00364CA2" w:rsidRPr="00F6420B" w:rsidRDefault="00364CA2" w:rsidP="009C0F6D">
            <w:pPr>
              <w:pStyle w:val="boxedheading0L"/>
            </w:pPr>
            <w:r w:rsidRPr="00F6420B">
              <w:t>ANGABEN AUF DER ÄUSSEREN UMHÜLLUNG</w:t>
            </w:r>
          </w:p>
          <w:p w14:paraId="3DA54026" w14:textId="77777777" w:rsidR="00364CA2" w:rsidRPr="00F6420B" w:rsidRDefault="00364CA2" w:rsidP="009C0F6D">
            <w:pPr>
              <w:pStyle w:val="boxedheading0L"/>
            </w:pPr>
          </w:p>
          <w:p w14:paraId="079ABA90" w14:textId="77777777" w:rsidR="00364CA2" w:rsidRPr="00F6420B" w:rsidRDefault="00364CA2" w:rsidP="009C0F6D">
            <w:pPr>
              <w:pStyle w:val="boxedheading0L"/>
            </w:pPr>
            <w:r w:rsidRPr="00F6420B">
              <w:t>Umkarton</w:t>
            </w:r>
            <w:r w:rsidR="00773859">
              <w:rPr>
                <w:rFonts w:ascii="(Asiatische Schriftart verwende" w:hAnsi="(Asiatische Schriftart verwende"/>
                <w:caps w:val="0"/>
              </w:rPr>
              <w:t xml:space="preserve"> (Patrone)</w:t>
            </w:r>
          </w:p>
        </w:tc>
      </w:tr>
    </w:tbl>
    <w:p w14:paraId="091BF35B" w14:textId="77777777" w:rsidR="00364CA2" w:rsidRPr="00F6420B" w:rsidRDefault="00364CA2" w:rsidP="009C0F6D">
      <w:pPr>
        <w:pStyle w:val="Leerzeilenach"/>
      </w:pPr>
    </w:p>
    <w:p w14:paraId="1053AF98" w14:textId="77777777" w:rsidR="00364CA2" w:rsidRPr="00F6420B" w:rsidRDefault="00364CA2" w:rsidP="009C0F6D">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94A1216" w14:textId="77777777">
        <w:tc>
          <w:tcPr>
            <w:tcW w:w="9281" w:type="dxa"/>
          </w:tcPr>
          <w:p w14:paraId="75842345" w14:textId="77777777" w:rsidR="00364CA2" w:rsidRPr="00F6420B" w:rsidRDefault="00364CA2" w:rsidP="009C0F6D">
            <w:pPr>
              <w:pStyle w:val="boxedheading1L"/>
            </w:pPr>
            <w:r w:rsidRPr="00F6420B">
              <w:t>1.</w:t>
            </w:r>
            <w:r w:rsidRPr="00F6420B">
              <w:tab/>
              <w:t>BEZEICHNUNG DES ARZNEIMITTELS</w:t>
            </w:r>
          </w:p>
        </w:tc>
      </w:tr>
    </w:tbl>
    <w:p w14:paraId="59A4D84B" w14:textId="77777777" w:rsidR="00364CA2" w:rsidRPr="00F6420B" w:rsidRDefault="00364CA2" w:rsidP="009C0F6D">
      <w:pPr>
        <w:pStyle w:val="Leerzeilenach"/>
      </w:pPr>
    </w:p>
    <w:p w14:paraId="240A8A38" w14:textId="77777777" w:rsidR="00364CA2" w:rsidRPr="00F6420B" w:rsidRDefault="00364CA2">
      <w:pPr>
        <w:pStyle w:val="emeastandard"/>
      </w:pPr>
      <w:r w:rsidRPr="00F6420B">
        <w:t>Lantus 100</w:t>
      </w:r>
      <w:r w:rsidR="009C166F" w:rsidRPr="00F6420B">
        <w:t> </w:t>
      </w:r>
      <w:r w:rsidRPr="00F6420B">
        <w:t>Einheiten/ml</w:t>
      </w:r>
      <w:r w:rsidR="00C02365">
        <w:t xml:space="preserve"> </w:t>
      </w:r>
      <w:r w:rsidRPr="00F6420B">
        <w:t>Injektionslösung in einer Patrone</w:t>
      </w:r>
    </w:p>
    <w:p w14:paraId="43653912" w14:textId="77777777" w:rsidR="00364CA2" w:rsidRPr="00F6420B" w:rsidRDefault="00364CA2">
      <w:pPr>
        <w:pStyle w:val="emeastandard"/>
      </w:pPr>
      <w:r w:rsidRPr="00F6420B">
        <w:t>Insulin glargin</w:t>
      </w:r>
    </w:p>
    <w:p w14:paraId="1D4B4042" w14:textId="77777777" w:rsidR="00364CA2" w:rsidRPr="00F6420B" w:rsidRDefault="00364CA2">
      <w:pPr>
        <w:pStyle w:val="emeastandard"/>
      </w:pPr>
    </w:p>
    <w:p w14:paraId="6AECD9D9"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133979A" w14:textId="77777777">
        <w:tc>
          <w:tcPr>
            <w:tcW w:w="9281" w:type="dxa"/>
          </w:tcPr>
          <w:p w14:paraId="1B6E4AAD" w14:textId="77777777" w:rsidR="00364CA2" w:rsidRPr="00F6420B" w:rsidRDefault="00364CA2" w:rsidP="009C0F6D">
            <w:pPr>
              <w:pStyle w:val="boxedheading1L"/>
            </w:pPr>
            <w:r w:rsidRPr="00F6420B">
              <w:t>2.</w:t>
            </w:r>
            <w:r w:rsidRPr="00F6420B">
              <w:tab/>
              <w:t>WIRKSTOFF(E)</w:t>
            </w:r>
          </w:p>
        </w:tc>
      </w:tr>
    </w:tbl>
    <w:p w14:paraId="634BD718" w14:textId="77777777" w:rsidR="00364CA2" w:rsidRPr="00F6420B" w:rsidRDefault="00364CA2" w:rsidP="009C0F6D">
      <w:pPr>
        <w:pStyle w:val="Leerzeilenach"/>
      </w:pPr>
    </w:p>
    <w:p w14:paraId="6F87A023" w14:textId="77777777" w:rsidR="00364CA2" w:rsidRPr="00F6420B" w:rsidRDefault="00364CA2">
      <w:pPr>
        <w:pStyle w:val="emeastandard"/>
      </w:pPr>
      <w:r w:rsidRPr="00F6420B">
        <w:t>1</w:t>
      </w:r>
      <w:r w:rsidR="009C166F" w:rsidRPr="00F6420B">
        <w:t> </w:t>
      </w:r>
      <w:r w:rsidRPr="00F6420B">
        <w:t>ml enthält 100</w:t>
      </w:r>
      <w:r w:rsidR="009C166F" w:rsidRPr="00F6420B">
        <w:t> </w:t>
      </w:r>
      <w:r w:rsidRPr="00F6420B">
        <w:t>Einheiten (3,64</w:t>
      </w:r>
      <w:r w:rsidR="009C166F" w:rsidRPr="00F6420B">
        <w:t> </w:t>
      </w:r>
      <w:r w:rsidRPr="00F6420B">
        <w:t>mg) Insulin glargin.</w:t>
      </w:r>
    </w:p>
    <w:p w14:paraId="4117588C" w14:textId="77777777" w:rsidR="00364CA2" w:rsidRPr="00F6420B" w:rsidRDefault="00364CA2">
      <w:pPr>
        <w:pStyle w:val="emeastandard"/>
      </w:pPr>
    </w:p>
    <w:p w14:paraId="37ACDA30"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1B0E0BC" w14:textId="77777777">
        <w:tc>
          <w:tcPr>
            <w:tcW w:w="9281" w:type="dxa"/>
          </w:tcPr>
          <w:p w14:paraId="7D3B296B" w14:textId="77777777" w:rsidR="00364CA2" w:rsidRPr="00F6420B" w:rsidRDefault="00364CA2" w:rsidP="009C0F6D">
            <w:pPr>
              <w:pStyle w:val="boxedheading1L"/>
            </w:pPr>
            <w:r w:rsidRPr="00F6420B">
              <w:t>3.</w:t>
            </w:r>
            <w:r w:rsidRPr="00F6420B">
              <w:tab/>
              <w:t xml:space="preserve">SONSTIGE BESTANDTEILE </w:t>
            </w:r>
          </w:p>
        </w:tc>
      </w:tr>
    </w:tbl>
    <w:p w14:paraId="59AA77AB" w14:textId="77777777" w:rsidR="00364CA2" w:rsidRPr="00F6420B" w:rsidRDefault="00364CA2" w:rsidP="009C0F6D">
      <w:pPr>
        <w:pStyle w:val="Leerzeilenach"/>
      </w:pPr>
    </w:p>
    <w:p w14:paraId="7BBDC01F" w14:textId="77777777" w:rsidR="00364CA2" w:rsidRPr="00F6420B" w:rsidRDefault="00364CA2" w:rsidP="000D12B5">
      <w:pPr>
        <w:pStyle w:val="emeastandard"/>
      </w:pPr>
      <w:r w:rsidRPr="00F6420B">
        <w:t xml:space="preserve">Sonstige Bestandteile: Zinkchlorid, </w:t>
      </w:r>
      <w:proofErr w:type="spellStart"/>
      <w:r w:rsidR="007D5BAF">
        <w:t>Metacresol</w:t>
      </w:r>
      <w:proofErr w:type="spellEnd"/>
      <w:r w:rsidR="007D5BAF">
        <w:t xml:space="preserve"> (</w:t>
      </w:r>
      <w:proofErr w:type="spellStart"/>
      <w:r w:rsidR="007D5BAF">
        <w:t>Ph.Eur</w:t>
      </w:r>
      <w:proofErr w:type="spellEnd"/>
      <w:r w:rsidR="007D5BAF">
        <w:t>.)</w:t>
      </w:r>
      <w:r w:rsidRPr="00F6420B">
        <w:t>, Glycerol, Salzsäure</w:t>
      </w:r>
      <w:r w:rsidR="000D12B5">
        <w:t xml:space="preserve"> </w:t>
      </w:r>
      <w:r w:rsidR="00F93426">
        <w:t>und</w:t>
      </w:r>
      <w:r w:rsidRPr="00F6420B">
        <w:t xml:space="preserve"> Natriumhydroxid</w:t>
      </w:r>
      <w:r w:rsidR="000D12B5">
        <w:t xml:space="preserve"> (zur Einstellung des pH-Werts)</w:t>
      </w:r>
      <w:r w:rsidR="00F93426">
        <w:t xml:space="preserve"> und</w:t>
      </w:r>
      <w:r w:rsidRPr="00F6420B">
        <w:t xml:space="preserve"> Wasser für Injektionszwecke.</w:t>
      </w:r>
    </w:p>
    <w:p w14:paraId="39805FC5" w14:textId="77777777" w:rsidR="00364CA2" w:rsidRPr="00F6420B" w:rsidRDefault="00364CA2">
      <w:pPr>
        <w:pStyle w:val="emeastandard"/>
      </w:pPr>
    </w:p>
    <w:p w14:paraId="0CE6E1C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DA7C967" w14:textId="77777777">
        <w:tc>
          <w:tcPr>
            <w:tcW w:w="9281" w:type="dxa"/>
          </w:tcPr>
          <w:p w14:paraId="1071827E" w14:textId="77777777" w:rsidR="00364CA2" w:rsidRPr="00F6420B" w:rsidRDefault="00364CA2" w:rsidP="009C0F6D">
            <w:pPr>
              <w:pStyle w:val="boxedheading1L"/>
            </w:pPr>
            <w:r w:rsidRPr="00F6420B">
              <w:t>4.</w:t>
            </w:r>
            <w:r w:rsidRPr="00F6420B">
              <w:tab/>
              <w:t>DARREICHUNGSFORM UND INHALT</w:t>
            </w:r>
          </w:p>
        </w:tc>
      </w:tr>
    </w:tbl>
    <w:p w14:paraId="58E66602" w14:textId="77777777" w:rsidR="00364CA2" w:rsidRPr="00F6420B" w:rsidRDefault="00364CA2" w:rsidP="009C0F6D">
      <w:pPr>
        <w:pStyle w:val="Leerzeilenach"/>
      </w:pPr>
    </w:p>
    <w:p w14:paraId="19E442A8" w14:textId="77777777" w:rsidR="00364CA2" w:rsidRPr="00F6420B" w:rsidRDefault="00364CA2">
      <w:pPr>
        <w:pStyle w:val="emeastandard"/>
      </w:pPr>
      <w:r w:rsidRPr="00145B97">
        <w:rPr>
          <w:highlight w:val="lightGray"/>
        </w:rPr>
        <w:t>Injektionslösung</w:t>
      </w:r>
    </w:p>
    <w:p w14:paraId="64DDD808" w14:textId="77777777" w:rsidR="00364CA2" w:rsidRPr="00F6420B" w:rsidRDefault="00364CA2">
      <w:pPr>
        <w:pStyle w:val="emeastandard"/>
      </w:pPr>
      <w:r w:rsidRPr="00F6420B">
        <w:t>1</w:t>
      </w:r>
      <w:r w:rsidR="009C166F" w:rsidRPr="00F6420B">
        <w:t> </w:t>
      </w:r>
      <w:r w:rsidRPr="00F6420B">
        <w:t>Patrone mit 3</w:t>
      </w:r>
      <w:r w:rsidR="009C166F" w:rsidRPr="00F6420B">
        <w:t> </w:t>
      </w:r>
      <w:r w:rsidRPr="00F6420B">
        <w:t>ml</w:t>
      </w:r>
    </w:p>
    <w:p w14:paraId="2DB5A32B" w14:textId="77777777" w:rsidR="00364CA2" w:rsidRPr="009C166F" w:rsidRDefault="00364CA2">
      <w:pPr>
        <w:pStyle w:val="emeastandard"/>
        <w:rPr>
          <w:highlight w:val="lightGray"/>
        </w:rPr>
      </w:pPr>
      <w:r w:rsidRPr="009C166F">
        <w:rPr>
          <w:noProof/>
          <w:highlight w:val="lightGray"/>
        </w:rPr>
        <w:t>3</w:t>
      </w:r>
      <w:r w:rsidR="009C166F" w:rsidRPr="009C166F">
        <w:rPr>
          <w:highlight w:val="lightGray"/>
        </w:rPr>
        <w:t> </w:t>
      </w:r>
      <w:r w:rsidRPr="009C166F">
        <w:rPr>
          <w:noProof/>
          <w:highlight w:val="lightGray"/>
        </w:rPr>
        <w:t>Patronen zu je 3</w:t>
      </w:r>
      <w:r w:rsidR="009C166F" w:rsidRPr="009C166F">
        <w:rPr>
          <w:highlight w:val="lightGray"/>
        </w:rPr>
        <w:t> </w:t>
      </w:r>
      <w:r w:rsidRPr="009C166F">
        <w:rPr>
          <w:noProof/>
          <w:highlight w:val="lightGray"/>
        </w:rPr>
        <w:t>ml</w:t>
      </w:r>
    </w:p>
    <w:p w14:paraId="2C41708E" w14:textId="77777777" w:rsidR="00364CA2" w:rsidRPr="009C166F" w:rsidRDefault="00364CA2">
      <w:pPr>
        <w:pStyle w:val="emeastandard"/>
        <w:rPr>
          <w:highlight w:val="lightGray"/>
        </w:rPr>
      </w:pPr>
      <w:r w:rsidRPr="009C166F">
        <w:rPr>
          <w:noProof/>
          <w:highlight w:val="lightGray"/>
        </w:rPr>
        <w:t>4</w:t>
      </w:r>
      <w:r w:rsidR="009C166F" w:rsidRPr="009C166F">
        <w:rPr>
          <w:highlight w:val="lightGray"/>
        </w:rPr>
        <w:t> </w:t>
      </w:r>
      <w:r w:rsidRPr="009C166F">
        <w:rPr>
          <w:noProof/>
          <w:highlight w:val="lightGray"/>
        </w:rPr>
        <w:t>Patronen zu je 3</w:t>
      </w:r>
      <w:r w:rsidR="009C166F" w:rsidRPr="009C166F">
        <w:rPr>
          <w:highlight w:val="lightGray"/>
        </w:rPr>
        <w:t> </w:t>
      </w:r>
      <w:r w:rsidRPr="009C166F">
        <w:rPr>
          <w:noProof/>
          <w:highlight w:val="lightGray"/>
        </w:rPr>
        <w:t>ml</w:t>
      </w:r>
    </w:p>
    <w:p w14:paraId="6587B972" w14:textId="77777777" w:rsidR="00364CA2" w:rsidRPr="009C166F" w:rsidRDefault="00364CA2">
      <w:pPr>
        <w:pStyle w:val="emeastandard"/>
        <w:rPr>
          <w:highlight w:val="lightGray"/>
        </w:rPr>
      </w:pPr>
      <w:r w:rsidRPr="009C166F">
        <w:rPr>
          <w:noProof/>
          <w:highlight w:val="lightGray"/>
        </w:rPr>
        <w:t>5</w:t>
      </w:r>
      <w:r w:rsidR="009C166F" w:rsidRPr="009C166F">
        <w:rPr>
          <w:highlight w:val="lightGray"/>
        </w:rPr>
        <w:t> </w:t>
      </w:r>
      <w:r w:rsidRPr="009C166F">
        <w:rPr>
          <w:noProof/>
          <w:highlight w:val="lightGray"/>
        </w:rPr>
        <w:t>Patronen zu je 3</w:t>
      </w:r>
      <w:r w:rsidR="009C166F" w:rsidRPr="009C166F">
        <w:rPr>
          <w:highlight w:val="lightGray"/>
        </w:rPr>
        <w:t> </w:t>
      </w:r>
      <w:r w:rsidRPr="009C166F">
        <w:rPr>
          <w:noProof/>
          <w:highlight w:val="lightGray"/>
        </w:rPr>
        <w:t>ml</w:t>
      </w:r>
    </w:p>
    <w:p w14:paraId="22E23DA8" w14:textId="77777777" w:rsidR="00364CA2" w:rsidRPr="009C166F" w:rsidRDefault="00364CA2">
      <w:pPr>
        <w:pStyle w:val="emeastandard"/>
        <w:rPr>
          <w:highlight w:val="lightGray"/>
        </w:rPr>
      </w:pPr>
      <w:r w:rsidRPr="009C166F">
        <w:rPr>
          <w:noProof/>
          <w:highlight w:val="lightGray"/>
        </w:rPr>
        <w:t>6</w:t>
      </w:r>
      <w:r w:rsidR="009C166F" w:rsidRPr="009C166F">
        <w:rPr>
          <w:highlight w:val="lightGray"/>
        </w:rPr>
        <w:t> </w:t>
      </w:r>
      <w:r w:rsidRPr="009C166F">
        <w:rPr>
          <w:noProof/>
          <w:highlight w:val="lightGray"/>
        </w:rPr>
        <w:t>Patronen zu je 3</w:t>
      </w:r>
      <w:r w:rsidR="009C166F" w:rsidRPr="009C166F">
        <w:rPr>
          <w:highlight w:val="lightGray"/>
        </w:rPr>
        <w:t> </w:t>
      </w:r>
      <w:r w:rsidRPr="009C166F">
        <w:rPr>
          <w:noProof/>
          <w:highlight w:val="lightGray"/>
        </w:rPr>
        <w:t>ml</w:t>
      </w:r>
    </w:p>
    <w:p w14:paraId="5C641771" w14:textId="77777777" w:rsidR="00364CA2" w:rsidRPr="009C166F" w:rsidRDefault="00364CA2">
      <w:pPr>
        <w:pStyle w:val="emeastandard"/>
        <w:rPr>
          <w:highlight w:val="lightGray"/>
        </w:rPr>
      </w:pPr>
      <w:r w:rsidRPr="009C166F">
        <w:rPr>
          <w:noProof/>
          <w:highlight w:val="lightGray"/>
        </w:rPr>
        <w:t>8</w:t>
      </w:r>
      <w:r w:rsidR="009C166F" w:rsidRPr="009C166F">
        <w:rPr>
          <w:highlight w:val="lightGray"/>
        </w:rPr>
        <w:t> </w:t>
      </w:r>
      <w:r w:rsidRPr="009C166F">
        <w:rPr>
          <w:noProof/>
          <w:highlight w:val="lightGray"/>
        </w:rPr>
        <w:t>Patronen zu je 3</w:t>
      </w:r>
      <w:r w:rsidR="009C166F" w:rsidRPr="009C166F">
        <w:rPr>
          <w:highlight w:val="lightGray"/>
        </w:rPr>
        <w:t> </w:t>
      </w:r>
      <w:r w:rsidRPr="009C166F">
        <w:rPr>
          <w:noProof/>
          <w:highlight w:val="lightGray"/>
        </w:rPr>
        <w:t>ml</w:t>
      </w:r>
    </w:p>
    <w:p w14:paraId="06E439D9" w14:textId="77777777" w:rsidR="00364CA2" w:rsidRPr="009C166F" w:rsidRDefault="00364CA2">
      <w:pPr>
        <w:pStyle w:val="emeastandard"/>
        <w:rPr>
          <w:highlight w:val="lightGray"/>
        </w:rPr>
      </w:pPr>
      <w:r w:rsidRPr="009C166F">
        <w:rPr>
          <w:noProof/>
          <w:highlight w:val="lightGray"/>
        </w:rPr>
        <w:t>9</w:t>
      </w:r>
      <w:r w:rsidR="009C166F" w:rsidRPr="009C166F">
        <w:rPr>
          <w:highlight w:val="lightGray"/>
        </w:rPr>
        <w:t> </w:t>
      </w:r>
      <w:r w:rsidRPr="009C166F">
        <w:rPr>
          <w:noProof/>
          <w:highlight w:val="lightGray"/>
        </w:rPr>
        <w:t>Patronen zu je 3</w:t>
      </w:r>
      <w:r w:rsidR="009C166F" w:rsidRPr="009C166F">
        <w:rPr>
          <w:highlight w:val="lightGray"/>
        </w:rPr>
        <w:t> </w:t>
      </w:r>
      <w:r w:rsidRPr="009C166F">
        <w:rPr>
          <w:noProof/>
          <w:highlight w:val="lightGray"/>
        </w:rPr>
        <w:t>ml</w:t>
      </w:r>
    </w:p>
    <w:p w14:paraId="7C8BED9B" w14:textId="77777777" w:rsidR="00364CA2" w:rsidRPr="00F6420B" w:rsidRDefault="00364CA2">
      <w:pPr>
        <w:pStyle w:val="emeastandard"/>
      </w:pPr>
      <w:r w:rsidRPr="009C166F">
        <w:rPr>
          <w:noProof/>
          <w:highlight w:val="lightGray"/>
        </w:rPr>
        <w:t>10</w:t>
      </w:r>
      <w:r w:rsidR="009C166F" w:rsidRPr="009C166F">
        <w:rPr>
          <w:highlight w:val="lightGray"/>
        </w:rPr>
        <w:t> </w:t>
      </w:r>
      <w:r w:rsidRPr="009C166F">
        <w:rPr>
          <w:noProof/>
          <w:highlight w:val="lightGray"/>
        </w:rPr>
        <w:t>Patronen zu je 3</w:t>
      </w:r>
      <w:r w:rsidR="009C166F" w:rsidRPr="009C166F">
        <w:rPr>
          <w:highlight w:val="lightGray"/>
        </w:rPr>
        <w:t> </w:t>
      </w:r>
      <w:r w:rsidRPr="009C166F">
        <w:rPr>
          <w:noProof/>
          <w:highlight w:val="lightGray"/>
        </w:rPr>
        <w:t>m</w:t>
      </w:r>
      <w:r w:rsidRPr="00A97E02">
        <w:rPr>
          <w:noProof/>
          <w:highlight w:val="lightGray"/>
        </w:rPr>
        <w:t>l</w:t>
      </w:r>
    </w:p>
    <w:p w14:paraId="1F2740DB" w14:textId="77777777" w:rsidR="00364CA2" w:rsidRPr="00F6420B" w:rsidRDefault="00364CA2">
      <w:pPr>
        <w:pStyle w:val="emeastandard"/>
      </w:pPr>
    </w:p>
    <w:p w14:paraId="3FEFDA9D"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4B7C0673" w14:textId="77777777">
        <w:tc>
          <w:tcPr>
            <w:tcW w:w="9281" w:type="dxa"/>
          </w:tcPr>
          <w:p w14:paraId="6FA296B1" w14:textId="77777777" w:rsidR="00364CA2" w:rsidRPr="00F6420B" w:rsidRDefault="00364CA2" w:rsidP="009C0F6D">
            <w:pPr>
              <w:pStyle w:val="boxedheading1L"/>
            </w:pPr>
            <w:r w:rsidRPr="00F6420B">
              <w:t>5.</w:t>
            </w:r>
            <w:r w:rsidRPr="00F6420B">
              <w:tab/>
              <w:t>Hinweise zur und ART(EN) DER ANWENDUNG</w:t>
            </w:r>
          </w:p>
        </w:tc>
      </w:tr>
    </w:tbl>
    <w:p w14:paraId="7010573F" w14:textId="77777777" w:rsidR="00364CA2" w:rsidRPr="00F6420B" w:rsidRDefault="00364CA2" w:rsidP="009C0F6D">
      <w:pPr>
        <w:pStyle w:val="Leerzeilenach"/>
      </w:pPr>
    </w:p>
    <w:p w14:paraId="3DEFF430" w14:textId="77777777" w:rsidR="00364CA2" w:rsidRPr="003901D4" w:rsidRDefault="00364CA2">
      <w:pPr>
        <w:pStyle w:val="emeastandard"/>
      </w:pPr>
      <w:r w:rsidRPr="003901D4">
        <w:t xml:space="preserve">Die </w:t>
      </w:r>
      <w:r w:rsidR="005F31B6" w:rsidRPr="003901D4">
        <w:t>Lantus</w:t>
      </w:r>
      <w:r w:rsidR="001C6E6B" w:rsidRPr="003901D4">
        <w:t>-</w:t>
      </w:r>
      <w:r w:rsidRPr="003901D4">
        <w:t xml:space="preserve">Patronen sind </w:t>
      </w:r>
      <w:r w:rsidR="005F31B6" w:rsidRPr="003901D4">
        <w:t xml:space="preserve">nur </w:t>
      </w:r>
      <w:r w:rsidRPr="003901D4">
        <w:t xml:space="preserve">in Verbindung mit </w:t>
      </w:r>
      <w:r w:rsidR="001506EB" w:rsidRPr="003901D4">
        <w:t>den folgenden Pens anzuwenden:</w:t>
      </w:r>
      <w:r w:rsidR="005F31B6" w:rsidRPr="003901D4">
        <w:t xml:space="preserve"> </w:t>
      </w:r>
      <w:proofErr w:type="spellStart"/>
      <w:r w:rsidR="005F31B6" w:rsidRPr="003901D4">
        <w:t>ClikStar</w:t>
      </w:r>
      <w:proofErr w:type="spellEnd"/>
      <w:r w:rsidR="005F31B6" w:rsidRPr="003901D4">
        <w:t xml:space="preserve">, </w:t>
      </w:r>
      <w:proofErr w:type="spellStart"/>
      <w:r w:rsidR="005F31B6" w:rsidRPr="003901D4">
        <w:t>TactiPen</w:t>
      </w:r>
      <w:proofErr w:type="spellEnd"/>
      <w:r w:rsidR="001506EB" w:rsidRPr="003901D4">
        <w:t>,</w:t>
      </w:r>
      <w:r w:rsidR="005F31B6" w:rsidRPr="003901D4">
        <w:t xml:space="preserve"> Autopen 24</w:t>
      </w:r>
      <w:r w:rsidR="00A13E07">
        <w:t>,</w:t>
      </w:r>
      <w:r w:rsidRPr="003901D4">
        <w:t xml:space="preserve"> </w:t>
      </w:r>
      <w:proofErr w:type="spellStart"/>
      <w:r w:rsidR="001506EB" w:rsidRPr="003901D4">
        <w:t>AllStar</w:t>
      </w:r>
      <w:proofErr w:type="spellEnd"/>
      <w:r w:rsidR="00A13E07">
        <w:t xml:space="preserve">, </w:t>
      </w:r>
      <w:proofErr w:type="spellStart"/>
      <w:r w:rsidR="00FC20F3">
        <w:t>AllStar</w:t>
      </w:r>
      <w:proofErr w:type="spellEnd"/>
      <w:r w:rsidR="00FC20F3">
        <w:t xml:space="preserve"> Pro</w:t>
      </w:r>
      <w:r w:rsidR="00FC0D6F">
        <w:t xml:space="preserve">, </w:t>
      </w:r>
      <w:proofErr w:type="spellStart"/>
      <w:r w:rsidR="00A13E07">
        <w:t>JuniorStar</w:t>
      </w:r>
      <w:proofErr w:type="spellEnd"/>
      <w:r w:rsidRPr="003901D4">
        <w:t>.</w:t>
      </w:r>
    </w:p>
    <w:p w14:paraId="3977A948" w14:textId="77777777" w:rsidR="001506EB" w:rsidRPr="003901D4" w:rsidRDefault="001506EB" w:rsidP="001506EB">
      <w:pPr>
        <w:pStyle w:val="emeastandard"/>
      </w:pPr>
      <w:r w:rsidRPr="003901D4">
        <w:t>Es werden möglicherweise nicht alle dieser Pens in Ihrem Land in den Verkehr gebracht.</w:t>
      </w:r>
    </w:p>
    <w:p w14:paraId="3EA612D0" w14:textId="77777777" w:rsidR="001506EB" w:rsidRPr="003901D4" w:rsidRDefault="001506EB">
      <w:pPr>
        <w:pStyle w:val="emeastandard"/>
      </w:pPr>
    </w:p>
    <w:p w14:paraId="042C7F5F" w14:textId="77777777" w:rsidR="00364CA2" w:rsidRPr="00F6420B" w:rsidRDefault="00364CA2">
      <w:pPr>
        <w:pStyle w:val="emeastandard"/>
        <w:rPr>
          <w:noProof/>
        </w:rPr>
      </w:pPr>
      <w:r w:rsidRPr="003901D4">
        <w:rPr>
          <w:noProof/>
        </w:rPr>
        <w:t>Packungsbeilage beachten.</w:t>
      </w:r>
    </w:p>
    <w:p w14:paraId="3A1F0FC4" w14:textId="77777777" w:rsidR="009C166F" w:rsidRPr="002E7AEF" w:rsidRDefault="009C166F" w:rsidP="009C166F">
      <w:pPr>
        <w:pStyle w:val="emeastandard"/>
        <w:rPr>
          <w:b/>
          <w:noProof/>
        </w:rPr>
      </w:pPr>
      <w:r w:rsidRPr="002E7AEF">
        <w:rPr>
          <w:b/>
        </w:rPr>
        <w:t>Subkutane Anwendung</w:t>
      </w:r>
    </w:p>
    <w:p w14:paraId="54ACAB24" w14:textId="77777777" w:rsidR="00364CA2" w:rsidRPr="00F6420B" w:rsidRDefault="00364CA2">
      <w:pPr>
        <w:pStyle w:val="emeastandard"/>
      </w:pPr>
    </w:p>
    <w:p w14:paraId="7F2E753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D726D76" w14:textId="77777777">
        <w:tc>
          <w:tcPr>
            <w:tcW w:w="9281" w:type="dxa"/>
          </w:tcPr>
          <w:p w14:paraId="3453C9D3" w14:textId="77777777" w:rsidR="00364CA2" w:rsidRPr="00F6420B" w:rsidRDefault="00364CA2" w:rsidP="009C0F6D">
            <w:pPr>
              <w:pStyle w:val="boxedheading1L"/>
            </w:pPr>
            <w:r w:rsidRPr="00F6420B">
              <w:t>6.</w:t>
            </w:r>
            <w:r w:rsidRPr="00F6420B">
              <w:tab/>
              <w:t>WARNHINWEIS, DASS DAS ARZNEIMITTEL FÜR KINDER UNERREICHBAR UND NICHT SICHTBAR AUFZUBEWAHREN IST</w:t>
            </w:r>
          </w:p>
        </w:tc>
      </w:tr>
    </w:tbl>
    <w:p w14:paraId="79DDF81E" w14:textId="77777777" w:rsidR="00364CA2" w:rsidRPr="00F6420B" w:rsidRDefault="00364CA2" w:rsidP="009C0F6D">
      <w:pPr>
        <w:pStyle w:val="Leerzeilenach"/>
      </w:pPr>
    </w:p>
    <w:p w14:paraId="53849633" w14:textId="77777777" w:rsidR="00364CA2" w:rsidRPr="00F6420B" w:rsidRDefault="00364CA2">
      <w:pPr>
        <w:pStyle w:val="emeastandard"/>
      </w:pPr>
      <w:r w:rsidRPr="00F6420B">
        <w:t>Arzneimittel für Kinder unzugänglich aufbewahren.</w:t>
      </w:r>
    </w:p>
    <w:p w14:paraId="208313BF" w14:textId="77777777" w:rsidR="00364CA2" w:rsidRPr="00F6420B" w:rsidRDefault="00364CA2">
      <w:pPr>
        <w:pStyle w:val="emeastandard"/>
      </w:pPr>
    </w:p>
    <w:p w14:paraId="5F994B78" w14:textId="77777777" w:rsidR="00364CA2" w:rsidRPr="00F6420B" w:rsidRDefault="00364CA2" w:rsidP="002E7AEF">
      <w:pPr>
        <w:pStyle w:val="emeastandard"/>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C6158B3" w14:textId="77777777">
        <w:tc>
          <w:tcPr>
            <w:tcW w:w="9281" w:type="dxa"/>
          </w:tcPr>
          <w:p w14:paraId="16F12691" w14:textId="77777777" w:rsidR="00364CA2" w:rsidRPr="00F6420B" w:rsidRDefault="00364CA2" w:rsidP="00D62647">
            <w:pPr>
              <w:pStyle w:val="boxedheading1L"/>
            </w:pPr>
            <w:r w:rsidRPr="00F6420B">
              <w:t>7.</w:t>
            </w:r>
            <w:r w:rsidRPr="00F6420B">
              <w:tab/>
              <w:t>Weitere WARNHINWEISE, FALLS ERFORDERLICH</w:t>
            </w:r>
          </w:p>
        </w:tc>
      </w:tr>
    </w:tbl>
    <w:p w14:paraId="7D94A490" w14:textId="77777777" w:rsidR="00364CA2" w:rsidRPr="00F6420B" w:rsidRDefault="00364CA2" w:rsidP="00D62647">
      <w:pPr>
        <w:pStyle w:val="Leerzeilenach"/>
      </w:pPr>
    </w:p>
    <w:p w14:paraId="4A7A2AD6" w14:textId="77777777" w:rsidR="00364CA2" w:rsidRPr="00F6420B" w:rsidRDefault="00364CA2" w:rsidP="002E7AEF">
      <w:pPr>
        <w:pStyle w:val="emeastandard"/>
        <w:keepNext/>
        <w:keepLines/>
      </w:pPr>
      <w:r w:rsidRPr="00F6420B">
        <w:t>Nur klare und farblose Lösung verwenden.</w:t>
      </w:r>
    </w:p>
    <w:p w14:paraId="4BCA3DC4" w14:textId="77777777" w:rsidR="00364CA2" w:rsidRPr="002E7AEF" w:rsidRDefault="00364CA2" w:rsidP="002E7AEF">
      <w:pPr>
        <w:pStyle w:val="emeastandard"/>
        <w:keepNext/>
        <w:keepLines/>
        <w:rPr>
          <w:rFonts w:ascii="(Asiatische Schriftart verwende" w:hAnsi="(Asiatische Schriftart verwende"/>
          <w:b/>
        </w:rPr>
      </w:pPr>
      <w:r w:rsidRPr="002E7AEF">
        <w:rPr>
          <w:rFonts w:ascii="(Asiatische Schriftart verwende" w:hAnsi="(Asiatische Schriftart verwende"/>
          <w:b/>
        </w:rPr>
        <w:t>Wenn der Insulinpen beschädigt ist oder (aufgrund eines mechanischen Defekts) nicht richtig funktioniert, muss er entsorgt und ein neuer Insulinpen verwendet werden.</w:t>
      </w:r>
    </w:p>
    <w:p w14:paraId="28B062DE" w14:textId="77777777" w:rsidR="00364CA2" w:rsidRDefault="00364CA2" w:rsidP="00D62647">
      <w:pPr>
        <w:pStyle w:val="emeastandard"/>
      </w:pPr>
    </w:p>
    <w:p w14:paraId="11CDB040" w14:textId="77777777" w:rsidR="001556E5" w:rsidRPr="00F6420B" w:rsidRDefault="001556E5" w:rsidP="00D62647">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590300B" w14:textId="77777777">
        <w:tc>
          <w:tcPr>
            <w:tcW w:w="9281" w:type="dxa"/>
          </w:tcPr>
          <w:p w14:paraId="1AEF334F" w14:textId="77777777" w:rsidR="00364CA2" w:rsidRPr="00F6420B" w:rsidRDefault="00364CA2" w:rsidP="009C0F6D">
            <w:pPr>
              <w:pStyle w:val="boxedheading1L"/>
            </w:pPr>
            <w:r w:rsidRPr="00F6420B">
              <w:t>8.</w:t>
            </w:r>
            <w:r w:rsidRPr="00F6420B">
              <w:tab/>
              <w:t>VERFALLDATUM</w:t>
            </w:r>
          </w:p>
        </w:tc>
      </w:tr>
    </w:tbl>
    <w:p w14:paraId="679007BC" w14:textId="77777777" w:rsidR="00364CA2" w:rsidRPr="00F6420B" w:rsidRDefault="00364CA2" w:rsidP="009C0F6D">
      <w:pPr>
        <w:pStyle w:val="Leerzeilenach"/>
      </w:pPr>
    </w:p>
    <w:p w14:paraId="1B85AD29" w14:textId="77777777" w:rsidR="00364CA2" w:rsidRPr="00F6420B" w:rsidRDefault="00364CA2">
      <w:pPr>
        <w:pStyle w:val="emeastandard"/>
      </w:pPr>
      <w:r w:rsidRPr="00F6420B">
        <w:t>Verwendbar bis</w:t>
      </w:r>
    </w:p>
    <w:p w14:paraId="7250CD04" w14:textId="77777777" w:rsidR="00364CA2" w:rsidRPr="00F6420B" w:rsidRDefault="00364CA2">
      <w:pPr>
        <w:pStyle w:val="emeastandard"/>
      </w:pPr>
    </w:p>
    <w:p w14:paraId="20D60B7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2A26527" w14:textId="77777777">
        <w:tc>
          <w:tcPr>
            <w:tcW w:w="9281" w:type="dxa"/>
          </w:tcPr>
          <w:p w14:paraId="4E829531" w14:textId="77777777" w:rsidR="00364CA2" w:rsidRPr="00F6420B" w:rsidRDefault="00B66C57" w:rsidP="009C0F6D">
            <w:pPr>
              <w:pStyle w:val="boxedheading1L"/>
            </w:pPr>
            <w:r w:rsidRPr="00F6420B">
              <w:t>9.</w:t>
            </w:r>
            <w:r w:rsidRPr="00F6420B">
              <w:tab/>
              <w:t xml:space="preserve">BESONDERE </w:t>
            </w:r>
            <w:r>
              <w:t>VORSICHTSMASSNAHMEN FÜR DIE AUFBEWAHRUNG</w:t>
            </w:r>
          </w:p>
        </w:tc>
      </w:tr>
    </w:tbl>
    <w:p w14:paraId="2B0F2F4F" w14:textId="77777777" w:rsidR="00364CA2" w:rsidRPr="00F6420B" w:rsidRDefault="00364CA2" w:rsidP="009C0F6D">
      <w:pPr>
        <w:pStyle w:val="Leerzeilenach"/>
      </w:pPr>
    </w:p>
    <w:p w14:paraId="0096AEA4" w14:textId="77777777" w:rsidR="00364CA2" w:rsidRPr="002E7AEF" w:rsidRDefault="00364CA2" w:rsidP="009C0F6D">
      <w:pPr>
        <w:pStyle w:val="emeastandard"/>
        <w:keepNext/>
        <w:keepLines/>
        <w:rPr>
          <w:rFonts w:ascii="(Asiatische Schriftart verwende" w:hAnsi="(Asiatische Schriftart verwende"/>
          <w:b/>
        </w:rPr>
      </w:pPr>
      <w:r w:rsidRPr="002E7AEF">
        <w:rPr>
          <w:rFonts w:ascii="(Asiatische Schriftart verwende" w:hAnsi="(Asiatische Schriftart verwende"/>
          <w:b/>
        </w:rPr>
        <w:t>Nicht angebrochene Patronen:</w:t>
      </w:r>
    </w:p>
    <w:p w14:paraId="2FB671E4" w14:textId="77777777" w:rsidR="00364CA2" w:rsidRPr="00F6420B" w:rsidRDefault="00364CA2">
      <w:pPr>
        <w:pStyle w:val="emeastandard"/>
      </w:pPr>
      <w:r w:rsidRPr="00F6420B">
        <w:t>Im Kühlschrank lagern.</w:t>
      </w:r>
    </w:p>
    <w:p w14:paraId="053C0708" w14:textId="77777777" w:rsidR="009265B6" w:rsidRDefault="00364CA2">
      <w:pPr>
        <w:pStyle w:val="emeastandard"/>
      </w:pPr>
      <w:r w:rsidRPr="00F6420B">
        <w:t>Nicht einfrieren</w:t>
      </w:r>
      <w:r w:rsidR="00225947">
        <w:t xml:space="preserve"> oder</w:t>
      </w:r>
      <w:r w:rsidR="009265B6" w:rsidRPr="009265B6">
        <w:t xml:space="preserve"> in der Nähe des Gefrierfachs oder eines Kühlelements aufbewahren.</w:t>
      </w:r>
    </w:p>
    <w:p w14:paraId="6AE67CA8" w14:textId="77777777" w:rsidR="00364CA2" w:rsidRPr="00F6420B" w:rsidRDefault="009265B6">
      <w:pPr>
        <w:pStyle w:val="emeastandard"/>
      </w:pPr>
      <w:r>
        <w:t>Patrone</w:t>
      </w:r>
      <w:r w:rsidR="00C64819">
        <w:t>n</w:t>
      </w:r>
      <w:r>
        <w:t xml:space="preserve"> i</w:t>
      </w:r>
      <w:r w:rsidR="00364CA2" w:rsidRPr="00F6420B">
        <w:t>m Umkarton aufbewahren, um den Inhalt vor Licht zu schützen.</w:t>
      </w:r>
    </w:p>
    <w:p w14:paraId="27492AD0" w14:textId="77777777" w:rsidR="00364CA2" w:rsidRPr="00F6420B" w:rsidRDefault="00364CA2">
      <w:pPr>
        <w:pStyle w:val="emeastandard"/>
      </w:pPr>
    </w:p>
    <w:p w14:paraId="3CFC2D7A" w14:textId="77777777" w:rsidR="00364CA2" w:rsidRPr="00F6420B" w:rsidRDefault="00285A9A">
      <w:pPr>
        <w:pStyle w:val="emeastandard"/>
      </w:pPr>
      <w:r w:rsidRPr="002E7AEF">
        <w:rPr>
          <w:rFonts w:ascii="(Asiatische Schriftart verwende" w:hAnsi="(Asiatische Schriftart verwende"/>
          <w:b/>
        </w:rPr>
        <w:t>Verwendete</w:t>
      </w:r>
      <w:r w:rsidR="007555E5" w:rsidRPr="002E7AEF">
        <w:rPr>
          <w:rFonts w:ascii="(Asiatische Schriftart verwende" w:hAnsi="(Asiatische Schriftart verwende"/>
          <w:b/>
        </w:rPr>
        <w:t xml:space="preserve"> </w:t>
      </w:r>
      <w:r w:rsidR="00364CA2" w:rsidRPr="002E7AEF">
        <w:rPr>
          <w:rFonts w:ascii="(Asiatische Schriftart verwende" w:hAnsi="(Asiatische Schriftart verwende"/>
          <w:b/>
        </w:rPr>
        <w:t>Patrone</w:t>
      </w:r>
      <w:r w:rsidR="007555E5" w:rsidRPr="002E7AEF">
        <w:rPr>
          <w:rFonts w:ascii="(Asiatische Schriftart verwende" w:hAnsi="(Asiatische Schriftart verwende"/>
          <w:b/>
        </w:rPr>
        <w:t>n</w:t>
      </w:r>
      <w:r w:rsidR="007555E5" w:rsidRPr="002E7AEF">
        <w:rPr>
          <w:b/>
        </w:rPr>
        <w:t xml:space="preserve"> </w:t>
      </w:r>
      <w:r w:rsidR="007555E5" w:rsidRPr="00F6420B">
        <w:t>können</w:t>
      </w:r>
      <w:r w:rsidR="00364CA2" w:rsidRPr="00F6420B">
        <w:t xml:space="preserve"> </w:t>
      </w:r>
      <w:r w:rsidR="007555E5" w:rsidRPr="00F6420B">
        <w:t xml:space="preserve">maximal 4 Wochen lang </w:t>
      </w:r>
      <w:r w:rsidR="00364CA2" w:rsidRPr="00F6420B">
        <w:t xml:space="preserve">bei einer Temperatur von nicht über </w:t>
      </w:r>
      <w:r w:rsidR="007F3C30">
        <w:t>30</w:t>
      </w:r>
      <w:r w:rsidR="007F3C30" w:rsidRPr="00F6420B">
        <w:t> </w:t>
      </w:r>
      <w:r w:rsidR="00364CA2" w:rsidRPr="00F6420B">
        <w:t xml:space="preserve">°C aufbewahrt werden. </w:t>
      </w:r>
      <w:r w:rsidR="00364CA2" w:rsidRPr="00F6420B">
        <w:rPr>
          <w:noProof/>
        </w:rPr>
        <w:t>Den Pen mit eingelegter Patrone nicht im Kühlschrank aufbewahren.</w:t>
      </w:r>
    </w:p>
    <w:p w14:paraId="316978D6" w14:textId="77777777" w:rsidR="00364CA2" w:rsidRPr="00F6420B" w:rsidRDefault="00364CA2">
      <w:pPr>
        <w:pStyle w:val="emeastandard"/>
      </w:pPr>
    </w:p>
    <w:p w14:paraId="364D8994"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E01F51E" w14:textId="77777777">
        <w:tc>
          <w:tcPr>
            <w:tcW w:w="9281" w:type="dxa"/>
          </w:tcPr>
          <w:p w14:paraId="57A3B274" w14:textId="77777777" w:rsidR="00364CA2" w:rsidRPr="00F6420B" w:rsidRDefault="00364CA2" w:rsidP="009C0F6D">
            <w:pPr>
              <w:pStyle w:val="boxedheading1L"/>
            </w:pPr>
            <w:r w:rsidRPr="00F6420B">
              <w:t>10.</w:t>
            </w:r>
            <w:r w:rsidRPr="00F6420B">
              <w:tab/>
              <w:t>GEGEBENENFALLS BESONDERE VORSICHTSMASSNAHMEN FÜR DIE BESEITIGUNG VON NICHT VERWENDETEm ARZNEIMITTEL ODER DAVON STAMMENDEN ABFALLMATERIALIEN</w:t>
            </w:r>
          </w:p>
        </w:tc>
      </w:tr>
    </w:tbl>
    <w:p w14:paraId="6C2545BB" w14:textId="77777777" w:rsidR="00364CA2" w:rsidRPr="00F6420B" w:rsidRDefault="00364CA2" w:rsidP="009C0F6D">
      <w:pPr>
        <w:pStyle w:val="Leerzeilenach"/>
      </w:pPr>
    </w:p>
    <w:p w14:paraId="6CF0FBDC"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335DE1A" w14:textId="77777777">
        <w:tc>
          <w:tcPr>
            <w:tcW w:w="9281" w:type="dxa"/>
          </w:tcPr>
          <w:p w14:paraId="73FB1A89" w14:textId="77777777" w:rsidR="00364CA2" w:rsidRPr="00F6420B" w:rsidRDefault="00364CA2" w:rsidP="009C0F6D">
            <w:pPr>
              <w:pStyle w:val="boxedheading1L"/>
            </w:pPr>
            <w:r w:rsidRPr="00F6420B">
              <w:t>11.</w:t>
            </w:r>
            <w:r w:rsidRPr="00F6420B">
              <w:tab/>
              <w:t>NAME UND ANSCHRIFT DES PHARMAZEUTISCHEN UNTERNEHMERS</w:t>
            </w:r>
          </w:p>
        </w:tc>
      </w:tr>
    </w:tbl>
    <w:p w14:paraId="44964750" w14:textId="77777777" w:rsidR="00364CA2" w:rsidRPr="00F6420B" w:rsidRDefault="00364CA2" w:rsidP="009C0F6D">
      <w:pPr>
        <w:pStyle w:val="Leerzeilenach"/>
      </w:pPr>
    </w:p>
    <w:p w14:paraId="543AA6EC" w14:textId="77777777" w:rsidR="00364CA2" w:rsidRPr="00F6420B" w:rsidRDefault="000F73FA">
      <w:pPr>
        <w:pStyle w:val="emeastandard"/>
      </w:pPr>
      <w:r>
        <w:t>Sanofi-Aventis Deutschland GmbH</w:t>
      </w:r>
    </w:p>
    <w:p w14:paraId="69229AED" w14:textId="77777777" w:rsidR="00364CA2" w:rsidRPr="00F6420B" w:rsidRDefault="00364CA2">
      <w:pPr>
        <w:pStyle w:val="emeastandard"/>
      </w:pPr>
      <w:r w:rsidRPr="00F6420B">
        <w:t>D-65926 Frankfurt am Main, Deutschland</w:t>
      </w:r>
    </w:p>
    <w:p w14:paraId="6F9E6537" w14:textId="77777777" w:rsidR="00364CA2" w:rsidRPr="00F6420B" w:rsidRDefault="00364CA2">
      <w:pPr>
        <w:pStyle w:val="emeastandard"/>
      </w:pPr>
    </w:p>
    <w:p w14:paraId="2A9DD722"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E37049C" w14:textId="77777777">
        <w:tc>
          <w:tcPr>
            <w:tcW w:w="9281" w:type="dxa"/>
          </w:tcPr>
          <w:p w14:paraId="0452F96A" w14:textId="77777777" w:rsidR="00364CA2" w:rsidRPr="00F6420B" w:rsidRDefault="00364CA2" w:rsidP="009C0F6D">
            <w:pPr>
              <w:pStyle w:val="boxedheading1L"/>
            </w:pPr>
            <w:r w:rsidRPr="00F6420B">
              <w:t>12.</w:t>
            </w:r>
            <w:r w:rsidRPr="00F6420B">
              <w:tab/>
              <w:t>ZULASSUNGSNUMMER(N)</w:t>
            </w:r>
          </w:p>
        </w:tc>
      </w:tr>
    </w:tbl>
    <w:p w14:paraId="1FB8E237" w14:textId="77777777" w:rsidR="00364CA2" w:rsidRPr="00F6420B" w:rsidRDefault="00364CA2" w:rsidP="009C0F6D">
      <w:pPr>
        <w:pStyle w:val="Leerzeilenach"/>
      </w:pPr>
    </w:p>
    <w:p w14:paraId="12CB101B" w14:textId="77777777" w:rsidR="00364CA2" w:rsidRPr="00211027" w:rsidRDefault="00364CA2">
      <w:pPr>
        <w:pStyle w:val="emeastandard"/>
        <w:rPr>
          <w:highlight w:val="lightGray"/>
        </w:rPr>
      </w:pPr>
      <w:r w:rsidRPr="00F6420B">
        <w:t>EU/1/00/134/013</w:t>
      </w:r>
      <w:r w:rsidRPr="00F6420B">
        <w:tab/>
      </w:r>
      <w:r w:rsidRPr="00211027">
        <w:rPr>
          <w:highlight w:val="lightGray"/>
        </w:rPr>
        <w:t>1</w:t>
      </w:r>
      <w:r w:rsidR="009C166F" w:rsidRPr="00211027">
        <w:rPr>
          <w:highlight w:val="lightGray"/>
        </w:rPr>
        <w:t> </w:t>
      </w:r>
      <w:r w:rsidRPr="00211027">
        <w:rPr>
          <w:highlight w:val="lightGray"/>
        </w:rPr>
        <w:t>Patrone mit 3</w:t>
      </w:r>
      <w:r w:rsidR="009C166F" w:rsidRPr="00211027">
        <w:rPr>
          <w:highlight w:val="lightGray"/>
        </w:rPr>
        <w:t> </w:t>
      </w:r>
      <w:r w:rsidRPr="00211027">
        <w:rPr>
          <w:highlight w:val="lightGray"/>
        </w:rPr>
        <w:t>ml</w:t>
      </w:r>
    </w:p>
    <w:p w14:paraId="13359129" w14:textId="77777777" w:rsidR="00364CA2" w:rsidRPr="00211027" w:rsidRDefault="00364CA2">
      <w:pPr>
        <w:pStyle w:val="emeastandard"/>
        <w:rPr>
          <w:highlight w:val="lightGray"/>
        </w:rPr>
      </w:pPr>
      <w:r w:rsidRPr="00211027">
        <w:rPr>
          <w:highlight w:val="lightGray"/>
        </w:rPr>
        <w:t>EU/1/00/134/014</w:t>
      </w:r>
      <w:r w:rsidRPr="00211027">
        <w:rPr>
          <w:highlight w:val="lightGray"/>
        </w:rPr>
        <w:tab/>
      </w:r>
      <w:r w:rsidRPr="00211027">
        <w:rPr>
          <w:noProof/>
          <w:highlight w:val="lightGray"/>
        </w:rPr>
        <w:t>3</w:t>
      </w:r>
      <w:r w:rsidR="009C166F" w:rsidRPr="00211027">
        <w:rPr>
          <w:highlight w:val="lightGray"/>
        </w:rPr>
        <w:t> </w:t>
      </w:r>
      <w:r w:rsidRPr="00211027">
        <w:rPr>
          <w:noProof/>
          <w:highlight w:val="lightGray"/>
        </w:rPr>
        <w:t>Patronen zu je 3</w:t>
      </w:r>
      <w:r w:rsidR="009C166F" w:rsidRPr="00211027">
        <w:rPr>
          <w:highlight w:val="lightGray"/>
        </w:rPr>
        <w:t> </w:t>
      </w:r>
      <w:r w:rsidRPr="00211027">
        <w:rPr>
          <w:noProof/>
          <w:highlight w:val="lightGray"/>
        </w:rPr>
        <w:t>ml</w:t>
      </w:r>
    </w:p>
    <w:p w14:paraId="090E91F6" w14:textId="77777777" w:rsidR="00364CA2" w:rsidRPr="00211027" w:rsidRDefault="00364CA2">
      <w:pPr>
        <w:pStyle w:val="emeastandard"/>
        <w:rPr>
          <w:highlight w:val="lightGray"/>
        </w:rPr>
      </w:pPr>
      <w:r w:rsidRPr="00211027">
        <w:rPr>
          <w:highlight w:val="lightGray"/>
        </w:rPr>
        <w:t>EU/1/00/134/005</w:t>
      </w:r>
      <w:r w:rsidRPr="00211027">
        <w:rPr>
          <w:highlight w:val="lightGray"/>
        </w:rPr>
        <w:tab/>
      </w:r>
      <w:r w:rsidRPr="00211027">
        <w:rPr>
          <w:noProof/>
          <w:highlight w:val="lightGray"/>
        </w:rPr>
        <w:t>4</w:t>
      </w:r>
      <w:r w:rsidR="009C166F" w:rsidRPr="00211027">
        <w:rPr>
          <w:highlight w:val="lightGray"/>
        </w:rPr>
        <w:t> </w:t>
      </w:r>
      <w:r w:rsidRPr="00211027">
        <w:rPr>
          <w:noProof/>
          <w:highlight w:val="lightGray"/>
        </w:rPr>
        <w:t>Patronen zu je 3</w:t>
      </w:r>
      <w:r w:rsidR="009C166F" w:rsidRPr="00211027">
        <w:rPr>
          <w:highlight w:val="lightGray"/>
        </w:rPr>
        <w:t> </w:t>
      </w:r>
      <w:r w:rsidRPr="00211027">
        <w:rPr>
          <w:noProof/>
          <w:highlight w:val="lightGray"/>
        </w:rPr>
        <w:t>ml</w:t>
      </w:r>
    </w:p>
    <w:p w14:paraId="0F024976" w14:textId="77777777" w:rsidR="00364CA2" w:rsidRPr="00211027" w:rsidRDefault="00364CA2">
      <w:pPr>
        <w:pStyle w:val="emeastandard"/>
        <w:rPr>
          <w:highlight w:val="lightGray"/>
        </w:rPr>
      </w:pPr>
      <w:r w:rsidRPr="00211027">
        <w:rPr>
          <w:highlight w:val="lightGray"/>
        </w:rPr>
        <w:t>EU/1/00/134/006</w:t>
      </w:r>
      <w:r w:rsidRPr="00211027">
        <w:rPr>
          <w:highlight w:val="lightGray"/>
        </w:rPr>
        <w:tab/>
      </w:r>
      <w:r w:rsidRPr="00211027">
        <w:rPr>
          <w:noProof/>
          <w:highlight w:val="lightGray"/>
        </w:rPr>
        <w:t>5</w:t>
      </w:r>
      <w:r w:rsidR="009C166F" w:rsidRPr="00211027">
        <w:rPr>
          <w:highlight w:val="lightGray"/>
        </w:rPr>
        <w:t> </w:t>
      </w:r>
      <w:r w:rsidRPr="00211027">
        <w:rPr>
          <w:noProof/>
          <w:highlight w:val="lightGray"/>
        </w:rPr>
        <w:t>Patronen zu je 3</w:t>
      </w:r>
      <w:r w:rsidR="009C166F" w:rsidRPr="00211027">
        <w:rPr>
          <w:highlight w:val="lightGray"/>
        </w:rPr>
        <w:t> </w:t>
      </w:r>
      <w:r w:rsidRPr="00211027">
        <w:rPr>
          <w:noProof/>
          <w:highlight w:val="lightGray"/>
        </w:rPr>
        <w:t>ml</w:t>
      </w:r>
    </w:p>
    <w:p w14:paraId="65C8E518" w14:textId="77777777" w:rsidR="00364CA2" w:rsidRPr="00211027" w:rsidRDefault="00364CA2">
      <w:pPr>
        <w:pStyle w:val="emeastandard"/>
        <w:rPr>
          <w:highlight w:val="lightGray"/>
        </w:rPr>
      </w:pPr>
      <w:r w:rsidRPr="00211027">
        <w:rPr>
          <w:highlight w:val="lightGray"/>
        </w:rPr>
        <w:t>EU/1/00/134/015</w:t>
      </w:r>
      <w:r w:rsidRPr="00211027">
        <w:rPr>
          <w:highlight w:val="lightGray"/>
        </w:rPr>
        <w:tab/>
      </w:r>
      <w:r w:rsidRPr="00211027">
        <w:rPr>
          <w:noProof/>
          <w:highlight w:val="lightGray"/>
        </w:rPr>
        <w:t>6</w:t>
      </w:r>
      <w:r w:rsidR="009C166F" w:rsidRPr="00211027">
        <w:rPr>
          <w:highlight w:val="lightGray"/>
        </w:rPr>
        <w:t> </w:t>
      </w:r>
      <w:r w:rsidRPr="00211027">
        <w:rPr>
          <w:noProof/>
          <w:highlight w:val="lightGray"/>
        </w:rPr>
        <w:t>Patronen zu je 3</w:t>
      </w:r>
      <w:r w:rsidR="009C166F" w:rsidRPr="00211027">
        <w:rPr>
          <w:highlight w:val="lightGray"/>
        </w:rPr>
        <w:t> </w:t>
      </w:r>
      <w:r w:rsidRPr="00211027">
        <w:rPr>
          <w:noProof/>
          <w:highlight w:val="lightGray"/>
        </w:rPr>
        <w:t>ml</w:t>
      </w:r>
    </w:p>
    <w:p w14:paraId="6709B085" w14:textId="77777777" w:rsidR="00364CA2" w:rsidRPr="00211027" w:rsidRDefault="00364CA2">
      <w:pPr>
        <w:pStyle w:val="emeastandard"/>
        <w:rPr>
          <w:highlight w:val="lightGray"/>
        </w:rPr>
      </w:pPr>
      <w:r w:rsidRPr="00211027">
        <w:rPr>
          <w:highlight w:val="lightGray"/>
        </w:rPr>
        <w:t>EU/1/00/134/016</w:t>
      </w:r>
      <w:r w:rsidRPr="00211027">
        <w:rPr>
          <w:highlight w:val="lightGray"/>
        </w:rPr>
        <w:tab/>
      </w:r>
      <w:r w:rsidRPr="00211027">
        <w:rPr>
          <w:noProof/>
          <w:highlight w:val="lightGray"/>
        </w:rPr>
        <w:t>8</w:t>
      </w:r>
      <w:r w:rsidR="009C166F" w:rsidRPr="00211027">
        <w:rPr>
          <w:highlight w:val="lightGray"/>
        </w:rPr>
        <w:t> </w:t>
      </w:r>
      <w:r w:rsidRPr="00211027">
        <w:rPr>
          <w:noProof/>
          <w:highlight w:val="lightGray"/>
        </w:rPr>
        <w:t>Patronen zu je 3</w:t>
      </w:r>
      <w:r w:rsidR="009C166F" w:rsidRPr="00211027">
        <w:rPr>
          <w:highlight w:val="lightGray"/>
        </w:rPr>
        <w:t> </w:t>
      </w:r>
      <w:r w:rsidRPr="00211027">
        <w:rPr>
          <w:noProof/>
          <w:highlight w:val="lightGray"/>
        </w:rPr>
        <w:t>ml</w:t>
      </w:r>
    </w:p>
    <w:p w14:paraId="79C5C03F" w14:textId="77777777" w:rsidR="00364CA2" w:rsidRPr="00211027" w:rsidRDefault="00364CA2">
      <w:pPr>
        <w:pStyle w:val="emeastandard"/>
        <w:rPr>
          <w:highlight w:val="lightGray"/>
        </w:rPr>
      </w:pPr>
      <w:r w:rsidRPr="00211027">
        <w:rPr>
          <w:highlight w:val="lightGray"/>
        </w:rPr>
        <w:t>EU/1/00/134/017</w:t>
      </w:r>
      <w:r w:rsidRPr="00211027">
        <w:rPr>
          <w:highlight w:val="lightGray"/>
        </w:rPr>
        <w:tab/>
      </w:r>
      <w:r w:rsidRPr="00211027">
        <w:rPr>
          <w:noProof/>
          <w:highlight w:val="lightGray"/>
        </w:rPr>
        <w:t>9</w:t>
      </w:r>
      <w:r w:rsidR="009C166F" w:rsidRPr="00211027">
        <w:rPr>
          <w:highlight w:val="lightGray"/>
        </w:rPr>
        <w:t> </w:t>
      </w:r>
      <w:r w:rsidRPr="00211027">
        <w:rPr>
          <w:noProof/>
          <w:highlight w:val="lightGray"/>
        </w:rPr>
        <w:t>Patronen zu je 3</w:t>
      </w:r>
      <w:r w:rsidR="009C166F" w:rsidRPr="00211027">
        <w:rPr>
          <w:highlight w:val="lightGray"/>
        </w:rPr>
        <w:t> </w:t>
      </w:r>
      <w:r w:rsidRPr="00211027">
        <w:rPr>
          <w:noProof/>
          <w:highlight w:val="lightGray"/>
        </w:rPr>
        <w:t>ml</w:t>
      </w:r>
    </w:p>
    <w:p w14:paraId="326D1A3D" w14:textId="77777777" w:rsidR="00364CA2" w:rsidRPr="00F6420B" w:rsidRDefault="00364CA2">
      <w:pPr>
        <w:pStyle w:val="emeastandard"/>
      </w:pPr>
      <w:r w:rsidRPr="00211027">
        <w:rPr>
          <w:highlight w:val="lightGray"/>
        </w:rPr>
        <w:t>EU/1/00/134/007</w:t>
      </w:r>
      <w:r w:rsidRPr="00211027">
        <w:rPr>
          <w:highlight w:val="lightGray"/>
        </w:rPr>
        <w:tab/>
      </w:r>
      <w:r w:rsidRPr="00211027">
        <w:rPr>
          <w:noProof/>
          <w:highlight w:val="lightGray"/>
        </w:rPr>
        <w:t>10</w:t>
      </w:r>
      <w:r w:rsidR="009C166F" w:rsidRPr="00211027">
        <w:rPr>
          <w:highlight w:val="lightGray"/>
        </w:rPr>
        <w:t> </w:t>
      </w:r>
      <w:r w:rsidRPr="00211027">
        <w:rPr>
          <w:noProof/>
          <w:highlight w:val="lightGray"/>
        </w:rPr>
        <w:t>Patronen zu je 3</w:t>
      </w:r>
      <w:r w:rsidR="009C166F" w:rsidRPr="00211027">
        <w:rPr>
          <w:highlight w:val="lightGray"/>
        </w:rPr>
        <w:t> </w:t>
      </w:r>
      <w:r w:rsidRPr="00211027">
        <w:rPr>
          <w:noProof/>
          <w:highlight w:val="lightGray"/>
        </w:rPr>
        <w:t>ml</w:t>
      </w:r>
    </w:p>
    <w:p w14:paraId="1E9458A0" w14:textId="77777777" w:rsidR="00364CA2" w:rsidRPr="00F6420B" w:rsidRDefault="00364CA2">
      <w:pPr>
        <w:pStyle w:val="emeastandard"/>
      </w:pPr>
    </w:p>
    <w:p w14:paraId="3C18AA06"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191AC57" w14:textId="77777777">
        <w:tc>
          <w:tcPr>
            <w:tcW w:w="9281" w:type="dxa"/>
          </w:tcPr>
          <w:p w14:paraId="193F6EFD" w14:textId="77777777" w:rsidR="00364CA2" w:rsidRPr="00F6420B" w:rsidRDefault="00364CA2" w:rsidP="009C0F6D">
            <w:pPr>
              <w:pStyle w:val="boxedheading1L"/>
            </w:pPr>
            <w:r w:rsidRPr="00F6420B">
              <w:t>13.</w:t>
            </w:r>
            <w:r w:rsidRPr="00F6420B">
              <w:tab/>
              <w:t>CHARGENBEZEICHNUNG</w:t>
            </w:r>
          </w:p>
        </w:tc>
      </w:tr>
    </w:tbl>
    <w:p w14:paraId="3C8D4392" w14:textId="77777777" w:rsidR="00364CA2" w:rsidRPr="00F6420B" w:rsidRDefault="00364CA2" w:rsidP="009C0F6D">
      <w:pPr>
        <w:pStyle w:val="Leerzeilenach"/>
      </w:pPr>
    </w:p>
    <w:p w14:paraId="12661A33" w14:textId="77777777" w:rsidR="00364CA2" w:rsidRPr="00F6420B" w:rsidRDefault="00364CA2">
      <w:pPr>
        <w:pStyle w:val="emeastandard"/>
      </w:pPr>
      <w:proofErr w:type="spellStart"/>
      <w:r w:rsidRPr="00F6420B">
        <w:t>Ch</w:t>
      </w:r>
      <w:proofErr w:type="spellEnd"/>
      <w:r w:rsidRPr="00F6420B">
        <w:t>.-B.:</w:t>
      </w:r>
    </w:p>
    <w:p w14:paraId="7207C80D" w14:textId="77777777" w:rsidR="00364CA2" w:rsidRPr="00F6420B" w:rsidRDefault="00364CA2">
      <w:pPr>
        <w:pStyle w:val="emeastandard"/>
      </w:pPr>
    </w:p>
    <w:p w14:paraId="2F929D66"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B37D059" w14:textId="77777777">
        <w:tc>
          <w:tcPr>
            <w:tcW w:w="9281" w:type="dxa"/>
          </w:tcPr>
          <w:p w14:paraId="26AD2381" w14:textId="77777777" w:rsidR="00364CA2" w:rsidRPr="00F6420B" w:rsidRDefault="00364CA2" w:rsidP="009C0F6D">
            <w:pPr>
              <w:pStyle w:val="boxedheading1L"/>
            </w:pPr>
            <w:r w:rsidRPr="00F6420B">
              <w:t>14.</w:t>
            </w:r>
            <w:r w:rsidRPr="00F6420B">
              <w:tab/>
              <w:t>Verkaufsabgrenzung</w:t>
            </w:r>
          </w:p>
        </w:tc>
      </w:tr>
    </w:tbl>
    <w:p w14:paraId="0740C0ED" w14:textId="77777777" w:rsidR="00364CA2" w:rsidRPr="00F6420B" w:rsidRDefault="00364CA2" w:rsidP="009C0F6D">
      <w:pPr>
        <w:pStyle w:val="Leerzeilenach"/>
      </w:pPr>
    </w:p>
    <w:p w14:paraId="5A35E85D" w14:textId="77777777" w:rsidR="00364CA2" w:rsidRPr="00F6420B" w:rsidRDefault="00364CA2">
      <w:pPr>
        <w:pStyle w:val="emeastandard"/>
      </w:pPr>
    </w:p>
    <w:p w14:paraId="61200E53"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74B5050" w14:textId="77777777">
        <w:tc>
          <w:tcPr>
            <w:tcW w:w="9281" w:type="dxa"/>
          </w:tcPr>
          <w:p w14:paraId="25D27E7D" w14:textId="77777777" w:rsidR="00364CA2" w:rsidRPr="00F6420B" w:rsidRDefault="00364CA2" w:rsidP="009C0F6D">
            <w:pPr>
              <w:pStyle w:val="boxedheading1L"/>
            </w:pPr>
            <w:r w:rsidRPr="00F6420B">
              <w:t>15.</w:t>
            </w:r>
            <w:r w:rsidRPr="00F6420B">
              <w:tab/>
              <w:t>HINWEISE FÜR DEN GEBRAUCH</w:t>
            </w:r>
          </w:p>
        </w:tc>
      </w:tr>
    </w:tbl>
    <w:p w14:paraId="3F54CACE" w14:textId="77777777" w:rsidR="00364CA2" w:rsidRPr="00F6420B" w:rsidRDefault="00364CA2" w:rsidP="009C0F6D">
      <w:pPr>
        <w:pStyle w:val="emeastandard"/>
        <w:keepNext/>
        <w:keepLines/>
      </w:pPr>
    </w:p>
    <w:p w14:paraId="32F50E1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6D5BA13" w14:textId="77777777">
        <w:tc>
          <w:tcPr>
            <w:tcW w:w="9281" w:type="dxa"/>
          </w:tcPr>
          <w:p w14:paraId="7E2A463E" w14:textId="77777777" w:rsidR="00364CA2" w:rsidRPr="00F6420B" w:rsidRDefault="00364CA2" w:rsidP="009C0F6D">
            <w:pPr>
              <w:pStyle w:val="boxedheading1L"/>
            </w:pPr>
            <w:r w:rsidRPr="00F6420B">
              <w:t>16.</w:t>
            </w:r>
            <w:r w:rsidRPr="00F6420B">
              <w:tab/>
            </w:r>
            <w:r w:rsidR="00B66C57">
              <w:t>ANGABEN IN BLINDEN</w:t>
            </w:r>
            <w:r w:rsidR="00B66C57" w:rsidRPr="00F6420B">
              <w:t>Schrift</w:t>
            </w:r>
          </w:p>
        </w:tc>
      </w:tr>
    </w:tbl>
    <w:p w14:paraId="405046FD" w14:textId="77777777" w:rsidR="00364CA2" w:rsidRPr="00F6420B" w:rsidRDefault="00364CA2" w:rsidP="009C0F6D">
      <w:pPr>
        <w:pStyle w:val="emeastandard"/>
        <w:keepNext/>
        <w:keepLines/>
      </w:pPr>
    </w:p>
    <w:p w14:paraId="62C03AD0" w14:textId="77777777" w:rsidR="00364CA2" w:rsidRDefault="00364CA2">
      <w:pPr>
        <w:pStyle w:val="emeastandard"/>
        <w:rPr>
          <w:noProof/>
        </w:rPr>
      </w:pPr>
      <w:r w:rsidRPr="00F6420B">
        <w:rPr>
          <w:noProof/>
        </w:rPr>
        <w:t>Lantus</w:t>
      </w:r>
    </w:p>
    <w:p w14:paraId="039D34C7" w14:textId="77777777" w:rsidR="00FD00CD" w:rsidRDefault="00FD00CD" w:rsidP="00FD00CD">
      <w:pPr>
        <w:pStyle w:val="emeastandard"/>
      </w:pPr>
    </w:p>
    <w:p w14:paraId="40FE6965" w14:textId="77777777" w:rsidR="00FD00CD" w:rsidRPr="00067B16" w:rsidRDefault="00FD00CD" w:rsidP="00FD00CD">
      <w:pPr>
        <w:rPr>
          <w:noProof/>
          <w:szCs w:val="22"/>
          <w:shd w:val="clear" w:color="auto" w:fill="CCCCCC"/>
        </w:rPr>
      </w:pPr>
    </w:p>
    <w:p w14:paraId="7B1E1CE2" w14:textId="2C32CC19" w:rsidR="00FD00CD" w:rsidRPr="00C937E7" w:rsidRDefault="00FD00CD" w:rsidP="00FD00CD">
      <w:pPr>
        <w:keepNext/>
        <w:numPr>
          <w:ilvl w:val="0"/>
          <w:numId w:val="33"/>
        </w:numPr>
        <w:pBdr>
          <w:top w:val="single" w:sz="4" w:space="1" w:color="auto"/>
          <w:left w:val="single" w:sz="4" w:space="4" w:color="auto"/>
          <w:bottom w:val="single" w:sz="4" w:space="1" w:color="auto"/>
          <w:right w:val="single" w:sz="4" w:space="4" w:color="auto"/>
        </w:pBdr>
        <w:ind w:left="567" w:hanging="567"/>
        <w:outlineLvl w:val="0"/>
        <w:rPr>
          <w:i/>
          <w:noProof/>
        </w:rPr>
      </w:pPr>
      <w:r>
        <w:rPr>
          <w:b/>
          <w:noProof/>
        </w:rPr>
        <w:t xml:space="preserve">INDIVIDUELLES </w:t>
      </w:r>
      <w:r w:rsidRPr="002255BF">
        <w:rPr>
          <w:b/>
          <w:noProof/>
        </w:rPr>
        <w:t>ERKENNUNGSMERKMAL</w:t>
      </w:r>
      <w:r>
        <w:rPr>
          <w:b/>
          <w:noProof/>
        </w:rPr>
        <w:t xml:space="preserve"> – 2D-BARCODE</w:t>
      </w:r>
      <w:r w:rsidR="00CE4CAE">
        <w:rPr>
          <w:b/>
          <w:noProof/>
        </w:rPr>
        <w:fldChar w:fldCharType="begin"/>
      </w:r>
      <w:r w:rsidR="00CE4CAE">
        <w:rPr>
          <w:b/>
          <w:noProof/>
        </w:rPr>
        <w:instrText xml:space="preserve"> DOCVARIABLE VAULT_ND_3dada992-d54d-49c7-ba3c-34cbd521481f \* MERGEFORMAT </w:instrText>
      </w:r>
      <w:r w:rsidR="00CE4CAE">
        <w:rPr>
          <w:b/>
          <w:noProof/>
        </w:rPr>
        <w:fldChar w:fldCharType="separate"/>
      </w:r>
      <w:r w:rsidR="00CE4CAE">
        <w:rPr>
          <w:b/>
          <w:noProof/>
        </w:rPr>
        <w:t xml:space="preserve"> </w:t>
      </w:r>
      <w:r w:rsidR="00CE4CAE">
        <w:rPr>
          <w:b/>
          <w:noProof/>
        </w:rPr>
        <w:fldChar w:fldCharType="end"/>
      </w:r>
    </w:p>
    <w:p w14:paraId="4D46F819" w14:textId="77777777" w:rsidR="00FD00CD" w:rsidRPr="00C937E7" w:rsidRDefault="00FD00CD" w:rsidP="00FD00CD">
      <w:pPr>
        <w:tabs>
          <w:tab w:val="clear" w:pos="567"/>
        </w:tabs>
        <w:rPr>
          <w:noProof/>
        </w:rPr>
      </w:pPr>
    </w:p>
    <w:p w14:paraId="36A8A36F" w14:textId="77777777" w:rsidR="00FD00CD" w:rsidRPr="00C937E7" w:rsidRDefault="00FD00CD" w:rsidP="00FD00CD">
      <w:pPr>
        <w:rPr>
          <w:noProof/>
          <w:szCs w:val="22"/>
          <w:shd w:val="clear" w:color="auto" w:fill="CCCCCC"/>
        </w:rPr>
      </w:pPr>
      <w:r w:rsidRPr="00FE7E06">
        <w:rPr>
          <w:noProof/>
          <w:highlight w:val="lightGray"/>
        </w:rPr>
        <w:t>2D-Barcode mit i</w:t>
      </w:r>
      <w:r>
        <w:rPr>
          <w:noProof/>
          <w:highlight w:val="lightGray"/>
        </w:rPr>
        <w:t>ndividuellem Erkennungsmerkmal.</w:t>
      </w:r>
    </w:p>
    <w:p w14:paraId="7E92B6AE" w14:textId="77777777" w:rsidR="00FD00CD" w:rsidRPr="00C937E7" w:rsidRDefault="00FD00CD" w:rsidP="00FD00CD">
      <w:pPr>
        <w:rPr>
          <w:noProof/>
          <w:szCs w:val="22"/>
          <w:shd w:val="clear" w:color="auto" w:fill="CCCCCC"/>
        </w:rPr>
      </w:pPr>
    </w:p>
    <w:p w14:paraId="5D773DDA" w14:textId="77777777" w:rsidR="00FD00CD" w:rsidRPr="00C937E7" w:rsidRDefault="00FD00CD" w:rsidP="00FD00CD">
      <w:pPr>
        <w:tabs>
          <w:tab w:val="clear" w:pos="567"/>
        </w:tabs>
        <w:rPr>
          <w:noProof/>
        </w:rPr>
      </w:pPr>
    </w:p>
    <w:p w14:paraId="428CABC9" w14:textId="651633ED" w:rsidR="00FD00CD" w:rsidRPr="00C937E7" w:rsidRDefault="00FD00CD" w:rsidP="00145B97">
      <w:pPr>
        <w:keepNext/>
        <w:keepLines/>
        <w:numPr>
          <w:ilvl w:val="0"/>
          <w:numId w:val="33"/>
        </w:numPr>
        <w:pBdr>
          <w:top w:val="single" w:sz="4" w:space="1" w:color="auto"/>
          <w:left w:val="single" w:sz="4" w:space="4" w:color="auto"/>
          <w:bottom w:val="single" w:sz="4" w:space="1" w:color="auto"/>
          <w:right w:val="single" w:sz="4" w:space="4" w:color="auto"/>
        </w:pBdr>
        <w:ind w:left="567" w:hanging="567"/>
        <w:outlineLvl w:val="0"/>
        <w:rPr>
          <w:i/>
          <w:noProof/>
        </w:rPr>
      </w:pPr>
      <w:r>
        <w:rPr>
          <w:b/>
          <w:noProof/>
        </w:rPr>
        <w:t xml:space="preserve">INDIVIDUELLES </w:t>
      </w:r>
      <w:r w:rsidRPr="002255BF">
        <w:rPr>
          <w:b/>
          <w:noProof/>
        </w:rPr>
        <w:t>ERKENNUNGSMERKMAL</w:t>
      </w:r>
      <w:r>
        <w:rPr>
          <w:b/>
          <w:noProof/>
        </w:rPr>
        <w:t xml:space="preserve"> – VOM MENSCHEN LESBARES FORMAT</w:t>
      </w:r>
      <w:r w:rsidR="00CE4CAE">
        <w:rPr>
          <w:b/>
          <w:noProof/>
        </w:rPr>
        <w:fldChar w:fldCharType="begin"/>
      </w:r>
      <w:r w:rsidR="00CE4CAE">
        <w:rPr>
          <w:b/>
          <w:noProof/>
        </w:rPr>
        <w:instrText xml:space="preserve"> DOCVARIABLE VAULT_ND_1b0fe937-0faf-4ad8-ac78-e748bd69929d \* MERGEFORMAT </w:instrText>
      </w:r>
      <w:r w:rsidR="00CE4CAE">
        <w:rPr>
          <w:b/>
          <w:noProof/>
        </w:rPr>
        <w:fldChar w:fldCharType="separate"/>
      </w:r>
      <w:r w:rsidR="00CE4CAE">
        <w:rPr>
          <w:b/>
          <w:noProof/>
        </w:rPr>
        <w:t xml:space="preserve"> </w:t>
      </w:r>
      <w:r w:rsidR="00CE4CAE">
        <w:rPr>
          <w:b/>
          <w:noProof/>
        </w:rPr>
        <w:fldChar w:fldCharType="end"/>
      </w:r>
    </w:p>
    <w:p w14:paraId="29A724D3" w14:textId="77777777" w:rsidR="00FD00CD" w:rsidRPr="00C937E7" w:rsidRDefault="00FD00CD" w:rsidP="00FD00CD">
      <w:pPr>
        <w:keepNext/>
        <w:keepLines/>
        <w:tabs>
          <w:tab w:val="clear" w:pos="567"/>
        </w:tabs>
        <w:rPr>
          <w:noProof/>
        </w:rPr>
      </w:pPr>
    </w:p>
    <w:p w14:paraId="0C3C6E39" w14:textId="77777777" w:rsidR="00FD00CD" w:rsidRPr="00345F79" w:rsidRDefault="00FD00CD" w:rsidP="00FD00CD">
      <w:pPr>
        <w:keepNext/>
        <w:keepLines/>
        <w:rPr>
          <w:color w:val="008000"/>
          <w:szCs w:val="22"/>
        </w:rPr>
      </w:pPr>
      <w:r>
        <w:t xml:space="preserve">PC: </w:t>
      </w:r>
    </w:p>
    <w:p w14:paraId="055D43B2" w14:textId="77777777" w:rsidR="00FD00CD" w:rsidRPr="00C937E7" w:rsidRDefault="00FD00CD" w:rsidP="00FD00CD">
      <w:pPr>
        <w:keepNext/>
        <w:keepLines/>
        <w:rPr>
          <w:szCs w:val="22"/>
        </w:rPr>
      </w:pPr>
      <w:r>
        <w:t xml:space="preserve">SN: </w:t>
      </w:r>
    </w:p>
    <w:p w14:paraId="65FAC5F9" w14:textId="77777777" w:rsidR="00FD00CD" w:rsidRPr="00C937E7" w:rsidRDefault="00FD00CD" w:rsidP="00FD00CD">
      <w:pPr>
        <w:keepNext/>
        <w:keepLines/>
        <w:rPr>
          <w:szCs w:val="22"/>
        </w:rPr>
      </w:pPr>
      <w:r>
        <w:t>NN:</w:t>
      </w:r>
    </w:p>
    <w:p w14:paraId="6089D824" w14:textId="77777777" w:rsidR="00FD00CD" w:rsidRPr="00F6420B" w:rsidRDefault="00FD00CD" w:rsidP="00FD00CD">
      <w:pPr>
        <w:pStyle w:val="emeastandard"/>
      </w:pPr>
    </w:p>
    <w:p w14:paraId="2335D27E" w14:textId="77777777" w:rsidR="00FD00CD" w:rsidRPr="00F6420B" w:rsidRDefault="00FD00CD">
      <w:pPr>
        <w:pStyle w:val="emeastandard"/>
        <w:rPr>
          <w:noProof/>
        </w:rPr>
      </w:pPr>
    </w:p>
    <w:p w14:paraId="62D8F773"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A250E22" w14:textId="77777777">
        <w:trPr>
          <w:trHeight w:val="785"/>
        </w:trPr>
        <w:tc>
          <w:tcPr>
            <w:tcW w:w="9281" w:type="dxa"/>
          </w:tcPr>
          <w:p w14:paraId="3899E226" w14:textId="77777777" w:rsidR="00364CA2" w:rsidRPr="00F6420B" w:rsidRDefault="00364CA2" w:rsidP="009C0F6D">
            <w:pPr>
              <w:pStyle w:val="boxedheading0L"/>
            </w:pPr>
            <w:r w:rsidRPr="00F6420B">
              <w:t>MINDESTANGABEN AUF KLEINEN BEHÄLTNISSEN</w:t>
            </w:r>
          </w:p>
          <w:p w14:paraId="0285B0D0" w14:textId="77777777" w:rsidR="00364CA2" w:rsidRPr="00F6420B" w:rsidRDefault="00364CA2" w:rsidP="009C0F6D">
            <w:pPr>
              <w:pStyle w:val="boxedheading0L"/>
            </w:pPr>
          </w:p>
          <w:p w14:paraId="5DDCC958" w14:textId="77777777" w:rsidR="00364CA2" w:rsidRPr="00F6420B" w:rsidRDefault="00773859" w:rsidP="009C0F6D">
            <w:pPr>
              <w:pStyle w:val="boxedheading0L"/>
            </w:pPr>
            <w:r>
              <w:t>Etikett</w:t>
            </w:r>
            <w:r>
              <w:rPr>
                <w:rFonts w:ascii="(Asiatische Schriftart verwende" w:hAnsi="(Asiatische Schriftart verwende"/>
                <w:caps w:val="0"/>
              </w:rPr>
              <w:t xml:space="preserve"> (Patrone)</w:t>
            </w:r>
          </w:p>
        </w:tc>
      </w:tr>
    </w:tbl>
    <w:p w14:paraId="7A9C2509" w14:textId="77777777" w:rsidR="00364CA2" w:rsidRPr="00F6420B" w:rsidRDefault="00364CA2" w:rsidP="009C0F6D">
      <w:pPr>
        <w:pStyle w:val="Leerzeilenach"/>
      </w:pPr>
    </w:p>
    <w:p w14:paraId="5345BFAE" w14:textId="77777777" w:rsidR="00364CA2" w:rsidRPr="00F6420B" w:rsidRDefault="00364CA2" w:rsidP="009C0F6D">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3CA2A7F" w14:textId="77777777">
        <w:tc>
          <w:tcPr>
            <w:tcW w:w="9281" w:type="dxa"/>
          </w:tcPr>
          <w:p w14:paraId="35D76854" w14:textId="77777777" w:rsidR="00364CA2" w:rsidRPr="00F6420B" w:rsidRDefault="00364CA2" w:rsidP="009C0F6D">
            <w:pPr>
              <w:pStyle w:val="boxedheading1L"/>
            </w:pPr>
            <w:r w:rsidRPr="00F6420B">
              <w:t>1.</w:t>
            </w:r>
            <w:r w:rsidRPr="00F6420B">
              <w:tab/>
              <w:t>BEZEICHNUNG DES ARZNEIMITTELS SOWIE ART(EN) DER ANWENDUNG</w:t>
            </w:r>
          </w:p>
        </w:tc>
      </w:tr>
    </w:tbl>
    <w:p w14:paraId="1DCD04A8" w14:textId="77777777" w:rsidR="00364CA2" w:rsidRPr="00F6420B" w:rsidRDefault="00364CA2" w:rsidP="009C0F6D">
      <w:pPr>
        <w:pStyle w:val="Leerzeilenach"/>
      </w:pPr>
    </w:p>
    <w:p w14:paraId="5D38758D" w14:textId="77777777" w:rsidR="00364CA2" w:rsidRPr="00F6420B" w:rsidRDefault="00364CA2">
      <w:pPr>
        <w:pStyle w:val="emeastandard"/>
      </w:pPr>
      <w:r w:rsidRPr="00F6420B">
        <w:t>Lantus 100</w:t>
      </w:r>
      <w:r w:rsidR="00211027" w:rsidRPr="00F6420B">
        <w:t> </w:t>
      </w:r>
      <w:r w:rsidRPr="00F6420B">
        <w:t>Einheiten/ml</w:t>
      </w:r>
      <w:r w:rsidR="00C02365">
        <w:t xml:space="preserve"> </w:t>
      </w:r>
      <w:r w:rsidRPr="00F6420B">
        <w:t>Injektionslösung</w:t>
      </w:r>
    </w:p>
    <w:p w14:paraId="5A0277DD" w14:textId="77777777" w:rsidR="00364CA2" w:rsidRPr="00F6420B" w:rsidRDefault="00364CA2">
      <w:pPr>
        <w:pStyle w:val="emeastandard"/>
      </w:pPr>
      <w:r w:rsidRPr="00F6420B">
        <w:t>Insulin glargin</w:t>
      </w:r>
    </w:p>
    <w:p w14:paraId="2BBD4ABA" w14:textId="77777777" w:rsidR="00364CA2" w:rsidRPr="00F6420B" w:rsidRDefault="00364CA2">
      <w:pPr>
        <w:pStyle w:val="emeastandard"/>
      </w:pPr>
    </w:p>
    <w:p w14:paraId="17E89B90"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316EB19" w14:textId="77777777">
        <w:tc>
          <w:tcPr>
            <w:tcW w:w="9281" w:type="dxa"/>
          </w:tcPr>
          <w:p w14:paraId="51A49C8F" w14:textId="77777777" w:rsidR="00364CA2" w:rsidRPr="00F6420B" w:rsidRDefault="00364CA2" w:rsidP="009C0F6D">
            <w:pPr>
              <w:pStyle w:val="boxedheading1L"/>
            </w:pPr>
            <w:r w:rsidRPr="00F6420B">
              <w:t>2.</w:t>
            </w:r>
            <w:r w:rsidRPr="00F6420B">
              <w:tab/>
              <w:t>Hinweise zur ANWENDUNG</w:t>
            </w:r>
          </w:p>
        </w:tc>
      </w:tr>
    </w:tbl>
    <w:p w14:paraId="1145ED0F" w14:textId="77777777" w:rsidR="00364CA2" w:rsidRPr="00F6420B" w:rsidRDefault="00364CA2" w:rsidP="009C0F6D">
      <w:pPr>
        <w:pStyle w:val="Leerzeilenach"/>
      </w:pPr>
    </w:p>
    <w:p w14:paraId="42A41D29" w14:textId="77777777" w:rsidR="00F93426" w:rsidRDefault="00364CA2">
      <w:pPr>
        <w:pStyle w:val="emeastandard"/>
        <w:rPr>
          <w:noProof/>
        </w:rPr>
      </w:pPr>
      <w:r w:rsidRPr="002E7AEF">
        <w:rPr>
          <w:b/>
          <w:noProof/>
        </w:rPr>
        <w:t>Subkutane Anwendung</w:t>
      </w:r>
    </w:p>
    <w:p w14:paraId="2CFF7707" w14:textId="77777777" w:rsidR="00364CA2" w:rsidRPr="00F6420B" w:rsidRDefault="009A3F51">
      <w:pPr>
        <w:pStyle w:val="emeastandard"/>
        <w:rPr>
          <w:noProof/>
        </w:rPr>
      </w:pPr>
      <w:r>
        <w:rPr>
          <w:noProof/>
        </w:rPr>
        <w:t>Geeignete Pens</w:t>
      </w:r>
      <w:r w:rsidR="00C26307">
        <w:rPr>
          <w:noProof/>
        </w:rPr>
        <w:t xml:space="preserve"> anwenden</w:t>
      </w:r>
      <w:r w:rsidR="00F929C7" w:rsidRPr="003901D4">
        <w:rPr>
          <w:noProof/>
        </w:rPr>
        <w:t>:</w:t>
      </w:r>
      <w:r w:rsidR="00364CA2" w:rsidRPr="003901D4">
        <w:rPr>
          <w:noProof/>
        </w:rPr>
        <w:t xml:space="preserve"> </w:t>
      </w:r>
      <w:r w:rsidR="00F929C7" w:rsidRPr="003901D4">
        <w:rPr>
          <w:noProof/>
        </w:rPr>
        <w:t>siehe Packungsbeilage</w:t>
      </w:r>
      <w:r w:rsidR="00364CA2" w:rsidRPr="003901D4">
        <w:rPr>
          <w:noProof/>
        </w:rPr>
        <w:t>.</w:t>
      </w:r>
    </w:p>
    <w:p w14:paraId="5F8605CF" w14:textId="77777777" w:rsidR="00364CA2" w:rsidRPr="00F6420B" w:rsidRDefault="00364CA2">
      <w:pPr>
        <w:pStyle w:val="emeastandard"/>
        <w:rPr>
          <w:noProof/>
        </w:rPr>
      </w:pPr>
    </w:p>
    <w:p w14:paraId="3399ADDE"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BF327E5" w14:textId="77777777">
        <w:tc>
          <w:tcPr>
            <w:tcW w:w="9281" w:type="dxa"/>
          </w:tcPr>
          <w:p w14:paraId="29AFE50F" w14:textId="77777777" w:rsidR="00364CA2" w:rsidRPr="00F6420B" w:rsidRDefault="00364CA2" w:rsidP="009C0F6D">
            <w:pPr>
              <w:pStyle w:val="boxedheading1L"/>
            </w:pPr>
            <w:r w:rsidRPr="00F6420B">
              <w:t>3.</w:t>
            </w:r>
            <w:r w:rsidRPr="00F6420B">
              <w:tab/>
              <w:t>VERFALLDATUM</w:t>
            </w:r>
          </w:p>
        </w:tc>
      </w:tr>
    </w:tbl>
    <w:p w14:paraId="1A4E65EB" w14:textId="77777777" w:rsidR="00364CA2" w:rsidRPr="00F6420B" w:rsidRDefault="00364CA2" w:rsidP="009C0F6D">
      <w:pPr>
        <w:pStyle w:val="Leerzeilenach"/>
      </w:pPr>
    </w:p>
    <w:p w14:paraId="4CA8A729" w14:textId="77777777" w:rsidR="00364CA2" w:rsidRPr="00F6420B" w:rsidRDefault="00640B3F">
      <w:pPr>
        <w:pStyle w:val="emeastandard"/>
      </w:pPr>
      <w:r>
        <w:t>EXP</w:t>
      </w:r>
    </w:p>
    <w:p w14:paraId="7D21B1F9" w14:textId="77777777" w:rsidR="00364CA2" w:rsidRPr="00F6420B" w:rsidRDefault="00364CA2">
      <w:pPr>
        <w:pStyle w:val="emeastandard"/>
      </w:pPr>
    </w:p>
    <w:p w14:paraId="10B594B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52EE294" w14:textId="77777777">
        <w:tc>
          <w:tcPr>
            <w:tcW w:w="9281" w:type="dxa"/>
          </w:tcPr>
          <w:p w14:paraId="21181D75" w14:textId="77777777" w:rsidR="00364CA2" w:rsidRPr="00F6420B" w:rsidRDefault="00364CA2" w:rsidP="009C0F6D">
            <w:pPr>
              <w:pStyle w:val="boxedheading1L"/>
            </w:pPr>
            <w:r w:rsidRPr="00F6420B">
              <w:t>4.</w:t>
            </w:r>
            <w:r w:rsidRPr="00F6420B">
              <w:tab/>
              <w:t>CHARGENBEZEICHNUNG</w:t>
            </w:r>
          </w:p>
        </w:tc>
      </w:tr>
    </w:tbl>
    <w:p w14:paraId="62B70FC5" w14:textId="77777777" w:rsidR="00364CA2" w:rsidRPr="00F6420B" w:rsidRDefault="00364CA2" w:rsidP="009C0F6D">
      <w:pPr>
        <w:pStyle w:val="Leerzeilenach"/>
      </w:pPr>
    </w:p>
    <w:p w14:paraId="23E4E7C3" w14:textId="77777777" w:rsidR="00364CA2" w:rsidRPr="00F6420B" w:rsidRDefault="00640B3F">
      <w:pPr>
        <w:pStyle w:val="emeastandard"/>
      </w:pPr>
      <w:r>
        <w:t>Lot</w:t>
      </w:r>
    </w:p>
    <w:p w14:paraId="1F9BEC99" w14:textId="77777777" w:rsidR="00364CA2" w:rsidRPr="00F6420B" w:rsidRDefault="00364CA2">
      <w:pPr>
        <w:pStyle w:val="emeastandard"/>
      </w:pPr>
    </w:p>
    <w:p w14:paraId="3BD06B5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0DBB1C5" w14:textId="77777777">
        <w:tc>
          <w:tcPr>
            <w:tcW w:w="9281" w:type="dxa"/>
          </w:tcPr>
          <w:p w14:paraId="45B3E16B" w14:textId="77777777" w:rsidR="00364CA2" w:rsidRPr="00F6420B" w:rsidRDefault="00364CA2" w:rsidP="009C0F6D">
            <w:pPr>
              <w:pStyle w:val="boxedheading1L"/>
            </w:pPr>
            <w:r w:rsidRPr="00F6420B">
              <w:t>5.</w:t>
            </w:r>
            <w:r w:rsidRPr="00F6420B">
              <w:tab/>
              <w:t>INHALT NACH GEWICHT, VOLUMEN ODER EINHEITEN</w:t>
            </w:r>
          </w:p>
        </w:tc>
      </w:tr>
    </w:tbl>
    <w:p w14:paraId="273F9BA0" w14:textId="77777777" w:rsidR="00364CA2" w:rsidRPr="00F6420B" w:rsidRDefault="00364CA2" w:rsidP="009C0F6D">
      <w:pPr>
        <w:pStyle w:val="Leerzeilenach"/>
      </w:pPr>
    </w:p>
    <w:p w14:paraId="4E42006C" w14:textId="77777777" w:rsidR="00364CA2" w:rsidRPr="00F6420B" w:rsidRDefault="00364CA2">
      <w:pPr>
        <w:pStyle w:val="emeastandard"/>
      </w:pPr>
      <w:r w:rsidRPr="00F6420B">
        <w:t>3</w:t>
      </w:r>
      <w:r w:rsidR="00211027" w:rsidRPr="00F6420B">
        <w:t> </w:t>
      </w:r>
      <w:r w:rsidRPr="00F6420B">
        <w:t>ml</w:t>
      </w:r>
    </w:p>
    <w:p w14:paraId="55170B05" w14:textId="77777777" w:rsidR="00364CA2" w:rsidRPr="00F6420B" w:rsidRDefault="00364CA2">
      <w:pPr>
        <w:pStyle w:val="emeastandard"/>
      </w:pPr>
    </w:p>
    <w:p w14:paraId="700EAC36"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3206652" w14:textId="77777777">
        <w:tc>
          <w:tcPr>
            <w:tcW w:w="9281" w:type="dxa"/>
          </w:tcPr>
          <w:p w14:paraId="7DF174F2" w14:textId="77777777" w:rsidR="00364CA2" w:rsidRPr="00F6420B" w:rsidRDefault="00364CA2" w:rsidP="009C0F6D">
            <w:pPr>
              <w:pStyle w:val="boxedheading1L"/>
            </w:pPr>
            <w:r w:rsidRPr="00F6420B">
              <w:t>6.</w:t>
            </w:r>
            <w:r w:rsidRPr="00F6420B">
              <w:tab/>
              <w:t>Weitere Angaben</w:t>
            </w:r>
          </w:p>
        </w:tc>
      </w:tr>
    </w:tbl>
    <w:p w14:paraId="7D021BBF" w14:textId="77777777" w:rsidR="00364CA2" w:rsidRPr="00F6420B" w:rsidRDefault="00364CA2" w:rsidP="009C0F6D">
      <w:pPr>
        <w:pStyle w:val="emeastandard"/>
        <w:keepNext/>
        <w:keepLines/>
      </w:pPr>
    </w:p>
    <w:p w14:paraId="54EF64EC"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433E3286" w14:textId="77777777">
        <w:trPr>
          <w:trHeight w:val="785"/>
        </w:trPr>
        <w:tc>
          <w:tcPr>
            <w:tcW w:w="9281" w:type="dxa"/>
          </w:tcPr>
          <w:p w14:paraId="7EFF995B" w14:textId="77777777" w:rsidR="00364CA2" w:rsidRPr="00F6420B" w:rsidRDefault="00364CA2" w:rsidP="009C0F6D">
            <w:pPr>
              <w:pStyle w:val="boxedheading0L"/>
            </w:pPr>
            <w:r w:rsidRPr="00F6420B">
              <w:t>MINDESTANGABEN AUF BLISTERPACKUNGEN ODER FOLIENSTREIFEN</w:t>
            </w:r>
          </w:p>
          <w:p w14:paraId="2EAB4048" w14:textId="77777777" w:rsidR="00364CA2" w:rsidRPr="00F6420B" w:rsidRDefault="00364CA2" w:rsidP="009C0F6D">
            <w:pPr>
              <w:pStyle w:val="boxedheading0L"/>
            </w:pPr>
          </w:p>
          <w:p w14:paraId="7ACDC652" w14:textId="624A854E" w:rsidR="00364CA2" w:rsidRPr="00F6420B" w:rsidRDefault="00364CA2" w:rsidP="009C0F6D">
            <w:pPr>
              <w:pStyle w:val="boxedheading0L"/>
            </w:pPr>
            <w:r w:rsidRPr="00F6420B">
              <w:t>durchsichtige</w:t>
            </w:r>
            <w:r w:rsidR="00C32138">
              <w:t>R</w:t>
            </w:r>
            <w:r w:rsidRPr="00F6420B">
              <w:t xml:space="preserve"> </w:t>
            </w:r>
            <w:r w:rsidR="00C32138">
              <w:t>KU</w:t>
            </w:r>
            <w:r w:rsidR="00E501BE">
              <w:t>N</w:t>
            </w:r>
            <w:r w:rsidR="00C32138">
              <w:t>STSTOFF</w:t>
            </w:r>
            <w:r w:rsidRPr="00F6420B">
              <w:t>Patronenhalter</w:t>
            </w:r>
          </w:p>
        </w:tc>
      </w:tr>
    </w:tbl>
    <w:p w14:paraId="44250689" w14:textId="77777777" w:rsidR="00364CA2" w:rsidRPr="00F6420B" w:rsidRDefault="00364CA2" w:rsidP="009C0F6D">
      <w:pPr>
        <w:pStyle w:val="Leerzeilenach"/>
      </w:pPr>
    </w:p>
    <w:p w14:paraId="5B789706" w14:textId="77777777" w:rsidR="00364CA2" w:rsidRPr="00F6420B" w:rsidRDefault="00364CA2" w:rsidP="009C0F6D">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0226D8A" w14:textId="77777777">
        <w:tc>
          <w:tcPr>
            <w:tcW w:w="9281" w:type="dxa"/>
          </w:tcPr>
          <w:p w14:paraId="3C46B88A" w14:textId="77777777" w:rsidR="00364CA2" w:rsidRPr="00F6420B" w:rsidRDefault="00364CA2" w:rsidP="009C0F6D">
            <w:pPr>
              <w:pStyle w:val="boxedheading1L"/>
            </w:pPr>
            <w:r w:rsidRPr="00F6420B">
              <w:t>1.</w:t>
            </w:r>
            <w:r w:rsidRPr="00F6420B">
              <w:tab/>
              <w:t>BEZEICHNUNG DES ARZNEIMITTELS</w:t>
            </w:r>
          </w:p>
        </w:tc>
      </w:tr>
    </w:tbl>
    <w:p w14:paraId="43D0EDB9" w14:textId="77777777" w:rsidR="00364CA2" w:rsidRPr="00F6420B" w:rsidRDefault="00364CA2" w:rsidP="009C0F6D">
      <w:pPr>
        <w:pStyle w:val="Leerzeilenach"/>
      </w:pPr>
    </w:p>
    <w:p w14:paraId="413C9A9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68204F2" w14:textId="77777777">
        <w:tc>
          <w:tcPr>
            <w:tcW w:w="9281" w:type="dxa"/>
          </w:tcPr>
          <w:p w14:paraId="4D03668D" w14:textId="77777777" w:rsidR="00364CA2" w:rsidRPr="00F6420B" w:rsidRDefault="00364CA2" w:rsidP="009C0F6D">
            <w:pPr>
              <w:pStyle w:val="boxedheading1L"/>
            </w:pPr>
            <w:r w:rsidRPr="00F6420B">
              <w:t>2.</w:t>
            </w:r>
            <w:r w:rsidRPr="00F6420B">
              <w:tab/>
              <w:t>NAME DES PHARMAZEUTISCHEN UNTERNEHMERS</w:t>
            </w:r>
          </w:p>
        </w:tc>
      </w:tr>
    </w:tbl>
    <w:p w14:paraId="1504639A" w14:textId="77777777" w:rsidR="00364CA2" w:rsidRPr="00F6420B" w:rsidRDefault="00364CA2" w:rsidP="009C0F6D">
      <w:pPr>
        <w:pStyle w:val="Leerzeilenach"/>
      </w:pPr>
    </w:p>
    <w:p w14:paraId="646DBA73"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F94DF78" w14:textId="77777777">
        <w:tc>
          <w:tcPr>
            <w:tcW w:w="9281" w:type="dxa"/>
          </w:tcPr>
          <w:p w14:paraId="6096ADC2" w14:textId="77777777" w:rsidR="00364CA2" w:rsidRPr="00F6420B" w:rsidRDefault="00364CA2" w:rsidP="009C0F6D">
            <w:pPr>
              <w:pStyle w:val="boxedheading1L"/>
            </w:pPr>
            <w:r w:rsidRPr="00F6420B">
              <w:t>3.</w:t>
            </w:r>
            <w:r w:rsidRPr="00F6420B">
              <w:tab/>
              <w:t>VERFALLDATUM</w:t>
            </w:r>
          </w:p>
        </w:tc>
      </w:tr>
    </w:tbl>
    <w:p w14:paraId="5D4DB8F6" w14:textId="77777777" w:rsidR="00364CA2" w:rsidRPr="00F6420B" w:rsidRDefault="00364CA2" w:rsidP="009C0F6D">
      <w:pPr>
        <w:pStyle w:val="Leerzeilenach"/>
      </w:pPr>
    </w:p>
    <w:p w14:paraId="09BDA251"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812989C" w14:textId="77777777">
        <w:tc>
          <w:tcPr>
            <w:tcW w:w="9281" w:type="dxa"/>
          </w:tcPr>
          <w:p w14:paraId="4B08B4F3" w14:textId="77777777" w:rsidR="00364CA2" w:rsidRPr="00F6420B" w:rsidRDefault="00364CA2" w:rsidP="009C0F6D">
            <w:pPr>
              <w:pStyle w:val="boxedheading1L"/>
            </w:pPr>
            <w:r w:rsidRPr="00F6420B">
              <w:t>4.</w:t>
            </w:r>
            <w:r w:rsidRPr="00F6420B">
              <w:tab/>
              <w:t>CHARGENBEZEICHNUNG</w:t>
            </w:r>
          </w:p>
        </w:tc>
      </w:tr>
    </w:tbl>
    <w:p w14:paraId="6C755357" w14:textId="77777777" w:rsidR="00364CA2" w:rsidRPr="00F6420B" w:rsidRDefault="00364CA2" w:rsidP="009C0F6D">
      <w:pPr>
        <w:pStyle w:val="Leerzeilenach"/>
      </w:pPr>
    </w:p>
    <w:p w14:paraId="6C0B130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FEB3B9F" w14:textId="77777777">
        <w:tc>
          <w:tcPr>
            <w:tcW w:w="9281" w:type="dxa"/>
          </w:tcPr>
          <w:p w14:paraId="7FE71A5C" w14:textId="77777777" w:rsidR="00364CA2" w:rsidRPr="00F6420B" w:rsidRDefault="00364CA2" w:rsidP="009C0F6D">
            <w:pPr>
              <w:pStyle w:val="boxedheading1L"/>
            </w:pPr>
            <w:r w:rsidRPr="00F6420B">
              <w:t>5.</w:t>
            </w:r>
            <w:r w:rsidRPr="00F6420B">
              <w:tab/>
              <w:t>Weitere Angaben</w:t>
            </w:r>
          </w:p>
        </w:tc>
      </w:tr>
    </w:tbl>
    <w:p w14:paraId="5E5B3ADF" w14:textId="77777777" w:rsidR="00364CA2" w:rsidRPr="00F6420B" w:rsidRDefault="00364CA2" w:rsidP="009C0F6D">
      <w:pPr>
        <w:pStyle w:val="Leerzeilenach"/>
      </w:pPr>
    </w:p>
    <w:p w14:paraId="5BA9AC99" w14:textId="77777777" w:rsidR="00364CA2" w:rsidRPr="00F6420B" w:rsidRDefault="00364CA2" w:rsidP="00145B97">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79AC858" w14:textId="77777777" w:rsidTr="000325EA">
        <w:tc>
          <w:tcPr>
            <w:tcW w:w="9281" w:type="dxa"/>
          </w:tcPr>
          <w:p w14:paraId="174F5F5F" w14:textId="77777777" w:rsidR="00364CA2" w:rsidRPr="00F6420B" w:rsidRDefault="00364CA2" w:rsidP="009C0F6D">
            <w:pPr>
              <w:pStyle w:val="boxedheading0L"/>
            </w:pPr>
            <w:r w:rsidRPr="00F6420B">
              <w:t>ANGABEN AUF DER ÄUSSEREN UMHÜLLUNG</w:t>
            </w:r>
          </w:p>
          <w:p w14:paraId="5B0A87AB" w14:textId="77777777" w:rsidR="00364CA2" w:rsidRPr="00F6420B" w:rsidRDefault="00364CA2" w:rsidP="009C0F6D">
            <w:pPr>
              <w:pStyle w:val="boxedheading0L"/>
            </w:pPr>
          </w:p>
          <w:p w14:paraId="3E0381E3" w14:textId="77777777" w:rsidR="00364CA2" w:rsidRPr="00F6420B" w:rsidRDefault="00364CA2" w:rsidP="009C0F6D">
            <w:pPr>
              <w:pStyle w:val="boxedheading0L"/>
            </w:pPr>
            <w:r w:rsidRPr="00F6420B">
              <w:t>uMKARTON (</w:t>
            </w:r>
            <w:proofErr w:type="spellStart"/>
            <w:r w:rsidRPr="00F6420B">
              <w:t>F</w:t>
            </w:r>
            <w:r w:rsidR="00631855">
              <w:rPr>
                <w:rFonts w:ascii="(Asiatische Schriftart verwende" w:hAnsi="(Asiatische Schriftart verwende"/>
                <w:caps w:val="0"/>
              </w:rPr>
              <w:t>ertigpen</w:t>
            </w:r>
            <w:proofErr w:type="spellEnd"/>
            <w:r w:rsidRPr="00631855">
              <w:rPr>
                <w:caps w:val="0"/>
              </w:rPr>
              <w:t xml:space="preserve"> </w:t>
            </w:r>
            <w:proofErr w:type="spellStart"/>
            <w:r w:rsidRPr="00631855">
              <w:rPr>
                <w:rFonts w:ascii="(Asiatische Schriftart verwende" w:hAnsi="(Asiatische Schriftart verwende"/>
                <w:caps w:val="0"/>
              </w:rPr>
              <w:t>S</w:t>
            </w:r>
            <w:r w:rsidRPr="00F6420B">
              <w:rPr>
                <w:rFonts w:ascii="(Asiatische Schriftart verwende" w:hAnsi="(Asiatische Schriftart verwende"/>
                <w:caps w:val="0"/>
              </w:rPr>
              <w:t>oloStar</w:t>
            </w:r>
            <w:proofErr w:type="spellEnd"/>
            <w:r w:rsidRPr="00F6420B">
              <w:t>)</w:t>
            </w:r>
          </w:p>
        </w:tc>
      </w:tr>
    </w:tbl>
    <w:p w14:paraId="78049A81" w14:textId="77777777" w:rsidR="00364CA2" w:rsidRPr="00F6420B" w:rsidRDefault="00364CA2" w:rsidP="009C0F6D">
      <w:pPr>
        <w:pStyle w:val="Leerzeilenach"/>
      </w:pPr>
    </w:p>
    <w:p w14:paraId="63A82C17" w14:textId="77777777" w:rsidR="00364CA2" w:rsidRPr="00F6420B" w:rsidRDefault="00364CA2" w:rsidP="009C0F6D">
      <w:pPr>
        <w:pStyle w:val="emeastandard"/>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918DD75" w14:textId="77777777">
        <w:tc>
          <w:tcPr>
            <w:tcW w:w="9281" w:type="dxa"/>
          </w:tcPr>
          <w:p w14:paraId="45B0577B" w14:textId="77777777" w:rsidR="00364CA2" w:rsidRPr="00F6420B" w:rsidRDefault="00364CA2" w:rsidP="009C0F6D">
            <w:pPr>
              <w:pStyle w:val="boxedheading1L"/>
            </w:pPr>
            <w:r w:rsidRPr="00F6420B">
              <w:t>1.</w:t>
            </w:r>
            <w:r w:rsidRPr="00F6420B">
              <w:tab/>
              <w:t>BEZEICHNUNG DES ARZNEIMITTELS</w:t>
            </w:r>
          </w:p>
        </w:tc>
      </w:tr>
    </w:tbl>
    <w:p w14:paraId="69F487D3" w14:textId="77777777" w:rsidR="00364CA2" w:rsidRPr="00F6420B" w:rsidRDefault="00364CA2" w:rsidP="009C0F6D">
      <w:pPr>
        <w:pStyle w:val="Leerzeilenach"/>
      </w:pPr>
    </w:p>
    <w:p w14:paraId="650B9DF0" w14:textId="77777777" w:rsidR="00364CA2" w:rsidRPr="00F6420B" w:rsidRDefault="00364CA2">
      <w:pPr>
        <w:pStyle w:val="emeastandard"/>
        <w:rPr>
          <w:lang w:val="sv-SE"/>
        </w:rPr>
      </w:pPr>
      <w:r w:rsidRPr="00F6420B">
        <w:rPr>
          <w:lang w:val="sv-SE"/>
        </w:rPr>
        <w:t>Lantus</w:t>
      </w:r>
      <w:r w:rsidR="00B5524F">
        <w:rPr>
          <w:lang w:val="sv-SE"/>
        </w:rPr>
        <w:t xml:space="preserve"> SoloStar</w:t>
      </w:r>
      <w:r w:rsidRPr="00F6420B">
        <w:rPr>
          <w:lang w:val="sv-SE"/>
        </w:rPr>
        <w:t xml:space="preserve"> 100</w:t>
      </w:r>
      <w:r w:rsidR="00B5524F" w:rsidRPr="00F6420B">
        <w:t> </w:t>
      </w:r>
      <w:r w:rsidRPr="00F6420B">
        <w:rPr>
          <w:lang w:val="sv-SE"/>
        </w:rPr>
        <w:t>Einheiten/ml Injektionslösung in einem Fertigpen</w:t>
      </w:r>
    </w:p>
    <w:p w14:paraId="09B6FCCC" w14:textId="77777777" w:rsidR="00364CA2" w:rsidRPr="00F6420B" w:rsidRDefault="00364CA2">
      <w:pPr>
        <w:pStyle w:val="emeastandard"/>
        <w:rPr>
          <w:lang w:val="sv-SE"/>
        </w:rPr>
      </w:pPr>
      <w:r w:rsidRPr="00F6420B">
        <w:rPr>
          <w:lang w:val="sv-SE"/>
        </w:rPr>
        <w:t>Insulin glargin</w:t>
      </w:r>
    </w:p>
    <w:p w14:paraId="4C0CD435" w14:textId="77777777" w:rsidR="00364CA2" w:rsidRPr="00F6420B" w:rsidRDefault="00364CA2">
      <w:pPr>
        <w:pStyle w:val="emeastandard"/>
        <w:rPr>
          <w:lang w:val="sv-SE"/>
        </w:rPr>
      </w:pPr>
    </w:p>
    <w:p w14:paraId="2335D4A4" w14:textId="77777777" w:rsidR="00364CA2" w:rsidRPr="00F6420B" w:rsidRDefault="00364CA2">
      <w:pPr>
        <w:pStyle w:val="emeastandard"/>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03B7AA1" w14:textId="77777777">
        <w:tc>
          <w:tcPr>
            <w:tcW w:w="9281" w:type="dxa"/>
          </w:tcPr>
          <w:p w14:paraId="632B53D2" w14:textId="77777777" w:rsidR="00364CA2" w:rsidRPr="00F6420B" w:rsidRDefault="00364CA2" w:rsidP="009C0F6D">
            <w:pPr>
              <w:pStyle w:val="boxedheading1L"/>
            </w:pPr>
            <w:r w:rsidRPr="00F6420B">
              <w:t>2.</w:t>
            </w:r>
            <w:r w:rsidRPr="00F6420B">
              <w:tab/>
              <w:t>WIRKSTOFF(E)</w:t>
            </w:r>
          </w:p>
        </w:tc>
      </w:tr>
    </w:tbl>
    <w:p w14:paraId="54DC3613" w14:textId="77777777" w:rsidR="00364CA2" w:rsidRPr="00F6420B" w:rsidRDefault="00364CA2" w:rsidP="009C0F6D">
      <w:pPr>
        <w:pStyle w:val="Leerzeilenach"/>
      </w:pPr>
    </w:p>
    <w:p w14:paraId="1F134A99" w14:textId="77777777" w:rsidR="00364CA2" w:rsidRPr="00F6420B" w:rsidRDefault="00364CA2">
      <w:pPr>
        <w:pStyle w:val="emeastandard"/>
      </w:pPr>
      <w:r w:rsidRPr="00F6420B">
        <w:t>1</w:t>
      </w:r>
      <w:r w:rsidR="00B5524F" w:rsidRPr="00F6420B">
        <w:t> </w:t>
      </w:r>
      <w:r w:rsidRPr="00F6420B">
        <w:t>ml enthält 100</w:t>
      </w:r>
      <w:r w:rsidR="00B5524F" w:rsidRPr="00F6420B">
        <w:t> </w:t>
      </w:r>
      <w:r w:rsidRPr="00F6420B">
        <w:t>Einheiten (3,64</w:t>
      </w:r>
      <w:r w:rsidR="00B5524F" w:rsidRPr="00F6420B">
        <w:t> </w:t>
      </w:r>
      <w:r w:rsidRPr="00F6420B">
        <w:t>mg) Insulin glargin.</w:t>
      </w:r>
    </w:p>
    <w:p w14:paraId="4221A54D" w14:textId="77777777" w:rsidR="00364CA2" w:rsidRPr="00F6420B" w:rsidRDefault="00364CA2">
      <w:pPr>
        <w:pStyle w:val="emeastandard"/>
      </w:pPr>
    </w:p>
    <w:p w14:paraId="1FCF4D05"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BD0AF8E" w14:textId="77777777">
        <w:tc>
          <w:tcPr>
            <w:tcW w:w="9281" w:type="dxa"/>
          </w:tcPr>
          <w:p w14:paraId="6ECA8EAF" w14:textId="77777777" w:rsidR="00364CA2" w:rsidRPr="00F6420B" w:rsidRDefault="00364CA2" w:rsidP="009C0F6D">
            <w:pPr>
              <w:pStyle w:val="boxedheading1L"/>
            </w:pPr>
            <w:r w:rsidRPr="00F6420B">
              <w:t>3.</w:t>
            </w:r>
            <w:r w:rsidRPr="00F6420B">
              <w:tab/>
              <w:t xml:space="preserve">SONSTIGE BESTANDTEILE </w:t>
            </w:r>
          </w:p>
        </w:tc>
      </w:tr>
    </w:tbl>
    <w:p w14:paraId="3FEBCEA6" w14:textId="77777777" w:rsidR="00364CA2" w:rsidRPr="00F6420B" w:rsidRDefault="00364CA2" w:rsidP="009C0F6D">
      <w:pPr>
        <w:pStyle w:val="Leerzeilenach"/>
      </w:pPr>
    </w:p>
    <w:p w14:paraId="54639E14" w14:textId="77777777" w:rsidR="00364CA2" w:rsidRPr="00F6420B" w:rsidRDefault="00364CA2">
      <w:pPr>
        <w:pStyle w:val="emeastandard"/>
      </w:pPr>
      <w:r w:rsidRPr="00F6420B">
        <w:t xml:space="preserve">Sonstige Bestandteile: Zinkchlorid, </w:t>
      </w:r>
      <w:proofErr w:type="spellStart"/>
      <w:r w:rsidR="007D5BAF">
        <w:t>Metacresol</w:t>
      </w:r>
      <w:proofErr w:type="spellEnd"/>
      <w:r w:rsidR="007D5BAF">
        <w:t xml:space="preserve"> (</w:t>
      </w:r>
      <w:proofErr w:type="spellStart"/>
      <w:r w:rsidR="007D5BAF">
        <w:t>Ph.Eur</w:t>
      </w:r>
      <w:proofErr w:type="spellEnd"/>
      <w:r w:rsidR="007D5BAF">
        <w:t>.)</w:t>
      </w:r>
      <w:r w:rsidRPr="00F6420B">
        <w:t>, Glycerol, Salzsäure</w:t>
      </w:r>
      <w:r w:rsidR="008928C0">
        <w:t xml:space="preserve"> </w:t>
      </w:r>
      <w:r w:rsidR="007D6992">
        <w:t>und</w:t>
      </w:r>
      <w:r w:rsidRPr="00F6420B">
        <w:t xml:space="preserve"> Natriumhydroxid</w:t>
      </w:r>
      <w:r w:rsidR="008928C0">
        <w:t xml:space="preserve"> (zur Einstellung des pH-Werts)</w:t>
      </w:r>
      <w:r w:rsidR="007D6992">
        <w:t xml:space="preserve"> und</w:t>
      </w:r>
      <w:r w:rsidRPr="00F6420B">
        <w:t xml:space="preserve"> Wasser für Injektionszwecke.</w:t>
      </w:r>
    </w:p>
    <w:p w14:paraId="0CB45510" w14:textId="77777777" w:rsidR="00364CA2" w:rsidRPr="00F6420B" w:rsidRDefault="00364CA2">
      <w:pPr>
        <w:pStyle w:val="emeastandard"/>
      </w:pPr>
    </w:p>
    <w:p w14:paraId="7D2FFA96"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4985AAF" w14:textId="77777777">
        <w:tc>
          <w:tcPr>
            <w:tcW w:w="9281" w:type="dxa"/>
          </w:tcPr>
          <w:p w14:paraId="34AD3A0A" w14:textId="77777777" w:rsidR="00364CA2" w:rsidRPr="00F6420B" w:rsidRDefault="00364CA2" w:rsidP="009C0F6D">
            <w:pPr>
              <w:pStyle w:val="boxedheading1L"/>
            </w:pPr>
            <w:r w:rsidRPr="00F6420B">
              <w:t>4.</w:t>
            </w:r>
            <w:r w:rsidRPr="00F6420B">
              <w:tab/>
              <w:t>DARREICHUNGSFORM UND INHALT</w:t>
            </w:r>
          </w:p>
        </w:tc>
      </w:tr>
    </w:tbl>
    <w:p w14:paraId="13DBEF9A" w14:textId="77777777" w:rsidR="00364CA2" w:rsidRPr="00F6420B" w:rsidRDefault="00364CA2" w:rsidP="009C0F6D">
      <w:pPr>
        <w:pStyle w:val="Leerzeilenach"/>
      </w:pPr>
    </w:p>
    <w:p w14:paraId="77839C84" w14:textId="77777777" w:rsidR="00364CA2" w:rsidRPr="00F6420B" w:rsidRDefault="00364CA2">
      <w:pPr>
        <w:pStyle w:val="emeastandard"/>
      </w:pPr>
      <w:r w:rsidRPr="003631CA">
        <w:rPr>
          <w:highlight w:val="lightGray"/>
        </w:rPr>
        <w:t>Injektionslösung</w:t>
      </w:r>
    </w:p>
    <w:p w14:paraId="0F186F4A" w14:textId="77777777" w:rsidR="00364CA2" w:rsidRPr="00F6420B" w:rsidRDefault="00364CA2">
      <w:pPr>
        <w:pStyle w:val="emeastandard"/>
      </w:pPr>
      <w:r w:rsidRPr="00F6420B">
        <w:t>1</w:t>
      </w:r>
      <w:r w:rsidR="00B5524F" w:rsidRPr="00F6420B">
        <w:t> </w:t>
      </w:r>
      <w:r w:rsidRPr="00F6420B">
        <w:t>Pen mit 3</w:t>
      </w:r>
      <w:r w:rsidR="00B5524F" w:rsidRPr="00F6420B">
        <w:t> </w:t>
      </w:r>
      <w:r w:rsidRPr="00F6420B">
        <w:t>ml</w:t>
      </w:r>
    </w:p>
    <w:p w14:paraId="37721CC3" w14:textId="77777777" w:rsidR="00364CA2" w:rsidRPr="00B5524F" w:rsidRDefault="00364CA2">
      <w:pPr>
        <w:pStyle w:val="emeastandard"/>
        <w:rPr>
          <w:highlight w:val="lightGray"/>
        </w:rPr>
      </w:pPr>
      <w:r w:rsidRPr="00B5524F">
        <w:rPr>
          <w:highlight w:val="lightGray"/>
        </w:rPr>
        <w:t>3</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2FC62521" w14:textId="77777777" w:rsidR="00364CA2" w:rsidRPr="00B5524F" w:rsidRDefault="00364CA2">
      <w:pPr>
        <w:pStyle w:val="emeastandard"/>
        <w:rPr>
          <w:highlight w:val="lightGray"/>
        </w:rPr>
      </w:pPr>
      <w:r w:rsidRPr="00B5524F">
        <w:rPr>
          <w:highlight w:val="lightGray"/>
        </w:rPr>
        <w:t>4</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5F8B36FB" w14:textId="77777777" w:rsidR="00364CA2" w:rsidRPr="00B5524F" w:rsidRDefault="00364CA2">
      <w:pPr>
        <w:pStyle w:val="emeastandard"/>
        <w:rPr>
          <w:highlight w:val="lightGray"/>
        </w:rPr>
      </w:pPr>
      <w:r w:rsidRPr="00B5524F">
        <w:rPr>
          <w:highlight w:val="lightGray"/>
        </w:rPr>
        <w:t>5</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7AC92CC6" w14:textId="77777777" w:rsidR="00364CA2" w:rsidRPr="00B5524F" w:rsidRDefault="00364CA2">
      <w:pPr>
        <w:pStyle w:val="emeastandard"/>
        <w:rPr>
          <w:highlight w:val="lightGray"/>
        </w:rPr>
      </w:pPr>
      <w:r w:rsidRPr="00B5524F">
        <w:rPr>
          <w:highlight w:val="lightGray"/>
        </w:rPr>
        <w:t>6</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12C78FDC" w14:textId="77777777" w:rsidR="00364CA2" w:rsidRPr="00B5524F" w:rsidRDefault="00364CA2">
      <w:pPr>
        <w:pStyle w:val="emeastandard"/>
        <w:rPr>
          <w:highlight w:val="lightGray"/>
        </w:rPr>
      </w:pPr>
      <w:r w:rsidRPr="00B5524F">
        <w:rPr>
          <w:highlight w:val="lightGray"/>
        </w:rPr>
        <w:t>8</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0CE69C01" w14:textId="77777777" w:rsidR="00364CA2" w:rsidRPr="00B5524F" w:rsidRDefault="00364CA2">
      <w:pPr>
        <w:pStyle w:val="emeastandard"/>
        <w:rPr>
          <w:highlight w:val="lightGray"/>
        </w:rPr>
      </w:pPr>
      <w:r w:rsidRPr="00B5524F">
        <w:rPr>
          <w:highlight w:val="lightGray"/>
        </w:rPr>
        <w:t>9</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05FB84DE" w14:textId="77777777" w:rsidR="00364CA2" w:rsidRPr="00F6420B" w:rsidRDefault="00364CA2">
      <w:pPr>
        <w:pStyle w:val="emeastandard"/>
      </w:pPr>
      <w:r w:rsidRPr="00B5524F">
        <w:rPr>
          <w:highlight w:val="lightGray"/>
        </w:rPr>
        <w:t>10</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1D24FC76" w14:textId="77777777" w:rsidR="00364CA2" w:rsidRPr="00F6420B" w:rsidRDefault="00364CA2">
      <w:pPr>
        <w:pStyle w:val="emeastandard"/>
      </w:pPr>
    </w:p>
    <w:p w14:paraId="2EF5FD1B"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DBB246E" w14:textId="77777777">
        <w:tc>
          <w:tcPr>
            <w:tcW w:w="9281" w:type="dxa"/>
          </w:tcPr>
          <w:p w14:paraId="2DFBBE2A" w14:textId="77777777" w:rsidR="00364CA2" w:rsidRPr="00F6420B" w:rsidRDefault="00364CA2" w:rsidP="009C0F6D">
            <w:pPr>
              <w:pStyle w:val="boxedheading1L"/>
            </w:pPr>
            <w:r w:rsidRPr="00F6420B">
              <w:t>5.</w:t>
            </w:r>
            <w:r w:rsidRPr="00F6420B">
              <w:tab/>
              <w:t>Hinweise zur und ART(EN) DER ANWENDUNG</w:t>
            </w:r>
          </w:p>
        </w:tc>
      </w:tr>
    </w:tbl>
    <w:p w14:paraId="7F715B43" w14:textId="77777777" w:rsidR="00364CA2" w:rsidRPr="00F6420B" w:rsidRDefault="00364CA2" w:rsidP="009C0F6D">
      <w:pPr>
        <w:pStyle w:val="Leerzeilenach"/>
      </w:pPr>
    </w:p>
    <w:p w14:paraId="3AC7083C" w14:textId="77777777" w:rsidR="00364CA2" w:rsidRPr="00F6420B" w:rsidRDefault="00364CA2">
      <w:pPr>
        <w:pStyle w:val="emeastandard"/>
        <w:rPr>
          <w:noProof/>
        </w:rPr>
      </w:pPr>
      <w:r w:rsidRPr="00F6420B">
        <w:rPr>
          <w:noProof/>
        </w:rPr>
        <w:t>Packungsbeilage beachten.</w:t>
      </w:r>
    </w:p>
    <w:p w14:paraId="0093B90C" w14:textId="77777777" w:rsidR="00B5524F" w:rsidRPr="002E7AEF" w:rsidRDefault="00B5524F" w:rsidP="00B5524F">
      <w:pPr>
        <w:pStyle w:val="emeastandard"/>
        <w:rPr>
          <w:b/>
        </w:rPr>
      </w:pPr>
      <w:r w:rsidRPr="002E7AEF">
        <w:rPr>
          <w:b/>
        </w:rPr>
        <w:t>Subkutane Anwendung</w:t>
      </w:r>
    </w:p>
    <w:p w14:paraId="3E2EAD45" w14:textId="77777777" w:rsidR="00654326" w:rsidRPr="00F6420B" w:rsidRDefault="00654326" w:rsidP="00B5524F">
      <w:pPr>
        <w:pStyle w:val="emeastandard"/>
      </w:pPr>
      <w:r>
        <w:t>Hier öffnen</w:t>
      </w:r>
    </w:p>
    <w:p w14:paraId="1FB9F47B" w14:textId="77777777" w:rsidR="00364CA2" w:rsidRPr="00F6420B" w:rsidRDefault="00364CA2">
      <w:pPr>
        <w:pStyle w:val="emeastandard"/>
      </w:pPr>
    </w:p>
    <w:p w14:paraId="3BE4CB68"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F985C6A" w14:textId="77777777">
        <w:tc>
          <w:tcPr>
            <w:tcW w:w="9281" w:type="dxa"/>
          </w:tcPr>
          <w:p w14:paraId="535C1B83" w14:textId="77777777" w:rsidR="00364CA2" w:rsidRPr="00F6420B" w:rsidRDefault="00364CA2" w:rsidP="009C0F6D">
            <w:pPr>
              <w:pStyle w:val="boxedheading1L"/>
            </w:pPr>
            <w:r w:rsidRPr="00F6420B">
              <w:t>6.</w:t>
            </w:r>
            <w:r w:rsidRPr="00F6420B">
              <w:tab/>
              <w:t>WARNHINWEIS, DASS DAS ARZNEIMITTEL FÜR KINDER UNERREICHBAR UND NICHT SICHTBAR AUFZUBEWAHREN IST</w:t>
            </w:r>
          </w:p>
        </w:tc>
      </w:tr>
    </w:tbl>
    <w:p w14:paraId="631E1098" w14:textId="77777777" w:rsidR="00364CA2" w:rsidRPr="00F6420B" w:rsidRDefault="00364CA2" w:rsidP="009C0F6D">
      <w:pPr>
        <w:pStyle w:val="Leerzeilenach"/>
      </w:pPr>
    </w:p>
    <w:p w14:paraId="136F7901" w14:textId="77777777" w:rsidR="00364CA2" w:rsidRPr="00F6420B" w:rsidRDefault="00364CA2">
      <w:pPr>
        <w:pStyle w:val="emeastandard"/>
      </w:pPr>
      <w:r w:rsidRPr="00F6420B">
        <w:t>Arzneimittel für Kinder unzugänglich aufbewahren.</w:t>
      </w:r>
    </w:p>
    <w:p w14:paraId="3681D06A" w14:textId="77777777" w:rsidR="00364CA2" w:rsidRPr="00F6420B" w:rsidRDefault="00364CA2">
      <w:pPr>
        <w:pStyle w:val="emeastandard"/>
      </w:pPr>
    </w:p>
    <w:p w14:paraId="2D253D10"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4C5D20F" w14:textId="77777777">
        <w:tc>
          <w:tcPr>
            <w:tcW w:w="9281" w:type="dxa"/>
          </w:tcPr>
          <w:p w14:paraId="08A45E64" w14:textId="77777777" w:rsidR="00364CA2" w:rsidRPr="00F6420B" w:rsidRDefault="00364CA2" w:rsidP="009C0F6D">
            <w:pPr>
              <w:pStyle w:val="boxedheading1L"/>
            </w:pPr>
            <w:r w:rsidRPr="00F6420B">
              <w:t>7.</w:t>
            </w:r>
            <w:r w:rsidRPr="00F6420B">
              <w:tab/>
              <w:t>Weitere WARNHINWEISE, FALLS ERFORDERLICH</w:t>
            </w:r>
          </w:p>
        </w:tc>
      </w:tr>
    </w:tbl>
    <w:p w14:paraId="541857F9" w14:textId="77777777" w:rsidR="00364CA2" w:rsidRPr="00F6420B" w:rsidRDefault="00364CA2" w:rsidP="009C0F6D">
      <w:pPr>
        <w:pStyle w:val="Leerzeilenach"/>
      </w:pPr>
    </w:p>
    <w:p w14:paraId="44F3D315" w14:textId="77777777" w:rsidR="00364CA2" w:rsidRPr="00F6420B" w:rsidRDefault="00364CA2">
      <w:pPr>
        <w:pStyle w:val="emeastandard"/>
      </w:pPr>
      <w:r w:rsidRPr="00F6420B">
        <w:t>Nur klare und farblose Lösung verwenden.</w:t>
      </w:r>
    </w:p>
    <w:p w14:paraId="58F5AE7C" w14:textId="77777777" w:rsidR="00364CA2" w:rsidRPr="00F6420B" w:rsidRDefault="00364CA2">
      <w:pPr>
        <w:pStyle w:val="emeastandard"/>
      </w:pPr>
      <w:r w:rsidRPr="00F6420B">
        <w:t xml:space="preserve">Verwenden Sie nur Nadeln, die für </w:t>
      </w:r>
      <w:proofErr w:type="spellStart"/>
      <w:r w:rsidRPr="00F6420B">
        <w:t>SoloStar</w:t>
      </w:r>
      <w:proofErr w:type="spellEnd"/>
      <w:r w:rsidRPr="00F6420B">
        <w:t xml:space="preserve"> geeignet sind.</w:t>
      </w:r>
    </w:p>
    <w:p w14:paraId="6433AD6D" w14:textId="77777777" w:rsidR="00364CA2" w:rsidRPr="00F6420B" w:rsidRDefault="00364CA2">
      <w:pPr>
        <w:pStyle w:val="emeastandard"/>
      </w:pPr>
    </w:p>
    <w:p w14:paraId="2D911B65"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7158327" w14:textId="77777777">
        <w:tc>
          <w:tcPr>
            <w:tcW w:w="9281" w:type="dxa"/>
          </w:tcPr>
          <w:p w14:paraId="32D4C1A4" w14:textId="77777777" w:rsidR="00364CA2" w:rsidRPr="00F6420B" w:rsidRDefault="00364CA2" w:rsidP="009C0F6D">
            <w:pPr>
              <w:pStyle w:val="boxedheading1L"/>
            </w:pPr>
            <w:r w:rsidRPr="00F6420B">
              <w:t>8.</w:t>
            </w:r>
            <w:r w:rsidRPr="00F6420B">
              <w:tab/>
              <w:t>VERFALLDATUM</w:t>
            </w:r>
          </w:p>
        </w:tc>
      </w:tr>
    </w:tbl>
    <w:p w14:paraId="7F552916" w14:textId="77777777" w:rsidR="00364CA2" w:rsidRPr="00F6420B" w:rsidRDefault="00364CA2" w:rsidP="009C0F6D">
      <w:pPr>
        <w:pStyle w:val="Leerzeilenach"/>
      </w:pPr>
    </w:p>
    <w:p w14:paraId="01161A7F" w14:textId="77777777" w:rsidR="00364CA2" w:rsidRPr="00F6420B" w:rsidRDefault="00364CA2">
      <w:pPr>
        <w:pStyle w:val="emeastandard"/>
      </w:pPr>
      <w:r w:rsidRPr="00F6420B">
        <w:t>Verwendbar bis</w:t>
      </w:r>
    </w:p>
    <w:p w14:paraId="48032405" w14:textId="77777777" w:rsidR="00364CA2" w:rsidRPr="00F6420B" w:rsidRDefault="00364CA2">
      <w:pPr>
        <w:pStyle w:val="emeastandard"/>
      </w:pPr>
    </w:p>
    <w:p w14:paraId="3B89C243"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09D679EE" w14:textId="77777777">
        <w:tc>
          <w:tcPr>
            <w:tcW w:w="9281" w:type="dxa"/>
          </w:tcPr>
          <w:p w14:paraId="2EEE5F9B" w14:textId="77777777" w:rsidR="00364CA2" w:rsidRPr="00F6420B" w:rsidRDefault="00B66C57" w:rsidP="009C0F6D">
            <w:pPr>
              <w:pStyle w:val="boxedheading1L"/>
            </w:pPr>
            <w:r w:rsidRPr="00F6420B">
              <w:t>9.</w:t>
            </w:r>
            <w:r w:rsidRPr="00F6420B">
              <w:tab/>
              <w:t xml:space="preserve">BESONDERE </w:t>
            </w:r>
            <w:r>
              <w:t>VORSICHTSMASSNAHMEN FÜR DIE AUFBEWAHRUNG</w:t>
            </w:r>
          </w:p>
        </w:tc>
      </w:tr>
    </w:tbl>
    <w:p w14:paraId="041050EB" w14:textId="77777777" w:rsidR="00364CA2" w:rsidRPr="00F6420B" w:rsidRDefault="00364CA2" w:rsidP="009C0F6D">
      <w:pPr>
        <w:pStyle w:val="Leerzeilenach"/>
      </w:pPr>
    </w:p>
    <w:p w14:paraId="00FCF65B" w14:textId="77777777" w:rsidR="00364CA2" w:rsidRPr="002E7AEF" w:rsidRDefault="00BF69E9" w:rsidP="009C0F6D">
      <w:pPr>
        <w:pStyle w:val="emeastandard"/>
        <w:keepNext/>
        <w:keepLines/>
        <w:rPr>
          <w:rFonts w:ascii="(Asiatische Schriftart verwende" w:hAnsi="(Asiatische Schriftart verwende"/>
          <w:b/>
        </w:rPr>
      </w:pPr>
      <w:r w:rsidRPr="002E7AEF">
        <w:rPr>
          <w:rFonts w:ascii="(Asiatische Schriftart verwende" w:hAnsi="(Asiatische Schriftart verwende"/>
          <w:b/>
        </w:rPr>
        <w:t>Noch nicht verwendet</w:t>
      </w:r>
      <w:r w:rsidR="002C4FA0" w:rsidRPr="002E7AEF">
        <w:rPr>
          <w:rFonts w:ascii="(Asiatische Schriftart verwende" w:hAnsi="(Asiatische Schriftart verwende"/>
          <w:b/>
        </w:rPr>
        <w:t>e Pens</w:t>
      </w:r>
      <w:r w:rsidR="00364CA2" w:rsidRPr="002E7AEF">
        <w:rPr>
          <w:rFonts w:ascii="(Asiatische Schriftart verwende" w:hAnsi="(Asiatische Schriftart verwende"/>
          <w:b/>
        </w:rPr>
        <w:t>:</w:t>
      </w:r>
    </w:p>
    <w:p w14:paraId="0383B044" w14:textId="77777777" w:rsidR="00364CA2" w:rsidRPr="00F6420B" w:rsidRDefault="00364CA2">
      <w:pPr>
        <w:pStyle w:val="emeastandard"/>
      </w:pPr>
      <w:r w:rsidRPr="00F6420B">
        <w:t>Im Kühlschrank lagern.</w:t>
      </w:r>
    </w:p>
    <w:p w14:paraId="6E0DE4D0" w14:textId="77777777" w:rsidR="00DB5E36" w:rsidRDefault="00364CA2">
      <w:pPr>
        <w:pStyle w:val="emeastandard"/>
      </w:pPr>
      <w:r w:rsidRPr="00F6420B">
        <w:t>Nicht einfrieren</w:t>
      </w:r>
      <w:r w:rsidR="00225947">
        <w:t xml:space="preserve"> oder</w:t>
      </w:r>
      <w:r w:rsidR="00654326">
        <w:t xml:space="preserve"> in der Nähe des Gefrierfachs oder eines Kühlelements aufbewahren. </w:t>
      </w:r>
    </w:p>
    <w:p w14:paraId="260FE92C" w14:textId="77777777" w:rsidR="00364CA2" w:rsidRPr="00F6420B" w:rsidRDefault="00364CA2">
      <w:pPr>
        <w:pStyle w:val="emeastandard"/>
      </w:pPr>
      <w:proofErr w:type="spellStart"/>
      <w:r w:rsidRPr="00F6420B">
        <w:t>Fertigpen</w:t>
      </w:r>
      <w:r w:rsidR="007E74FD">
        <w:t>s</w:t>
      </w:r>
      <w:proofErr w:type="spellEnd"/>
      <w:r w:rsidRPr="00F6420B">
        <w:t xml:space="preserve"> im Umkarton aufbewahren, um den Inhalt vor Licht zu schützen.</w:t>
      </w:r>
    </w:p>
    <w:p w14:paraId="4B70FCE6" w14:textId="77777777" w:rsidR="00364CA2" w:rsidRPr="00F6420B" w:rsidRDefault="00364CA2">
      <w:pPr>
        <w:pStyle w:val="emeastandard"/>
      </w:pPr>
    </w:p>
    <w:p w14:paraId="48A2DB12" w14:textId="77777777" w:rsidR="00364CA2" w:rsidRPr="002E7AEF" w:rsidRDefault="00BF69E9" w:rsidP="009C0F6D">
      <w:pPr>
        <w:pStyle w:val="emeastandard"/>
        <w:keepNext/>
        <w:keepLines/>
        <w:rPr>
          <w:rFonts w:ascii="(Asiatische Schriftart verwende" w:hAnsi="(Asiatische Schriftart verwende"/>
          <w:b/>
          <w:noProof/>
        </w:rPr>
      </w:pPr>
      <w:r w:rsidRPr="002E7AEF">
        <w:rPr>
          <w:rFonts w:ascii="(Asiatische Schriftart verwende" w:hAnsi="(Asiatische Schriftart verwende"/>
          <w:b/>
          <w:noProof/>
        </w:rPr>
        <w:t>Verwendet</w:t>
      </w:r>
      <w:r w:rsidR="002C4FA0" w:rsidRPr="002E7AEF">
        <w:rPr>
          <w:rFonts w:ascii="(Asiatische Schriftart verwende" w:hAnsi="(Asiatische Schriftart verwende"/>
          <w:b/>
          <w:noProof/>
        </w:rPr>
        <w:t>e Pens</w:t>
      </w:r>
      <w:r w:rsidR="00364CA2" w:rsidRPr="002E7AEF">
        <w:rPr>
          <w:rFonts w:ascii="(Asiatische Schriftart verwende" w:hAnsi="(Asiatische Schriftart verwende"/>
          <w:b/>
          <w:noProof/>
        </w:rPr>
        <w:t>:</w:t>
      </w:r>
    </w:p>
    <w:p w14:paraId="2ABB2160" w14:textId="77777777" w:rsidR="00364CA2" w:rsidRPr="00F6420B" w:rsidRDefault="00364CA2">
      <w:pPr>
        <w:pStyle w:val="emeastandard"/>
      </w:pPr>
      <w:r w:rsidRPr="00F6420B">
        <w:rPr>
          <w:noProof/>
        </w:rPr>
        <w:t>Nach d</w:t>
      </w:r>
      <w:r w:rsidR="00285A9A" w:rsidRPr="00F6420B">
        <w:rPr>
          <w:noProof/>
        </w:rPr>
        <w:t>er</w:t>
      </w:r>
      <w:r w:rsidRPr="00F6420B">
        <w:rPr>
          <w:noProof/>
        </w:rPr>
        <w:t xml:space="preserve"> ersten </w:t>
      </w:r>
      <w:r w:rsidR="00285A9A" w:rsidRPr="00F6420B">
        <w:rPr>
          <w:noProof/>
        </w:rPr>
        <w:t>Verwendung</w:t>
      </w:r>
      <w:r w:rsidRPr="00F6420B">
        <w:rPr>
          <w:noProof/>
        </w:rPr>
        <w:t xml:space="preserve"> </w:t>
      </w:r>
      <w:r w:rsidR="00CF757A">
        <w:rPr>
          <w:noProof/>
        </w:rPr>
        <w:t>kann der Pen</w:t>
      </w:r>
      <w:r w:rsidR="00CF757A" w:rsidRPr="00F6420B">
        <w:rPr>
          <w:noProof/>
        </w:rPr>
        <w:t xml:space="preserve"> </w:t>
      </w:r>
      <w:r w:rsidR="007555E5" w:rsidRPr="00F6420B">
        <w:t xml:space="preserve">maximal 4 Wochen lang </w:t>
      </w:r>
      <w:r w:rsidRPr="00F6420B">
        <w:t xml:space="preserve">bei einer Temperatur von nicht über </w:t>
      </w:r>
      <w:r w:rsidR="0015198A">
        <w:t>30</w:t>
      </w:r>
      <w:r w:rsidR="0015198A" w:rsidRPr="00F6420B">
        <w:t> </w:t>
      </w:r>
      <w:r w:rsidRPr="00F6420B">
        <w:t>°C aufbewahrt werden</w:t>
      </w:r>
      <w:r w:rsidRPr="00F6420B">
        <w:rPr>
          <w:noProof/>
        </w:rPr>
        <w:t>. Nicht im Kühlschrank aufbewahren. Pen vor Licht geschützt aufbewahren.</w:t>
      </w:r>
    </w:p>
    <w:p w14:paraId="67FC1F90" w14:textId="77777777" w:rsidR="00364CA2" w:rsidRPr="00F6420B" w:rsidRDefault="00364CA2">
      <w:pPr>
        <w:pStyle w:val="emeastandard"/>
      </w:pPr>
    </w:p>
    <w:p w14:paraId="4E53C049"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1FCFD69" w14:textId="77777777">
        <w:tc>
          <w:tcPr>
            <w:tcW w:w="9281" w:type="dxa"/>
          </w:tcPr>
          <w:p w14:paraId="7E049CB6" w14:textId="77777777" w:rsidR="00364CA2" w:rsidRPr="00F6420B" w:rsidRDefault="00364CA2" w:rsidP="009C0F6D">
            <w:pPr>
              <w:pStyle w:val="boxedheading1L"/>
            </w:pPr>
            <w:r w:rsidRPr="00F6420B">
              <w:t>10.</w:t>
            </w:r>
            <w:r w:rsidRPr="00F6420B">
              <w:tab/>
              <w:t>GEGEBENENFALLS BESONDERE VORSICHTSMASSNAHMEN FÜR DIE BESEITIGUNG VON NICHT VERWENDETEm ARZNEIMITTEL ODER DAVON STAMMENDEN ABFALLMATERIALIEN</w:t>
            </w:r>
          </w:p>
        </w:tc>
      </w:tr>
    </w:tbl>
    <w:p w14:paraId="31927266" w14:textId="77777777" w:rsidR="00364CA2" w:rsidRPr="00F6420B" w:rsidRDefault="00364CA2" w:rsidP="009C0F6D">
      <w:pPr>
        <w:pStyle w:val="Leerzeilenach"/>
      </w:pPr>
    </w:p>
    <w:p w14:paraId="5A3B70F2"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0DDF476" w14:textId="77777777">
        <w:tc>
          <w:tcPr>
            <w:tcW w:w="9281" w:type="dxa"/>
          </w:tcPr>
          <w:p w14:paraId="3568CF1A" w14:textId="77777777" w:rsidR="00364CA2" w:rsidRPr="00F6420B" w:rsidRDefault="00364CA2" w:rsidP="009C0F6D">
            <w:pPr>
              <w:pStyle w:val="boxedheading1L"/>
            </w:pPr>
            <w:r w:rsidRPr="00F6420B">
              <w:t>11.</w:t>
            </w:r>
            <w:r w:rsidRPr="00F6420B">
              <w:tab/>
              <w:t>NAME UND ANSCHRIFT DES PHARMAZEUTISCHEN UNTERNEHMERS</w:t>
            </w:r>
          </w:p>
        </w:tc>
      </w:tr>
    </w:tbl>
    <w:p w14:paraId="2DF80871" w14:textId="77777777" w:rsidR="00364CA2" w:rsidRPr="00F6420B" w:rsidRDefault="00364CA2" w:rsidP="009C0F6D">
      <w:pPr>
        <w:pStyle w:val="Leerzeilenach"/>
      </w:pPr>
    </w:p>
    <w:p w14:paraId="1F68AC06" w14:textId="77777777" w:rsidR="00364CA2" w:rsidRPr="00F6420B" w:rsidRDefault="000F73FA">
      <w:pPr>
        <w:pStyle w:val="emeastandard"/>
      </w:pPr>
      <w:r>
        <w:t>Sanofi-Aventis Deutschland GmbH</w:t>
      </w:r>
    </w:p>
    <w:p w14:paraId="0D9C14E9" w14:textId="77777777" w:rsidR="00364CA2" w:rsidRPr="00F6420B" w:rsidRDefault="00364CA2">
      <w:pPr>
        <w:pStyle w:val="emeastandard"/>
      </w:pPr>
      <w:r w:rsidRPr="00F6420B">
        <w:t>D-65926 Frankfurt am Main, Deutschland</w:t>
      </w:r>
    </w:p>
    <w:p w14:paraId="37DAE0FF" w14:textId="77777777" w:rsidR="00364CA2" w:rsidRPr="00F6420B" w:rsidRDefault="00364CA2">
      <w:pPr>
        <w:pStyle w:val="emeastandard"/>
      </w:pPr>
    </w:p>
    <w:p w14:paraId="62F672DF"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0302B2B" w14:textId="77777777">
        <w:tc>
          <w:tcPr>
            <w:tcW w:w="9281" w:type="dxa"/>
          </w:tcPr>
          <w:p w14:paraId="23A1C5DB" w14:textId="77777777" w:rsidR="00364CA2" w:rsidRPr="00F6420B" w:rsidRDefault="00364CA2" w:rsidP="009C0F6D">
            <w:pPr>
              <w:pStyle w:val="boxedheading1L"/>
            </w:pPr>
            <w:r w:rsidRPr="00F6420B">
              <w:t>12.</w:t>
            </w:r>
            <w:r w:rsidRPr="00F6420B">
              <w:tab/>
              <w:t>ZULASSUNGSNUMMER(N)</w:t>
            </w:r>
          </w:p>
        </w:tc>
      </w:tr>
    </w:tbl>
    <w:p w14:paraId="22F4C479" w14:textId="77777777" w:rsidR="00364CA2" w:rsidRPr="00F6420B" w:rsidRDefault="00364CA2" w:rsidP="009C0F6D">
      <w:pPr>
        <w:pStyle w:val="Leerzeilenach"/>
      </w:pPr>
    </w:p>
    <w:p w14:paraId="2322241C" w14:textId="77777777" w:rsidR="00364CA2" w:rsidRPr="00B5524F" w:rsidRDefault="00364CA2">
      <w:pPr>
        <w:pStyle w:val="emeastandard"/>
        <w:rPr>
          <w:highlight w:val="lightGray"/>
        </w:rPr>
      </w:pPr>
      <w:r w:rsidRPr="00F6420B">
        <w:t>EU/1/00/134/</w:t>
      </w:r>
      <w:r w:rsidR="00C6239F" w:rsidRPr="00F6420B">
        <w:t>030</w:t>
      </w:r>
      <w:r w:rsidRPr="00F6420B">
        <w:tab/>
      </w:r>
      <w:r w:rsidRPr="00B5524F">
        <w:rPr>
          <w:highlight w:val="lightGray"/>
        </w:rPr>
        <w:t>1</w:t>
      </w:r>
      <w:r w:rsidR="00B5524F" w:rsidRPr="00B5524F">
        <w:rPr>
          <w:highlight w:val="lightGray"/>
        </w:rPr>
        <w:t> </w:t>
      </w:r>
      <w:r w:rsidRPr="00B5524F">
        <w:rPr>
          <w:highlight w:val="lightGray"/>
        </w:rPr>
        <w:t>Pen mit 3</w:t>
      </w:r>
      <w:r w:rsidR="00B5524F" w:rsidRPr="00B5524F">
        <w:rPr>
          <w:highlight w:val="lightGray"/>
        </w:rPr>
        <w:t> </w:t>
      </w:r>
      <w:r w:rsidRPr="00B5524F">
        <w:rPr>
          <w:highlight w:val="lightGray"/>
        </w:rPr>
        <w:t>ml</w:t>
      </w:r>
    </w:p>
    <w:p w14:paraId="6FD00AF4" w14:textId="77777777" w:rsidR="00364CA2" w:rsidRPr="00B5524F" w:rsidRDefault="00364CA2">
      <w:pPr>
        <w:pStyle w:val="emeastandard"/>
        <w:rPr>
          <w:highlight w:val="lightGray"/>
        </w:rPr>
      </w:pPr>
      <w:r w:rsidRPr="00B5524F">
        <w:rPr>
          <w:highlight w:val="lightGray"/>
        </w:rPr>
        <w:t>EU/1/00/134/</w:t>
      </w:r>
      <w:r w:rsidR="00C6239F" w:rsidRPr="00B5524F">
        <w:rPr>
          <w:highlight w:val="lightGray"/>
        </w:rPr>
        <w:t>031</w:t>
      </w:r>
      <w:r w:rsidRPr="00B5524F">
        <w:rPr>
          <w:highlight w:val="lightGray"/>
        </w:rPr>
        <w:tab/>
        <w:t>3</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1B41291B" w14:textId="77777777" w:rsidR="00364CA2" w:rsidRPr="00B5524F" w:rsidRDefault="00364CA2">
      <w:pPr>
        <w:pStyle w:val="emeastandard"/>
        <w:rPr>
          <w:highlight w:val="lightGray"/>
        </w:rPr>
      </w:pPr>
      <w:r w:rsidRPr="00B5524F">
        <w:rPr>
          <w:highlight w:val="lightGray"/>
        </w:rPr>
        <w:t>EU/1/00/134/</w:t>
      </w:r>
      <w:r w:rsidR="00C6239F" w:rsidRPr="00B5524F">
        <w:rPr>
          <w:highlight w:val="lightGray"/>
        </w:rPr>
        <w:t>032</w:t>
      </w:r>
      <w:r w:rsidRPr="00B5524F">
        <w:rPr>
          <w:highlight w:val="lightGray"/>
        </w:rPr>
        <w:tab/>
        <w:t>4</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2DD2AB08" w14:textId="77777777" w:rsidR="00364CA2" w:rsidRPr="00B5524F" w:rsidRDefault="00364CA2">
      <w:pPr>
        <w:pStyle w:val="emeastandard"/>
        <w:rPr>
          <w:highlight w:val="lightGray"/>
        </w:rPr>
      </w:pPr>
      <w:r w:rsidRPr="00B5524F">
        <w:rPr>
          <w:highlight w:val="lightGray"/>
        </w:rPr>
        <w:t>EU/1/00/134/</w:t>
      </w:r>
      <w:r w:rsidR="00C6239F" w:rsidRPr="00B5524F">
        <w:rPr>
          <w:highlight w:val="lightGray"/>
        </w:rPr>
        <w:t>033</w:t>
      </w:r>
      <w:r w:rsidRPr="00B5524F">
        <w:rPr>
          <w:highlight w:val="lightGray"/>
        </w:rPr>
        <w:tab/>
        <w:t>5</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05F80A8E" w14:textId="77777777" w:rsidR="00364CA2" w:rsidRPr="00B5524F" w:rsidRDefault="00364CA2">
      <w:pPr>
        <w:pStyle w:val="emeastandard"/>
        <w:rPr>
          <w:highlight w:val="lightGray"/>
        </w:rPr>
      </w:pPr>
      <w:r w:rsidRPr="00B5524F">
        <w:rPr>
          <w:highlight w:val="lightGray"/>
        </w:rPr>
        <w:t>EU/1/00/134/</w:t>
      </w:r>
      <w:r w:rsidR="00C6239F" w:rsidRPr="00B5524F">
        <w:rPr>
          <w:highlight w:val="lightGray"/>
        </w:rPr>
        <w:t>034</w:t>
      </w:r>
      <w:r w:rsidRPr="00B5524F">
        <w:rPr>
          <w:highlight w:val="lightGray"/>
        </w:rPr>
        <w:tab/>
        <w:t>6</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17B9A95A" w14:textId="77777777" w:rsidR="00364CA2" w:rsidRPr="00B5524F" w:rsidRDefault="00364CA2">
      <w:pPr>
        <w:pStyle w:val="emeastandard"/>
        <w:rPr>
          <w:highlight w:val="lightGray"/>
        </w:rPr>
      </w:pPr>
      <w:r w:rsidRPr="00B5524F">
        <w:rPr>
          <w:highlight w:val="lightGray"/>
        </w:rPr>
        <w:t>EU/1/00/134/</w:t>
      </w:r>
      <w:r w:rsidR="00C6239F" w:rsidRPr="00B5524F">
        <w:rPr>
          <w:highlight w:val="lightGray"/>
        </w:rPr>
        <w:t>035</w:t>
      </w:r>
      <w:r w:rsidRPr="00B5524F">
        <w:rPr>
          <w:highlight w:val="lightGray"/>
        </w:rPr>
        <w:tab/>
        <w:t>8</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48A2AB46" w14:textId="77777777" w:rsidR="00364CA2" w:rsidRPr="00B5524F" w:rsidRDefault="00364CA2">
      <w:pPr>
        <w:pStyle w:val="emeastandard"/>
        <w:rPr>
          <w:highlight w:val="lightGray"/>
        </w:rPr>
      </w:pPr>
      <w:r w:rsidRPr="00B5524F">
        <w:rPr>
          <w:highlight w:val="lightGray"/>
        </w:rPr>
        <w:t>EU/1/00/134/</w:t>
      </w:r>
      <w:r w:rsidR="00C6239F" w:rsidRPr="00B5524F">
        <w:rPr>
          <w:highlight w:val="lightGray"/>
        </w:rPr>
        <w:t>036</w:t>
      </w:r>
      <w:r w:rsidRPr="00B5524F">
        <w:rPr>
          <w:highlight w:val="lightGray"/>
        </w:rPr>
        <w:tab/>
        <w:t>9</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23918482" w14:textId="77777777" w:rsidR="00364CA2" w:rsidRPr="00F6420B" w:rsidRDefault="00364CA2">
      <w:pPr>
        <w:pStyle w:val="emeastandard"/>
      </w:pPr>
      <w:r w:rsidRPr="00B5524F">
        <w:rPr>
          <w:highlight w:val="lightGray"/>
        </w:rPr>
        <w:t>EU/1/00/134/</w:t>
      </w:r>
      <w:r w:rsidR="00C6239F" w:rsidRPr="00B5524F">
        <w:rPr>
          <w:highlight w:val="lightGray"/>
        </w:rPr>
        <w:t>037</w:t>
      </w:r>
      <w:r w:rsidRPr="00B5524F">
        <w:rPr>
          <w:highlight w:val="lightGray"/>
        </w:rPr>
        <w:tab/>
        <w:t>10</w:t>
      </w:r>
      <w:r w:rsidR="00B5524F" w:rsidRPr="00B5524F">
        <w:rPr>
          <w:highlight w:val="lightGray"/>
        </w:rPr>
        <w:t> </w:t>
      </w:r>
      <w:r w:rsidRPr="00B5524F">
        <w:rPr>
          <w:highlight w:val="lightGray"/>
        </w:rPr>
        <w:t>Pens zu je 3</w:t>
      </w:r>
      <w:r w:rsidR="00B5524F" w:rsidRPr="00B5524F">
        <w:rPr>
          <w:highlight w:val="lightGray"/>
        </w:rPr>
        <w:t> </w:t>
      </w:r>
      <w:r w:rsidRPr="00B5524F">
        <w:rPr>
          <w:highlight w:val="lightGray"/>
        </w:rPr>
        <w:t>ml</w:t>
      </w:r>
    </w:p>
    <w:p w14:paraId="20952E2B" w14:textId="77777777" w:rsidR="00364CA2" w:rsidRPr="00F6420B" w:rsidRDefault="00364CA2">
      <w:pPr>
        <w:pStyle w:val="emeastandard"/>
      </w:pPr>
    </w:p>
    <w:p w14:paraId="1618F147"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7F2B7823" w14:textId="77777777">
        <w:tc>
          <w:tcPr>
            <w:tcW w:w="9281" w:type="dxa"/>
          </w:tcPr>
          <w:p w14:paraId="55ECF979" w14:textId="77777777" w:rsidR="00364CA2" w:rsidRPr="00F6420B" w:rsidRDefault="00364CA2" w:rsidP="009C0F6D">
            <w:pPr>
              <w:pStyle w:val="boxedheading1L"/>
            </w:pPr>
            <w:r w:rsidRPr="00F6420B">
              <w:t>13.</w:t>
            </w:r>
            <w:r w:rsidRPr="00F6420B">
              <w:tab/>
              <w:t>CHARGENBEZEICHNUNG</w:t>
            </w:r>
          </w:p>
        </w:tc>
      </w:tr>
    </w:tbl>
    <w:p w14:paraId="41ACC71C" w14:textId="77777777" w:rsidR="00364CA2" w:rsidRPr="00F6420B" w:rsidRDefault="00364CA2" w:rsidP="009C0F6D">
      <w:pPr>
        <w:pStyle w:val="Leerzeilenach"/>
      </w:pPr>
    </w:p>
    <w:p w14:paraId="1C5F4255" w14:textId="77777777" w:rsidR="00364CA2" w:rsidRPr="00F6420B" w:rsidRDefault="00364CA2">
      <w:pPr>
        <w:pStyle w:val="emeastandard"/>
      </w:pPr>
      <w:proofErr w:type="spellStart"/>
      <w:r w:rsidRPr="00F6420B">
        <w:t>Ch</w:t>
      </w:r>
      <w:proofErr w:type="spellEnd"/>
      <w:r w:rsidRPr="00F6420B">
        <w:t>.-B.:</w:t>
      </w:r>
    </w:p>
    <w:p w14:paraId="0D808376" w14:textId="77777777" w:rsidR="00364CA2" w:rsidRPr="00F6420B" w:rsidRDefault="00364CA2">
      <w:pPr>
        <w:pStyle w:val="emeastandard"/>
      </w:pPr>
    </w:p>
    <w:p w14:paraId="163FEB69"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AA45B4E" w14:textId="77777777">
        <w:tc>
          <w:tcPr>
            <w:tcW w:w="9281" w:type="dxa"/>
          </w:tcPr>
          <w:p w14:paraId="2D36CEB2" w14:textId="77777777" w:rsidR="00364CA2" w:rsidRPr="00F6420B" w:rsidRDefault="00364CA2" w:rsidP="009C0F6D">
            <w:pPr>
              <w:pStyle w:val="boxedheading1L"/>
            </w:pPr>
            <w:r w:rsidRPr="00F6420B">
              <w:t>14.</w:t>
            </w:r>
            <w:r w:rsidRPr="00F6420B">
              <w:tab/>
              <w:t>Verkaufsabgrenzung</w:t>
            </w:r>
          </w:p>
        </w:tc>
      </w:tr>
    </w:tbl>
    <w:p w14:paraId="7E4F949A" w14:textId="77777777" w:rsidR="00364CA2" w:rsidRPr="00F6420B" w:rsidRDefault="00364CA2" w:rsidP="009C0F6D">
      <w:pPr>
        <w:pStyle w:val="Leerzeilenach"/>
      </w:pPr>
    </w:p>
    <w:p w14:paraId="4E04CCE8" w14:textId="77777777" w:rsidR="00364CA2" w:rsidRPr="00F6420B" w:rsidRDefault="00364CA2">
      <w:pPr>
        <w:pStyle w:val="emeastandard"/>
      </w:pPr>
    </w:p>
    <w:p w14:paraId="2935CEF4"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4048FD2" w14:textId="77777777">
        <w:tc>
          <w:tcPr>
            <w:tcW w:w="9281" w:type="dxa"/>
          </w:tcPr>
          <w:p w14:paraId="105124FC" w14:textId="77777777" w:rsidR="00364CA2" w:rsidRPr="00F6420B" w:rsidRDefault="00364CA2" w:rsidP="009C0F6D">
            <w:pPr>
              <w:pStyle w:val="boxedheading1L"/>
            </w:pPr>
            <w:r w:rsidRPr="00F6420B">
              <w:t>15.</w:t>
            </w:r>
            <w:r w:rsidRPr="00F6420B">
              <w:tab/>
              <w:t>HINWEISE FÜR DEN GEBRAUCH</w:t>
            </w:r>
          </w:p>
        </w:tc>
      </w:tr>
    </w:tbl>
    <w:p w14:paraId="0E0E2E94" w14:textId="77777777" w:rsidR="008C01EB" w:rsidRDefault="008C01EB" w:rsidP="009C0F6D">
      <w:pPr>
        <w:pStyle w:val="emeastandard"/>
        <w:keepNext/>
        <w:keepLines/>
      </w:pPr>
    </w:p>
    <w:p w14:paraId="511D9B96" w14:textId="77777777" w:rsidR="009C06F0" w:rsidRPr="00F6420B" w:rsidRDefault="009C06F0">
      <w:pPr>
        <w:pStyle w:val="emeastandard"/>
      </w:pPr>
    </w:p>
    <w:p w14:paraId="77E6AFB1"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94DCBA5" w14:textId="77777777">
        <w:tc>
          <w:tcPr>
            <w:tcW w:w="9281" w:type="dxa"/>
          </w:tcPr>
          <w:p w14:paraId="67EF1036" w14:textId="77777777" w:rsidR="00364CA2" w:rsidRPr="00F6420B" w:rsidRDefault="00364CA2" w:rsidP="009C0F6D">
            <w:pPr>
              <w:pStyle w:val="boxedheading1L"/>
            </w:pPr>
            <w:r w:rsidRPr="00F6420B">
              <w:t>16.</w:t>
            </w:r>
            <w:r w:rsidRPr="00F6420B">
              <w:tab/>
            </w:r>
            <w:r w:rsidR="00B66C57">
              <w:t>ANGABEN IN BLINDEN</w:t>
            </w:r>
            <w:r w:rsidR="00B66C57" w:rsidRPr="00F6420B">
              <w:t>Schrift</w:t>
            </w:r>
          </w:p>
        </w:tc>
      </w:tr>
    </w:tbl>
    <w:p w14:paraId="188A6597" w14:textId="77777777" w:rsidR="00364CA2" w:rsidRPr="00F6420B" w:rsidRDefault="00364CA2" w:rsidP="009C0F6D">
      <w:pPr>
        <w:pStyle w:val="emeastandard"/>
        <w:keepNext/>
        <w:keepLines/>
      </w:pPr>
    </w:p>
    <w:p w14:paraId="106813DF" w14:textId="77777777" w:rsidR="00364CA2" w:rsidRDefault="00364CA2">
      <w:pPr>
        <w:pStyle w:val="emeastandard"/>
      </w:pPr>
      <w:r w:rsidRPr="00F6420B">
        <w:t>Lantus</w:t>
      </w:r>
      <w:r w:rsidR="006161E2">
        <w:t xml:space="preserve"> </w:t>
      </w:r>
      <w:proofErr w:type="spellStart"/>
      <w:r w:rsidR="006161E2">
        <w:t>SoloStar</w:t>
      </w:r>
      <w:proofErr w:type="spellEnd"/>
    </w:p>
    <w:p w14:paraId="03CF0677" w14:textId="77777777" w:rsidR="00425BD5" w:rsidRDefault="00425BD5" w:rsidP="00425BD5">
      <w:pPr>
        <w:pStyle w:val="emeastandard"/>
      </w:pPr>
    </w:p>
    <w:p w14:paraId="3837BC67" w14:textId="77777777" w:rsidR="00425BD5" w:rsidRPr="00067B16" w:rsidRDefault="00425BD5" w:rsidP="00425BD5">
      <w:pPr>
        <w:rPr>
          <w:noProof/>
          <w:szCs w:val="22"/>
          <w:shd w:val="clear" w:color="auto" w:fill="CCCCCC"/>
        </w:rPr>
      </w:pPr>
    </w:p>
    <w:p w14:paraId="4D438599" w14:textId="38AD51CF" w:rsidR="00425BD5" w:rsidRPr="00C937E7" w:rsidRDefault="00425BD5" w:rsidP="00425BD5">
      <w:pPr>
        <w:keepNext/>
        <w:numPr>
          <w:ilvl w:val="0"/>
          <w:numId w:val="34"/>
        </w:numPr>
        <w:pBdr>
          <w:top w:val="single" w:sz="4" w:space="1" w:color="auto"/>
          <w:left w:val="single" w:sz="4" w:space="4" w:color="auto"/>
          <w:bottom w:val="single" w:sz="4" w:space="1" w:color="auto"/>
          <w:right w:val="single" w:sz="4" w:space="4" w:color="auto"/>
        </w:pBdr>
        <w:ind w:left="567" w:hanging="567"/>
        <w:outlineLvl w:val="0"/>
        <w:rPr>
          <w:i/>
          <w:noProof/>
        </w:rPr>
      </w:pPr>
      <w:r>
        <w:rPr>
          <w:b/>
          <w:noProof/>
        </w:rPr>
        <w:t xml:space="preserve">INDIVIDUELLES </w:t>
      </w:r>
      <w:r w:rsidRPr="002255BF">
        <w:rPr>
          <w:b/>
          <w:noProof/>
        </w:rPr>
        <w:t>ERKENNUNGSMERKMAL</w:t>
      </w:r>
      <w:r>
        <w:rPr>
          <w:b/>
          <w:noProof/>
        </w:rPr>
        <w:t xml:space="preserve"> – 2D-BARCODE</w:t>
      </w:r>
      <w:r w:rsidR="00CE4CAE">
        <w:rPr>
          <w:b/>
          <w:noProof/>
        </w:rPr>
        <w:fldChar w:fldCharType="begin"/>
      </w:r>
      <w:r w:rsidR="00CE4CAE">
        <w:rPr>
          <w:b/>
          <w:noProof/>
        </w:rPr>
        <w:instrText xml:space="preserve"> DOCVARIABLE VAULT_ND_f328e78c-9e53-4d3c-9e47-4f24323e5d35 \* MERGEFORMAT </w:instrText>
      </w:r>
      <w:r w:rsidR="00CE4CAE">
        <w:rPr>
          <w:b/>
          <w:noProof/>
        </w:rPr>
        <w:fldChar w:fldCharType="separate"/>
      </w:r>
      <w:r w:rsidR="00CE4CAE">
        <w:rPr>
          <w:b/>
          <w:noProof/>
        </w:rPr>
        <w:t xml:space="preserve"> </w:t>
      </w:r>
      <w:r w:rsidR="00CE4CAE">
        <w:rPr>
          <w:b/>
          <w:noProof/>
        </w:rPr>
        <w:fldChar w:fldCharType="end"/>
      </w:r>
    </w:p>
    <w:p w14:paraId="326911AE" w14:textId="77777777" w:rsidR="00425BD5" w:rsidRPr="00C937E7" w:rsidRDefault="00425BD5" w:rsidP="00425BD5">
      <w:pPr>
        <w:tabs>
          <w:tab w:val="clear" w:pos="567"/>
        </w:tabs>
        <w:rPr>
          <w:noProof/>
        </w:rPr>
      </w:pPr>
    </w:p>
    <w:p w14:paraId="03D8048D" w14:textId="77777777" w:rsidR="00425BD5" w:rsidRPr="00C937E7" w:rsidRDefault="00425BD5" w:rsidP="00425BD5">
      <w:pPr>
        <w:rPr>
          <w:noProof/>
          <w:szCs w:val="22"/>
          <w:shd w:val="clear" w:color="auto" w:fill="CCCCCC"/>
        </w:rPr>
      </w:pPr>
      <w:r w:rsidRPr="00FE7E06">
        <w:rPr>
          <w:noProof/>
          <w:highlight w:val="lightGray"/>
        </w:rPr>
        <w:t>2D-Barcode mit i</w:t>
      </w:r>
      <w:r>
        <w:rPr>
          <w:noProof/>
          <w:highlight w:val="lightGray"/>
        </w:rPr>
        <w:t>ndividuellem Erkennungsmerkmal.</w:t>
      </w:r>
    </w:p>
    <w:p w14:paraId="11333B84" w14:textId="77777777" w:rsidR="00425BD5" w:rsidRPr="00C937E7" w:rsidRDefault="00425BD5" w:rsidP="00425BD5">
      <w:pPr>
        <w:rPr>
          <w:noProof/>
          <w:szCs w:val="22"/>
          <w:shd w:val="clear" w:color="auto" w:fill="CCCCCC"/>
        </w:rPr>
      </w:pPr>
    </w:p>
    <w:p w14:paraId="757EE375" w14:textId="77777777" w:rsidR="00425BD5" w:rsidRPr="00C937E7" w:rsidRDefault="00425BD5" w:rsidP="00425BD5">
      <w:pPr>
        <w:tabs>
          <w:tab w:val="clear" w:pos="567"/>
        </w:tabs>
        <w:rPr>
          <w:noProof/>
        </w:rPr>
      </w:pPr>
    </w:p>
    <w:p w14:paraId="1FE8FBAA" w14:textId="20791ADB" w:rsidR="00425BD5" w:rsidRPr="00C937E7" w:rsidRDefault="00425BD5" w:rsidP="0057710D">
      <w:pPr>
        <w:keepNext/>
        <w:keepLines/>
        <w:numPr>
          <w:ilvl w:val="0"/>
          <w:numId w:val="34"/>
        </w:numPr>
        <w:pBdr>
          <w:top w:val="single" w:sz="4" w:space="1" w:color="auto"/>
          <w:left w:val="single" w:sz="4" w:space="4" w:color="auto"/>
          <w:bottom w:val="single" w:sz="4" w:space="1" w:color="auto"/>
          <w:right w:val="single" w:sz="4" w:space="4" w:color="auto"/>
        </w:pBdr>
        <w:ind w:left="567" w:hanging="567"/>
        <w:outlineLvl w:val="0"/>
        <w:rPr>
          <w:i/>
          <w:noProof/>
        </w:rPr>
      </w:pPr>
      <w:r>
        <w:rPr>
          <w:b/>
          <w:noProof/>
        </w:rPr>
        <w:t xml:space="preserve">INDIVIDUELLES </w:t>
      </w:r>
      <w:r w:rsidRPr="002255BF">
        <w:rPr>
          <w:b/>
          <w:noProof/>
        </w:rPr>
        <w:t>ERKENNUNGSMERKMAL</w:t>
      </w:r>
      <w:r>
        <w:rPr>
          <w:b/>
          <w:noProof/>
        </w:rPr>
        <w:t xml:space="preserve"> – VOM MENSCHEN LESBARES FORMAT</w:t>
      </w:r>
      <w:r w:rsidR="00CE4CAE">
        <w:rPr>
          <w:b/>
          <w:noProof/>
        </w:rPr>
        <w:fldChar w:fldCharType="begin"/>
      </w:r>
      <w:r w:rsidR="00CE4CAE">
        <w:rPr>
          <w:b/>
          <w:noProof/>
        </w:rPr>
        <w:instrText xml:space="preserve"> DOCVARIABLE VAULT_ND_480dd08f-b8e3-42b8-96cd-0a184b034c79 \* MERGEFORMAT </w:instrText>
      </w:r>
      <w:r w:rsidR="00CE4CAE">
        <w:rPr>
          <w:b/>
          <w:noProof/>
        </w:rPr>
        <w:fldChar w:fldCharType="separate"/>
      </w:r>
      <w:r w:rsidR="00CE4CAE">
        <w:rPr>
          <w:b/>
          <w:noProof/>
        </w:rPr>
        <w:t xml:space="preserve"> </w:t>
      </w:r>
      <w:r w:rsidR="00CE4CAE">
        <w:rPr>
          <w:b/>
          <w:noProof/>
        </w:rPr>
        <w:fldChar w:fldCharType="end"/>
      </w:r>
    </w:p>
    <w:p w14:paraId="480B5B7C" w14:textId="77777777" w:rsidR="00425BD5" w:rsidRPr="00C937E7" w:rsidRDefault="00425BD5" w:rsidP="00425BD5">
      <w:pPr>
        <w:keepNext/>
        <w:keepLines/>
        <w:tabs>
          <w:tab w:val="clear" w:pos="567"/>
        </w:tabs>
        <w:rPr>
          <w:noProof/>
        </w:rPr>
      </w:pPr>
    </w:p>
    <w:p w14:paraId="76C17CC2" w14:textId="77777777" w:rsidR="00425BD5" w:rsidRPr="00345F79" w:rsidRDefault="00425BD5" w:rsidP="00425BD5">
      <w:pPr>
        <w:keepNext/>
        <w:keepLines/>
        <w:rPr>
          <w:color w:val="008000"/>
          <w:szCs w:val="22"/>
        </w:rPr>
      </w:pPr>
      <w:r>
        <w:t xml:space="preserve">PC: </w:t>
      </w:r>
    </w:p>
    <w:p w14:paraId="77DC2113" w14:textId="77777777" w:rsidR="00425BD5" w:rsidRPr="00C937E7" w:rsidRDefault="00425BD5" w:rsidP="00425BD5">
      <w:pPr>
        <w:keepNext/>
        <w:keepLines/>
        <w:rPr>
          <w:szCs w:val="22"/>
        </w:rPr>
      </w:pPr>
      <w:r>
        <w:t xml:space="preserve">SN: </w:t>
      </w:r>
    </w:p>
    <w:p w14:paraId="52EDC6D2" w14:textId="77777777" w:rsidR="00425BD5" w:rsidRPr="00C937E7" w:rsidRDefault="00425BD5" w:rsidP="00425BD5">
      <w:pPr>
        <w:keepNext/>
        <w:keepLines/>
        <w:rPr>
          <w:szCs w:val="22"/>
        </w:rPr>
      </w:pPr>
      <w:r>
        <w:t>NN:</w:t>
      </w:r>
    </w:p>
    <w:p w14:paraId="06F135F1" w14:textId="77777777" w:rsidR="00425BD5" w:rsidRPr="00F6420B" w:rsidRDefault="00425BD5" w:rsidP="00425BD5">
      <w:pPr>
        <w:pStyle w:val="emeastandard"/>
        <w:rPr>
          <w:noProof/>
        </w:rPr>
      </w:pPr>
    </w:p>
    <w:p w14:paraId="6EAF153F" w14:textId="77777777" w:rsidR="00425BD5" w:rsidRPr="00F6420B" w:rsidRDefault="00425BD5">
      <w:pPr>
        <w:pStyle w:val="emeastandard"/>
      </w:pPr>
    </w:p>
    <w:p w14:paraId="4DCF02A7" w14:textId="77777777" w:rsidR="00364CA2" w:rsidRPr="00F6420B" w:rsidRDefault="00364CA2">
      <w:pPr>
        <w:pStyle w:val="emeastandard"/>
      </w:pPr>
      <w:r w:rsidRPr="00F642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1AE856AB" w14:textId="77777777">
        <w:trPr>
          <w:trHeight w:val="785"/>
        </w:trPr>
        <w:tc>
          <w:tcPr>
            <w:tcW w:w="9281" w:type="dxa"/>
          </w:tcPr>
          <w:p w14:paraId="19A5A8BF" w14:textId="77777777" w:rsidR="00364CA2" w:rsidRPr="00F6420B" w:rsidRDefault="00364CA2" w:rsidP="009C0F6D">
            <w:pPr>
              <w:pStyle w:val="boxedheading0L"/>
            </w:pPr>
            <w:r w:rsidRPr="00F6420B">
              <w:t>MINDESTANGABEN AUF KLEINEN BEHÄLTNISSEN</w:t>
            </w:r>
          </w:p>
          <w:p w14:paraId="03476655" w14:textId="77777777" w:rsidR="00364CA2" w:rsidRPr="00F6420B" w:rsidRDefault="00364CA2" w:rsidP="009C0F6D">
            <w:pPr>
              <w:pStyle w:val="boxedheading0L"/>
            </w:pPr>
          </w:p>
          <w:p w14:paraId="652D6E2B" w14:textId="77777777" w:rsidR="00364CA2" w:rsidRPr="00F6420B" w:rsidRDefault="00364CA2" w:rsidP="009C0F6D">
            <w:pPr>
              <w:pStyle w:val="boxedheading0L"/>
            </w:pPr>
            <w:r w:rsidRPr="00F6420B">
              <w:t>Etikett DES PENS (</w:t>
            </w:r>
            <w:proofErr w:type="spellStart"/>
            <w:r w:rsidR="006161E2" w:rsidRPr="006161E2">
              <w:rPr>
                <w:rFonts w:ascii="(Asiatische Schriftart verwende" w:hAnsi="(Asiatische Schriftart verwende"/>
                <w:caps w:val="0"/>
              </w:rPr>
              <w:t>Fertigpen</w:t>
            </w:r>
            <w:proofErr w:type="spellEnd"/>
            <w:r w:rsidR="006161E2" w:rsidRPr="006161E2">
              <w:rPr>
                <w:rFonts w:ascii="(Asiatische Schriftart verwende" w:hAnsi="(Asiatische Schriftart verwende"/>
                <w:caps w:val="0"/>
              </w:rPr>
              <w:t xml:space="preserve"> </w:t>
            </w:r>
            <w:proofErr w:type="spellStart"/>
            <w:r w:rsidRPr="00F6420B">
              <w:rPr>
                <w:rFonts w:ascii="(Asiatische Schriftart verwende" w:hAnsi="(Asiatische Schriftart verwende"/>
                <w:caps w:val="0"/>
              </w:rPr>
              <w:t>SoloStar</w:t>
            </w:r>
            <w:proofErr w:type="spellEnd"/>
            <w:r w:rsidRPr="00F6420B">
              <w:t>)</w:t>
            </w:r>
          </w:p>
        </w:tc>
      </w:tr>
    </w:tbl>
    <w:p w14:paraId="5E51AFF1" w14:textId="77777777" w:rsidR="00364CA2" w:rsidRPr="00F6420B" w:rsidRDefault="00364CA2" w:rsidP="009C0F6D">
      <w:pPr>
        <w:pStyle w:val="Leerzeilenach"/>
      </w:pPr>
    </w:p>
    <w:p w14:paraId="7ED797E0" w14:textId="77777777" w:rsidR="00364CA2" w:rsidRPr="00F6420B" w:rsidRDefault="00364CA2" w:rsidP="009C0F6D">
      <w:pPr>
        <w:pStyle w:val="Leerzeilenac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4C5A7DDC" w14:textId="77777777">
        <w:tc>
          <w:tcPr>
            <w:tcW w:w="9281" w:type="dxa"/>
          </w:tcPr>
          <w:p w14:paraId="2FEA58B9" w14:textId="77777777" w:rsidR="00364CA2" w:rsidRPr="00F6420B" w:rsidRDefault="00364CA2" w:rsidP="009C0F6D">
            <w:pPr>
              <w:pStyle w:val="boxedheading1L"/>
            </w:pPr>
            <w:r w:rsidRPr="00F6420B">
              <w:t>1.</w:t>
            </w:r>
            <w:r w:rsidRPr="00F6420B">
              <w:tab/>
              <w:t>BEZEICHNUNG DES ARZNEIMITTELS SOWIE ART(EN) DER ANWENDUNG</w:t>
            </w:r>
          </w:p>
        </w:tc>
      </w:tr>
    </w:tbl>
    <w:p w14:paraId="469B33CB" w14:textId="77777777" w:rsidR="00364CA2" w:rsidRPr="00F6420B" w:rsidRDefault="00364CA2" w:rsidP="009C0F6D">
      <w:pPr>
        <w:pStyle w:val="Leerzeilenach"/>
      </w:pPr>
    </w:p>
    <w:p w14:paraId="4B1EC88A" w14:textId="77777777" w:rsidR="00364CA2" w:rsidRPr="00F6420B" w:rsidRDefault="00364CA2">
      <w:pPr>
        <w:pStyle w:val="emeastandard"/>
        <w:rPr>
          <w:lang w:val="sv-SE"/>
        </w:rPr>
      </w:pPr>
      <w:r w:rsidRPr="00F6420B">
        <w:rPr>
          <w:lang w:val="sv-SE"/>
        </w:rPr>
        <w:t>Lantus</w:t>
      </w:r>
      <w:r w:rsidR="00B5524F">
        <w:rPr>
          <w:lang w:val="sv-SE"/>
        </w:rPr>
        <w:t xml:space="preserve"> SoloStar</w:t>
      </w:r>
      <w:r w:rsidRPr="00F6420B">
        <w:rPr>
          <w:lang w:val="sv-SE"/>
        </w:rPr>
        <w:t xml:space="preserve"> 100</w:t>
      </w:r>
      <w:r w:rsidR="00B5524F" w:rsidRPr="00F6420B">
        <w:t> </w:t>
      </w:r>
      <w:r w:rsidRPr="00F6420B">
        <w:rPr>
          <w:lang w:val="sv-SE"/>
        </w:rPr>
        <w:t>Einheiten/ml Injektionslösung</w:t>
      </w:r>
    </w:p>
    <w:p w14:paraId="77002F25" w14:textId="77777777" w:rsidR="00364CA2" w:rsidRPr="00F6420B" w:rsidRDefault="00364CA2">
      <w:pPr>
        <w:pStyle w:val="emeastandard"/>
        <w:rPr>
          <w:lang w:val="sv-SE"/>
        </w:rPr>
      </w:pPr>
      <w:r w:rsidRPr="00F6420B">
        <w:rPr>
          <w:lang w:val="sv-SE"/>
        </w:rPr>
        <w:t>Insulin glargin</w:t>
      </w:r>
    </w:p>
    <w:p w14:paraId="5D1D968D" w14:textId="77777777" w:rsidR="00364CA2" w:rsidRPr="007D6992" w:rsidRDefault="00364CA2">
      <w:pPr>
        <w:pStyle w:val="emeastandard"/>
        <w:rPr>
          <w:noProof/>
        </w:rPr>
      </w:pPr>
      <w:r w:rsidRPr="002E7AEF">
        <w:rPr>
          <w:b/>
          <w:noProof/>
        </w:rPr>
        <w:t>Subkutane Anwendung</w:t>
      </w:r>
    </w:p>
    <w:p w14:paraId="53257FA8" w14:textId="77777777" w:rsidR="00364CA2" w:rsidRPr="00F6420B" w:rsidRDefault="00364CA2">
      <w:pPr>
        <w:pStyle w:val="emeastandard"/>
        <w:rPr>
          <w:lang w:val="sv-SE"/>
        </w:rPr>
      </w:pPr>
    </w:p>
    <w:p w14:paraId="609F211A" w14:textId="77777777" w:rsidR="00364CA2" w:rsidRPr="00F6420B" w:rsidRDefault="00364CA2">
      <w:pPr>
        <w:pStyle w:val="emeastandard"/>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66E8AAC1" w14:textId="77777777">
        <w:tc>
          <w:tcPr>
            <w:tcW w:w="9281" w:type="dxa"/>
          </w:tcPr>
          <w:p w14:paraId="53C5D0D0" w14:textId="77777777" w:rsidR="00364CA2" w:rsidRPr="00F6420B" w:rsidRDefault="00364CA2" w:rsidP="009C0F6D">
            <w:pPr>
              <w:pStyle w:val="boxedheading1L"/>
            </w:pPr>
            <w:r w:rsidRPr="00F6420B">
              <w:t>2.</w:t>
            </w:r>
            <w:r w:rsidRPr="00F6420B">
              <w:tab/>
              <w:t>Hinweise zur ANWENDUNG</w:t>
            </w:r>
          </w:p>
        </w:tc>
      </w:tr>
    </w:tbl>
    <w:p w14:paraId="06EB9D3C" w14:textId="77777777" w:rsidR="00364CA2" w:rsidRPr="00F6420B" w:rsidRDefault="00364CA2" w:rsidP="009C0F6D">
      <w:pPr>
        <w:pStyle w:val="Leerzeilenach"/>
      </w:pPr>
    </w:p>
    <w:p w14:paraId="17FBC896" w14:textId="77777777" w:rsidR="00364CA2" w:rsidRPr="00F6420B" w:rsidRDefault="00364CA2">
      <w:pPr>
        <w:pStyle w:val="emeastandard"/>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21C27CF4" w14:textId="77777777">
        <w:tc>
          <w:tcPr>
            <w:tcW w:w="9281" w:type="dxa"/>
          </w:tcPr>
          <w:p w14:paraId="314AE867" w14:textId="77777777" w:rsidR="00364CA2" w:rsidRPr="00F6420B" w:rsidRDefault="00364CA2" w:rsidP="009C0F6D">
            <w:pPr>
              <w:pStyle w:val="boxedheading1L"/>
            </w:pPr>
            <w:r w:rsidRPr="00F6420B">
              <w:t>3.</w:t>
            </w:r>
            <w:r w:rsidRPr="00F6420B">
              <w:tab/>
              <w:t>VERFALLDATUM</w:t>
            </w:r>
          </w:p>
        </w:tc>
      </w:tr>
    </w:tbl>
    <w:p w14:paraId="3D4065B2" w14:textId="77777777" w:rsidR="00364CA2" w:rsidRPr="00F6420B" w:rsidRDefault="00364CA2" w:rsidP="009C0F6D">
      <w:pPr>
        <w:pStyle w:val="Leerzeilenach"/>
      </w:pPr>
    </w:p>
    <w:p w14:paraId="6A8A3B52" w14:textId="77777777" w:rsidR="00364CA2" w:rsidRPr="00F6420B" w:rsidRDefault="00640B3F">
      <w:pPr>
        <w:pStyle w:val="emeastandard"/>
      </w:pPr>
      <w:r>
        <w:t>EXP</w:t>
      </w:r>
    </w:p>
    <w:p w14:paraId="5412BAF0" w14:textId="77777777" w:rsidR="00364CA2" w:rsidRPr="00F6420B" w:rsidRDefault="00364CA2">
      <w:pPr>
        <w:pStyle w:val="emeastandard"/>
      </w:pPr>
    </w:p>
    <w:p w14:paraId="6D9A7695"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522B6DE8" w14:textId="77777777">
        <w:tc>
          <w:tcPr>
            <w:tcW w:w="9281" w:type="dxa"/>
          </w:tcPr>
          <w:p w14:paraId="59C41376" w14:textId="77777777" w:rsidR="00364CA2" w:rsidRPr="00F6420B" w:rsidRDefault="00364CA2" w:rsidP="009C0F6D">
            <w:pPr>
              <w:pStyle w:val="boxedheading1L"/>
            </w:pPr>
            <w:r w:rsidRPr="00F6420B">
              <w:t>4.</w:t>
            </w:r>
            <w:r w:rsidRPr="00F6420B">
              <w:tab/>
              <w:t>CHARGENBEZEICHNUNG</w:t>
            </w:r>
          </w:p>
        </w:tc>
      </w:tr>
    </w:tbl>
    <w:p w14:paraId="67244787" w14:textId="77777777" w:rsidR="00364CA2" w:rsidRPr="00F6420B" w:rsidRDefault="00364CA2" w:rsidP="009C0F6D">
      <w:pPr>
        <w:pStyle w:val="Leerzeilenach"/>
      </w:pPr>
    </w:p>
    <w:p w14:paraId="75D8F59C" w14:textId="77777777" w:rsidR="00364CA2" w:rsidRPr="00F6420B" w:rsidRDefault="00640B3F">
      <w:pPr>
        <w:pStyle w:val="emeastandard"/>
      </w:pPr>
      <w:r>
        <w:t>Lot</w:t>
      </w:r>
    </w:p>
    <w:p w14:paraId="1F534D45" w14:textId="77777777" w:rsidR="00364CA2" w:rsidRPr="00F6420B" w:rsidRDefault="00364CA2">
      <w:pPr>
        <w:pStyle w:val="emeastandard"/>
      </w:pPr>
    </w:p>
    <w:p w14:paraId="59C8239C"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7EAFD37" w14:textId="77777777">
        <w:tc>
          <w:tcPr>
            <w:tcW w:w="9281" w:type="dxa"/>
          </w:tcPr>
          <w:p w14:paraId="6E0B05D0" w14:textId="77777777" w:rsidR="00364CA2" w:rsidRPr="00F6420B" w:rsidRDefault="00364CA2" w:rsidP="009C0F6D">
            <w:pPr>
              <w:pStyle w:val="boxedheading1L"/>
            </w:pPr>
            <w:r w:rsidRPr="00F6420B">
              <w:t>5.</w:t>
            </w:r>
            <w:r w:rsidRPr="00F6420B">
              <w:tab/>
              <w:t>INHALT NACH GEWICHT, VOLUMEN ODER EINHEITEN</w:t>
            </w:r>
          </w:p>
        </w:tc>
      </w:tr>
    </w:tbl>
    <w:p w14:paraId="4D00FC2C" w14:textId="77777777" w:rsidR="00364CA2" w:rsidRPr="00F6420B" w:rsidRDefault="00364CA2" w:rsidP="009C0F6D">
      <w:pPr>
        <w:pStyle w:val="Leerzeilenach"/>
      </w:pPr>
    </w:p>
    <w:p w14:paraId="39D711FB" w14:textId="77777777" w:rsidR="00364CA2" w:rsidRPr="00F6420B" w:rsidRDefault="00364CA2">
      <w:pPr>
        <w:pStyle w:val="emeastandard"/>
      </w:pPr>
      <w:r w:rsidRPr="00F6420B">
        <w:t>3</w:t>
      </w:r>
      <w:r w:rsidR="00B5524F" w:rsidRPr="00F6420B">
        <w:t> </w:t>
      </w:r>
      <w:r w:rsidRPr="00F6420B">
        <w:t>ml</w:t>
      </w:r>
    </w:p>
    <w:p w14:paraId="0AD9968A" w14:textId="77777777" w:rsidR="00364CA2" w:rsidRPr="00F6420B" w:rsidRDefault="00364CA2">
      <w:pPr>
        <w:pStyle w:val="emeastandard"/>
      </w:pPr>
    </w:p>
    <w:p w14:paraId="5870E321" w14:textId="77777777" w:rsidR="00364CA2" w:rsidRPr="00F6420B" w:rsidRDefault="00364CA2">
      <w:pPr>
        <w:pStyle w:val="emea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4CA2" w:rsidRPr="00F6420B" w14:paraId="3BDBBB38" w14:textId="77777777">
        <w:tc>
          <w:tcPr>
            <w:tcW w:w="9281" w:type="dxa"/>
          </w:tcPr>
          <w:p w14:paraId="7DC64F43" w14:textId="77777777" w:rsidR="00364CA2" w:rsidRPr="00F6420B" w:rsidRDefault="00364CA2" w:rsidP="009C0F6D">
            <w:pPr>
              <w:pStyle w:val="boxedheading1L"/>
            </w:pPr>
            <w:r w:rsidRPr="00F6420B">
              <w:t>6.</w:t>
            </w:r>
            <w:r w:rsidRPr="00F6420B">
              <w:tab/>
              <w:t>Weitere Angaben</w:t>
            </w:r>
          </w:p>
        </w:tc>
      </w:tr>
    </w:tbl>
    <w:p w14:paraId="77AA332D" w14:textId="77777777" w:rsidR="00364CA2" w:rsidRPr="00F6420B" w:rsidRDefault="00364CA2" w:rsidP="009C0F6D">
      <w:pPr>
        <w:pStyle w:val="emeastandard"/>
        <w:keepNext/>
        <w:keepLines/>
      </w:pPr>
    </w:p>
    <w:p w14:paraId="577A2B66" w14:textId="77777777" w:rsidR="00364CA2" w:rsidRPr="00F6420B" w:rsidRDefault="00364CA2">
      <w:pPr>
        <w:pStyle w:val="emeastandard"/>
      </w:pPr>
      <w:r w:rsidRPr="00F6420B">
        <w:br w:type="page"/>
      </w:r>
    </w:p>
    <w:p w14:paraId="04DFD12F" w14:textId="77777777" w:rsidR="00364CA2" w:rsidRPr="00F6420B" w:rsidRDefault="00364CA2">
      <w:pPr>
        <w:pStyle w:val="emeastandard"/>
      </w:pPr>
    </w:p>
    <w:p w14:paraId="1968A57C" w14:textId="77777777" w:rsidR="00364CA2" w:rsidRPr="00F6420B" w:rsidRDefault="00364CA2">
      <w:pPr>
        <w:pStyle w:val="emeastandard"/>
      </w:pPr>
    </w:p>
    <w:p w14:paraId="5EA13C5E" w14:textId="77777777" w:rsidR="00364CA2" w:rsidRPr="00F6420B" w:rsidRDefault="00364CA2">
      <w:pPr>
        <w:pStyle w:val="emeastandard"/>
      </w:pPr>
    </w:p>
    <w:p w14:paraId="6A95D66F" w14:textId="77777777" w:rsidR="00364CA2" w:rsidRPr="00F6420B" w:rsidRDefault="00364CA2">
      <w:pPr>
        <w:pStyle w:val="emeastandard"/>
      </w:pPr>
    </w:p>
    <w:p w14:paraId="11505CEF" w14:textId="77777777" w:rsidR="00364CA2" w:rsidRPr="00F6420B" w:rsidRDefault="00364CA2">
      <w:pPr>
        <w:pStyle w:val="emeastandard"/>
      </w:pPr>
    </w:p>
    <w:p w14:paraId="5309F2EC" w14:textId="77777777" w:rsidR="00364CA2" w:rsidRPr="00F6420B" w:rsidRDefault="00364CA2">
      <w:pPr>
        <w:pStyle w:val="emeastandard"/>
      </w:pPr>
    </w:p>
    <w:p w14:paraId="3FB9271E" w14:textId="77777777" w:rsidR="00364CA2" w:rsidRPr="00F6420B" w:rsidRDefault="00364CA2">
      <w:pPr>
        <w:pStyle w:val="emeastandard"/>
      </w:pPr>
    </w:p>
    <w:p w14:paraId="3D1E8C81" w14:textId="77777777" w:rsidR="00364CA2" w:rsidRPr="00F6420B" w:rsidRDefault="00364CA2">
      <w:pPr>
        <w:pStyle w:val="emeastandard"/>
      </w:pPr>
    </w:p>
    <w:p w14:paraId="58010C33" w14:textId="77777777" w:rsidR="00364CA2" w:rsidRPr="00F6420B" w:rsidRDefault="00364CA2">
      <w:pPr>
        <w:pStyle w:val="emeastandard"/>
      </w:pPr>
    </w:p>
    <w:p w14:paraId="3B3DEA7A" w14:textId="77777777" w:rsidR="00364CA2" w:rsidRPr="00F6420B" w:rsidRDefault="00364CA2">
      <w:pPr>
        <w:pStyle w:val="emeastandard"/>
      </w:pPr>
    </w:p>
    <w:p w14:paraId="51591E04" w14:textId="77777777" w:rsidR="00364CA2" w:rsidRPr="00F6420B" w:rsidRDefault="00364CA2">
      <w:pPr>
        <w:pStyle w:val="emeastandard"/>
      </w:pPr>
    </w:p>
    <w:p w14:paraId="62E1552B" w14:textId="77777777" w:rsidR="00364CA2" w:rsidRPr="00F6420B" w:rsidRDefault="00364CA2">
      <w:pPr>
        <w:pStyle w:val="emeastandard"/>
      </w:pPr>
    </w:p>
    <w:p w14:paraId="798D4B07" w14:textId="77777777" w:rsidR="00364CA2" w:rsidRPr="00F6420B" w:rsidRDefault="00364CA2">
      <w:pPr>
        <w:pStyle w:val="emeastandard"/>
      </w:pPr>
    </w:p>
    <w:p w14:paraId="3C8447C6" w14:textId="77777777" w:rsidR="00364CA2" w:rsidRPr="00F6420B" w:rsidRDefault="00364CA2">
      <w:pPr>
        <w:pStyle w:val="emeastandard"/>
      </w:pPr>
    </w:p>
    <w:p w14:paraId="39C25710" w14:textId="77777777" w:rsidR="00364CA2" w:rsidRPr="00F6420B" w:rsidRDefault="00364CA2">
      <w:pPr>
        <w:pStyle w:val="emeastandard"/>
      </w:pPr>
    </w:p>
    <w:p w14:paraId="6F92DC5F" w14:textId="77777777" w:rsidR="00364CA2" w:rsidRPr="00F6420B" w:rsidRDefault="00364CA2">
      <w:pPr>
        <w:pStyle w:val="emeastandard"/>
      </w:pPr>
    </w:p>
    <w:p w14:paraId="701D275D" w14:textId="77777777" w:rsidR="00364CA2" w:rsidRPr="00F6420B" w:rsidRDefault="00364CA2">
      <w:pPr>
        <w:pStyle w:val="emeastandard"/>
      </w:pPr>
    </w:p>
    <w:p w14:paraId="297C088F" w14:textId="77777777" w:rsidR="00364CA2" w:rsidRPr="00F6420B" w:rsidRDefault="00364CA2">
      <w:pPr>
        <w:pStyle w:val="emeastandard"/>
      </w:pPr>
    </w:p>
    <w:p w14:paraId="16610D79" w14:textId="77777777" w:rsidR="00364CA2" w:rsidRPr="00F6420B" w:rsidRDefault="00364CA2">
      <w:pPr>
        <w:pStyle w:val="emeastandard"/>
      </w:pPr>
    </w:p>
    <w:p w14:paraId="244EA54A" w14:textId="77777777" w:rsidR="00364CA2" w:rsidRPr="00F6420B" w:rsidRDefault="00364CA2">
      <w:pPr>
        <w:pStyle w:val="emeastandard"/>
      </w:pPr>
    </w:p>
    <w:p w14:paraId="7827C28C" w14:textId="77777777" w:rsidR="00364CA2" w:rsidRPr="00F6420B" w:rsidRDefault="00364CA2">
      <w:pPr>
        <w:pStyle w:val="emeastandard"/>
      </w:pPr>
    </w:p>
    <w:p w14:paraId="285F7DAE" w14:textId="77777777" w:rsidR="00364CA2" w:rsidRPr="00F6420B" w:rsidRDefault="00364CA2">
      <w:pPr>
        <w:pStyle w:val="emeastandard"/>
      </w:pPr>
    </w:p>
    <w:p w14:paraId="726549C2" w14:textId="77777777" w:rsidR="00364CA2" w:rsidRPr="00210049" w:rsidRDefault="00364CA2" w:rsidP="00210049">
      <w:pPr>
        <w:pStyle w:val="EMA1"/>
      </w:pPr>
      <w:r w:rsidRPr="00210049">
        <w:t>B. PACKUNGSBEILAGE</w:t>
      </w:r>
    </w:p>
    <w:p w14:paraId="32CB979B" w14:textId="77777777" w:rsidR="009B6EDE" w:rsidRDefault="00364CA2" w:rsidP="009C0F6D">
      <w:pPr>
        <w:pStyle w:val="emeastandard"/>
        <w:keepNext/>
        <w:keepLines/>
        <w:jc w:val="center"/>
        <w:rPr>
          <w:b/>
        </w:rPr>
      </w:pPr>
      <w:r w:rsidRPr="00F6420B">
        <w:br w:type="page"/>
      </w:r>
      <w:r w:rsidR="009B6EDE">
        <w:rPr>
          <w:b/>
        </w:rPr>
        <w:t>Gebrauchsinformation: Information für Anwender</w:t>
      </w:r>
    </w:p>
    <w:p w14:paraId="4783E029" w14:textId="77777777" w:rsidR="009B6EDE" w:rsidRPr="009B6EDE" w:rsidRDefault="009B6EDE" w:rsidP="009B6EDE">
      <w:pPr>
        <w:pStyle w:val="emeastandard"/>
        <w:keepNext/>
        <w:jc w:val="center"/>
      </w:pPr>
    </w:p>
    <w:p w14:paraId="293B7058" w14:textId="77777777" w:rsidR="00364CA2" w:rsidRPr="00F6420B" w:rsidRDefault="00364CA2" w:rsidP="009C0F6D">
      <w:pPr>
        <w:pStyle w:val="emeastandard"/>
        <w:keepNext/>
        <w:keepLines/>
        <w:jc w:val="center"/>
        <w:rPr>
          <w:b/>
        </w:rPr>
      </w:pPr>
      <w:r w:rsidRPr="00F6420B">
        <w:rPr>
          <w:b/>
        </w:rPr>
        <w:t>Lantus 100</w:t>
      </w:r>
      <w:r w:rsidR="001D62C9">
        <w:rPr>
          <w:b/>
        </w:rPr>
        <w:t> </w:t>
      </w:r>
      <w:r w:rsidRPr="00F6420B">
        <w:rPr>
          <w:b/>
        </w:rPr>
        <w:t>Einheiten/ml Injektionslösung in einer Durchstechflasche</w:t>
      </w:r>
    </w:p>
    <w:p w14:paraId="6851A593" w14:textId="77777777" w:rsidR="00364CA2" w:rsidRPr="001D62C9" w:rsidRDefault="00364CA2" w:rsidP="009C0F6D">
      <w:pPr>
        <w:pStyle w:val="emeastandard"/>
        <w:keepNext/>
        <w:keepLines/>
        <w:jc w:val="center"/>
        <w:rPr>
          <w:rFonts w:ascii="(Asiatische Schriftart verwende" w:hAnsi="(Asiatische Schriftart verwende"/>
        </w:rPr>
      </w:pPr>
      <w:r w:rsidRPr="001D62C9">
        <w:rPr>
          <w:rFonts w:ascii="(Asiatische Schriftart verwende" w:hAnsi="(Asiatische Schriftart verwende"/>
        </w:rPr>
        <w:t>Insulin glargin</w:t>
      </w:r>
    </w:p>
    <w:p w14:paraId="1F49EECB" w14:textId="77777777" w:rsidR="00364CA2" w:rsidRPr="00F6420B" w:rsidRDefault="00364CA2" w:rsidP="009C0F6D">
      <w:pPr>
        <w:pStyle w:val="Leerzeilenach"/>
      </w:pPr>
    </w:p>
    <w:p w14:paraId="725A94EB" w14:textId="77777777" w:rsidR="00364CA2" w:rsidRPr="00F6420B" w:rsidRDefault="00364CA2">
      <w:pPr>
        <w:ind w:right="-2"/>
      </w:pPr>
      <w:r w:rsidRPr="00F6420B">
        <w:rPr>
          <w:b/>
        </w:rPr>
        <w:t>Lesen Sie die gesamte Packungsbeilage sorgfältig durch, bevor Sie mit der Anwendung dieses Arzneimittels beginnen</w:t>
      </w:r>
      <w:r w:rsidR="004172F0">
        <w:rPr>
          <w:b/>
        </w:rPr>
        <w:t>, denn sie enthält wichtige Informationen</w:t>
      </w:r>
      <w:r w:rsidRPr="00F6420B">
        <w:rPr>
          <w:b/>
        </w:rPr>
        <w:t>.</w:t>
      </w:r>
    </w:p>
    <w:p w14:paraId="180FFDE6" w14:textId="77777777" w:rsidR="00364CA2" w:rsidRPr="00F6420B" w:rsidRDefault="00364CA2" w:rsidP="00D001CC">
      <w:pPr>
        <w:numPr>
          <w:ilvl w:val="0"/>
          <w:numId w:val="28"/>
        </w:numPr>
        <w:ind w:left="567" w:hanging="567"/>
      </w:pPr>
      <w:r w:rsidRPr="00F6420B">
        <w:t>Heben Sie die Packungsbeilage auf. Vielleicht möchten Sie diese später nochmals lesen.</w:t>
      </w:r>
    </w:p>
    <w:p w14:paraId="388C2437" w14:textId="77777777" w:rsidR="00364CA2" w:rsidRPr="00F6420B" w:rsidRDefault="00364CA2" w:rsidP="00D001CC">
      <w:pPr>
        <w:numPr>
          <w:ilvl w:val="0"/>
          <w:numId w:val="28"/>
        </w:numPr>
        <w:ind w:left="567" w:hanging="567"/>
      </w:pPr>
      <w:r w:rsidRPr="00F6420B">
        <w:t>Wenn Sie weitere Fragen haben, wenden Sie sich an Ihren Arzt</w:t>
      </w:r>
      <w:r w:rsidR="004172F0">
        <w:t>,</w:t>
      </w:r>
      <w:r w:rsidRPr="00F6420B">
        <w:t xml:space="preserve"> Apotheker</w:t>
      </w:r>
      <w:r w:rsidR="004172F0">
        <w:t xml:space="preserve"> oder das medizinische Fachpersonal</w:t>
      </w:r>
      <w:r w:rsidRPr="00F6420B">
        <w:t>.</w:t>
      </w:r>
    </w:p>
    <w:p w14:paraId="73562CA4" w14:textId="77777777" w:rsidR="00364CA2" w:rsidRPr="003C438C" w:rsidRDefault="00364CA2" w:rsidP="00D001CC">
      <w:pPr>
        <w:numPr>
          <w:ilvl w:val="0"/>
          <w:numId w:val="28"/>
        </w:numPr>
        <w:ind w:left="567" w:hanging="567"/>
      </w:pPr>
      <w:r w:rsidRPr="00F6420B">
        <w:t>Dieses Arzneimittel wurde Ihnen persönlich verschrieben. Geben Sie es nicht an Dritte weiter. Es kann anderen Menschen schaden, auch wenn diese die</w:t>
      </w:r>
      <w:r w:rsidR="00537016">
        <w:t xml:space="preserve"> gleichen</w:t>
      </w:r>
      <w:r w:rsidRPr="00F6420B">
        <w:t xml:space="preserve"> </w:t>
      </w:r>
      <w:r w:rsidR="00E77137" w:rsidRPr="00F6420B">
        <w:t xml:space="preserve">Beschwerden </w:t>
      </w:r>
      <w:r w:rsidRPr="00F6420B">
        <w:t>haben wie Sie.</w:t>
      </w:r>
    </w:p>
    <w:p w14:paraId="4BFB878A" w14:textId="77777777" w:rsidR="00364CA2" w:rsidRPr="00F6420B" w:rsidRDefault="00364CA2" w:rsidP="00D001CC">
      <w:pPr>
        <w:numPr>
          <w:ilvl w:val="0"/>
          <w:numId w:val="28"/>
        </w:numPr>
        <w:ind w:left="567" w:hanging="567"/>
      </w:pPr>
      <w:r w:rsidRPr="00F6420B">
        <w:t>Wenn Sie Nebenwirkungen bemerken,</w:t>
      </w:r>
      <w:r w:rsidR="004172F0">
        <w:t xml:space="preserve"> wenden Sie sich </w:t>
      </w:r>
      <w:r w:rsidR="004172F0" w:rsidRPr="00F6420B">
        <w:t>an Ihren Arzt</w:t>
      </w:r>
      <w:r w:rsidR="00034944">
        <w:t xml:space="preserve"> oder</w:t>
      </w:r>
      <w:r w:rsidR="00034944" w:rsidRPr="00F6420B">
        <w:t xml:space="preserve"> </w:t>
      </w:r>
      <w:r w:rsidR="004172F0" w:rsidRPr="00F6420B">
        <w:t>Apotheker</w:t>
      </w:r>
      <w:r w:rsidR="004172F0">
        <w:t>. Dies gilt auch für Nebenwirkungen,</w:t>
      </w:r>
      <w:r w:rsidRPr="00F6420B">
        <w:t xml:space="preserve"> die nicht in dieser </w:t>
      </w:r>
      <w:r w:rsidR="004172F0">
        <w:t>Packungsbeilage</w:t>
      </w:r>
      <w:r w:rsidR="004172F0" w:rsidRPr="00F6420B">
        <w:t xml:space="preserve"> </w:t>
      </w:r>
      <w:r w:rsidRPr="00F6420B">
        <w:t>angegeben sind.</w:t>
      </w:r>
      <w:r w:rsidR="006C1792">
        <w:t xml:space="preserve"> </w:t>
      </w:r>
      <w:r w:rsidR="006C1792">
        <w:rPr>
          <w:szCs w:val="22"/>
        </w:rPr>
        <w:t>S</w:t>
      </w:r>
      <w:r w:rsidR="006C1792">
        <w:rPr>
          <w:noProof/>
          <w:szCs w:val="22"/>
        </w:rPr>
        <w:t xml:space="preserve">iehe </w:t>
      </w:r>
      <w:r w:rsidR="00CE0461">
        <w:rPr>
          <w:noProof/>
          <w:szCs w:val="22"/>
        </w:rPr>
        <w:t>Abschnitt </w:t>
      </w:r>
      <w:r w:rsidR="006C1792" w:rsidRPr="00D5288A">
        <w:rPr>
          <w:noProof/>
          <w:szCs w:val="22"/>
        </w:rPr>
        <w:t>4</w:t>
      </w:r>
      <w:r w:rsidR="006C1792" w:rsidRPr="00E85F4A">
        <w:rPr>
          <w:noProof/>
          <w:szCs w:val="22"/>
        </w:rPr>
        <w:t>.</w:t>
      </w:r>
    </w:p>
    <w:p w14:paraId="0B8B8BA2" w14:textId="77777777" w:rsidR="00364CA2" w:rsidRPr="00F6420B" w:rsidRDefault="00364CA2" w:rsidP="00826A36">
      <w:pPr>
        <w:pStyle w:val="emeastandard"/>
        <w:tabs>
          <w:tab w:val="clear" w:pos="567"/>
          <w:tab w:val="left" w:pos="2205"/>
        </w:tabs>
      </w:pPr>
    </w:p>
    <w:p w14:paraId="037878CF" w14:textId="77777777" w:rsidR="00364CA2" w:rsidRPr="00F6420B" w:rsidRDefault="00364CA2">
      <w:pPr>
        <w:pStyle w:val="emeastandard"/>
      </w:pPr>
    </w:p>
    <w:p w14:paraId="3FBF3E18" w14:textId="77777777" w:rsidR="00364CA2" w:rsidRPr="00F6420B" w:rsidRDefault="00826A36" w:rsidP="009C0F6D">
      <w:pPr>
        <w:keepNext/>
        <w:keepLines/>
        <w:numPr>
          <w:ilvl w:val="12"/>
          <w:numId w:val="0"/>
        </w:numPr>
      </w:pPr>
      <w:r>
        <w:rPr>
          <w:b/>
        </w:rPr>
        <w:t>Was in dieser</w:t>
      </w:r>
      <w:r w:rsidRPr="00F6420B">
        <w:rPr>
          <w:b/>
        </w:rPr>
        <w:t xml:space="preserve"> </w:t>
      </w:r>
      <w:r w:rsidR="00364CA2" w:rsidRPr="00F6420B">
        <w:rPr>
          <w:b/>
        </w:rPr>
        <w:t xml:space="preserve">Packungsbeilage </w:t>
      </w:r>
      <w:r>
        <w:rPr>
          <w:b/>
        </w:rPr>
        <w:t>steht</w:t>
      </w:r>
    </w:p>
    <w:p w14:paraId="26BDEE98" w14:textId="77777777" w:rsidR="00364CA2" w:rsidRPr="00F6420B" w:rsidRDefault="00364CA2">
      <w:pPr>
        <w:numPr>
          <w:ilvl w:val="12"/>
          <w:numId w:val="0"/>
        </w:numPr>
        <w:ind w:left="567" w:right="-29" w:hanging="567"/>
      </w:pPr>
      <w:r w:rsidRPr="00F6420B">
        <w:t>1.</w:t>
      </w:r>
      <w:r w:rsidRPr="00F6420B">
        <w:tab/>
        <w:t>Was ist Lantus und wofür wird es angewendet?</w:t>
      </w:r>
    </w:p>
    <w:p w14:paraId="5F7708D2" w14:textId="77777777" w:rsidR="00364CA2" w:rsidRPr="00F6420B" w:rsidRDefault="00364CA2">
      <w:pPr>
        <w:numPr>
          <w:ilvl w:val="12"/>
          <w:numId w:val="0"/>
        </w:numPr>
        <w:ind w:left="567" w:right="-29" w:hanging="567"/>
      </w:pPr>
      <w:r w:rsidRPr="00F6420B">
        <w:t>2.</w:t>
      </w:r>
      <w:r w:rsidRPr="00F6420B">
        <w:tab/>
        <w:t xml:space="preserve">Was </w:t>
      </w:r>
      <w:r w:rsidR="00826A36">
        <w:t>sollten</w:t>
      </w:r>
      <w:r w:rsidR="00826A36" w:rsidRPr="00F6420B">
        <w:t xml:space="preserve"> </w:t>
      </w:r>
      <w:r w:rsidRPr="00F6420B">
        <w:t>Sie vor der Anwendung von Lantus beachten?</w:t>
      </w:r>
    </w:p>
    <w:p w14:paraId="749A44B1" w14:textId="77777777" w:rsidR="00364CA2" w:rsidRPr="00F6420B" w:rsidRDefault="00364CA2">
      <w:pPr>
        <w:numPr>
          <w:ilvl w:val="12"/>
          <w:numId w:val="0"/>
        </w:numPr>
        <w:ind w:left="567" w:right="-29" w:hanging="567"/>
      </w:pPr>
      <w:r w:rsidRPr="00F6420B">
        <w:t>3.</w:t>
      </w:r>
      <w:r w:rsidRPr="00F6420B">
        <w:tab/>
        <w:t>Wie ist Lantus anzuwenden?</w:t>
      </w:r>
    </w:p>
    <w:p w14:paraId="5D4A236C" w14:textId="77777777" w:rsidR="00364CA2" w:rsidRPr="00F6420B" w:rsidRDefault="00364CA2">
      <w:pPr>
        <w:numPr>
          <w:ilvl w:val="12"/>
          <w:numId w:val="0"/>
        </w:numPr>
        <w:ind w:left="567" w:right="-29" w:hanging="567"/>
      </w:pPr>
      <w:r w:rsidRPr="00F6420B">
        <w:t>4.</w:t>
      </w:r>
      <w:r w:rsidRPr="00F6420B">
        <w:tab/>
        <w:t>Welche Nebenwirkungen sind möglich?</w:t>
      </w:r>
    </w:p>
    <w:p w14:paraId="003DE072" w14:textId="77777777" w:rsidR="00364CA2" w:rsidRPr="00F6420B" w:rsidRDefault="00364CA2">
      <w:pPr>
        <w:numPr>
          <w:ilvl w:val="12"/>
          <w:numId w:val="0"/>
        </w:numPr>
        <w:ind w:left="567" w:right="-29" w:hanging="567"/>
      </w:pPr>
      <w:r w:rsidRPr="00F6420B">
        <w:t>5.</w:t>
      </w:r>
      <w:r w:rsidRPr="00F6420B">
        <w:tab/>
        <w:t>Wie ist Lantus aufzubewahren?</w:t>
      </w:r>
    </w:p>
    <w:p w14:paraId="60D832B4" w14:textId="77777777" w:rsidR="00364CA2" w:rsidRPr="00F6420B" w:rsidRDefault="00364CA2">
      <w:pPr>
        <w:numPr>
          <w:ilvl w:val="12"/>
          <w:numId w:val="0"/>
        </w:numPr>
        <w:ind w:left="567" w:right="-29" w:hanging="567"/>
      </w:pPr>
      <w:r w:rsidRPr="00F6420B">
        <w:t>6.</w:t>
      </w:r>
      <w:r w:rsidRPr="00F6420B">
        <w:tab/>
      </w:r>
      <w:r w:rsidR="00826A36">
        <w:t>Inhalt der Packung und w</w:t>
      </w:r>
      <w:r w:rsidRPr="00F6420B">
        <w:t>eitere Informationen</w:t>
      </w:r>
    </w:p>
    <w:p w14:paraId="611E138F" w14:textId="77777777" w:rsidR="00364CA2" w:rsidRPr="00F6420B" w:rsidRDefault="00364CA2">
      <w:pPr>
        <w:pStyle w:val="emeastandard"/>
      </w:pPr>
    </w:p>
    <w:p w14:paraId="59E139F4" w14:textId="77777777" w:rsidR="00364CA2" w:rsidRPr="00F6420B" w:rsidRDefault="00364CA2">
      <w:pPr>
        <w:pStyle w:val="emeastandard"/>
      </w:pPr>
    </w:p>
    <w:p w14:paraId="307919C9" w14:textId="77777777" w:rsidR="00826A36" w:rsidRPr="00826A36" w:rsidRDefault="00364CA2" w:rsidP="00826A36">
      <w:pPr>
        <w:pStyle w:val="1heading"/>
        <w:rPr>
          <w:rFonts w:ascii="(Asiatische Schriftart verwende" w:hAnsi="(Asiatische Schriftart verwende"/>
          <w:caps w:val="0"/>
        </w:rPr>
      </w:pPr>
      <w:r w:rsidRPr="00826A36">
        <w:rPr>
          <w:rFonts w:ascii="(Asiatische Schriftart verwende" w:hAnsi="(Asiatische Schriftart verwende"/>
          <w:caps w:val="0"/>
        </w:rPr>
        <w:t>1.</w:t>
      </w:r>
      <w:r w:rsidRPr="00826A36">
        <w:rPr>
          <w:rFonts w:ascii="(Asiatische Schriftart verwende" w:hAnsi="(Asiatische Schriftart verwende"/>
          <w:caps w:val="0"/>
        </w:rPr>
        <w:tab/>
      </w:r>
      <w:r w:rsidR="00826A36" w:rsidRPr="00826A36">
        <w:rPr>
          <w:rFonts w:ascii="(Asiatische Schriftart verwende" w:hAnsi="(Asiatische Schriftart verwende"/>
          <w:caps w:val="0"/>
        </w:rPr>
        <w:t>Was ist Lantus und wofür wird es angewendet</w:t>
      </w:r>
      <w:r w:rsidRPr="00826A36">
        <w:rPr>
          <w:rFonts w:ascii="(Asiatische Schriftart verwende" w:hAnsi="(Asiatische Schriftart verwende"/>
          <w:caps w:val="0"/>
        </w:rPr>
        <w:t>?</w:t>
      </w:r>
    </w:p>
    <w:p w14:paraId="30DF0D2F" w14:textId="77777777" w:rsidR="00364CA2" w:rsidRPr="009C0F6D" w:rsidRDefault="00364CA2" w:rsidP="009C0F6D">
      <w:pPr>
        <w:pStyle w:val="Leerzeilenach"/>
      </w:pPr>
    </w:p>
    <w:p w14:paraId="7809A3C1" w14:textId="77777777" w:rsidR="00364CA2" w:rsidRPr="00F6420B" w:rsidRDefault="00364CA2">
      <w:pPr>
        <w:pStyle w:val="emeastandard"/>
      </w:pPr>
      <w:r w:rsidRPr="00F6420B">
        <w:t>Lantus</w:t>
      </w:r>
      <w:r w:rsidR="00B67EB0">
        <w:t xml:space="preserve"> </w:t>
      </w:r>
      <w:r w:rsidR="00CA0FA6">
        <w:t>enthält</w:t>
      </w:r>
      <w:r w:rsidRPr="00F6420B">
        <w:t xml:space="preserve"> Insulin glargin. </w:t>
      </w:r>
      <w:r w:rsidR="00CE0461">
        <w:t>Es</w:t>
      </w:r>
      <w:r w:rsidR="00CA0FA6">
        <w:t xml:space="preserve"> handelt sich </w:t>
      </w:r>
      <w:r w:rsidR="00CE0461">
        <w:t xml:space="preserve">dabei </w:t>
      </w:r>
      <w:r w:rsidR="00CA0FA6">
        <w:t>um</w:t>
      </w:r>
      <w:r w:rsidRPr="00F6420B">
        <w:t xml:space="preserve"> ein verändertes Insulin, das dem Humaninsulin sehr ähnlich ist.</w:t>
      </w:r>
    </w:p>
    <w:p w14:paraId="24DC2198" w14:textId="77777777" w:rsidR="00364CA2" w:rsidRPr="00F6420B" w:rsidRDefault="00364CA2">
      <w:pPr>
        <w:pStyle w:val="emeastandard"/>
      </w:pPr>
    </w:p>
    <w:p w14:paraId="2C018F13" w14:textId="77777777" w:rsidR="00364CA2" w:rsidRPr="00F6420B" w:rsidRDefault="00364CA2">
      <w:pPr>
        <w:pStyle w:val="emeastandard"/>
      </w:pPr>
      <w:r w:rsidRPr="00F6420B">
        <w:t xml:space="preserve">Lantus wird zur </w:t>
      </w:r>
      <w:r w:rsidR="00FB546A">
        <w:t>Behandlung von Diabetes mellitus</w:t>
      </w:r>
      <w:r w:rsidRPr="00F6420B">
        <w:t xml:space="preserve"> bei </w:t>
      </w:r>
      <w:r w:rsidR="00A32E22" w:rsidRPr="00F6420B">
        <w:t xml:space="preserve">Erwachsenen, Jugendlichen und Kindern </w:t>
      </w:r>
      <w:r w:rsidR="00FB546A">
        <w:t>im Alter von 2 Jahren und älter</w:t>
      </w:r>
      <w:r w:rsidRPr="00F6420B">
        <w:t xml:space="preserve"> eingesetzt. </w:t>
      </w:r>
      <w:r w:rsidR="00FB546A">
        <w:t>Diabetes mellitus ist</w:t>
      </w:r>
      <w:r w:rsidRPr="00F6420B">
        <w:t xml:space="preserve"> eine Erkrankung, bei der der Körper nicht ausreichend Insulin produziert, um den Blutzuckerspiegel zu kontrollieren (Zuckerkrankheit).</w:t>
      </w:r>
      <w:r w:rsidR="005C11D1">
        <w:t xml:space="preserve"> Insulin glargin </w:t>
      </w:r>
      <w:r w:rsidR="000369E9">
        <w:t>hat</w:t>
      </w:r>
      <w:r w:rsidR="005C11D1">
        <w:t xml:space="preserve"> eine </w:t>
      </w:r>
      <w:proofErr w:type="gramStart"/>
      <w:r w:rsidR="005C11D1">
        <w:t>lang anhaltende</w:t>
      </w:r>
      <w:proofErr w:type="gramEnd"/>
      <w:r w:rsidR="005C11D1">
        <w:t xml:space="preserve"> und gleichmäßige blutzuckersenkende Wirkung.</w:t>
      </w:r>
    </w:p>
    <w:p w14:paraId="52DA90FC" w14:textId="77777777" w:rsidR="00364CA2" w:rsidRPr="00F6420B" w:rsidRDefault="00364CA2">
      <w:pPr>
        <w:pStyle w:val="emeastandard"/>
      </w:pPr>
    </w:p>
    <w:p w14:paraId="25F8FF85" w14:textId="77777777" w:rsidR="00364CA2" w:rsidRPr="00F6420B" w:rsidRDefault="00364CA2">
      <w:pPr>
        <w:pStyle w:val="emeastandard"/>
      </w:pPr>
    </w:p>
    <w:p w14:paraId="5C6F6157" w14:textId="77777777" w:rsidR="00364CA2" w:rsidRPr="004047FF" w:rsidRDefault="00364CA2" w:rsidP="009C0F6D">
      <w:pPr>
        <w:pStyle w:val="1heading"/>
        <w:rPr>
          <w:rFonts w:ascii="(Asiatische Schriftart verwende" w:hAnsi="(Asiatische Schriftart verwende"/>
          <w:caps w:val="0"/>
        </w:rPr>
      </w:pPr>
      <w:r w:rsidRPr="004047FF">
        <w:rPr>
          <w:rFonts w:ascii="(Asiatische Schriftart verwende" w:hAnsi="(Asiatische Schriftart verwende"/>
          <w:caps w:val="0"/>
        </w:rPr>
        <w:t>2.</w:t>
      </w:r>
      <w:r w:rsidRPr="004047FF">
        <w:rPr>
          <w:rFonts w:ascii="(Asiatische Schriftart verwende" w:hAnsi="(Asiatische Schriftart verwende"/>
          <w:caps w:val="0"/>
        </w:rPr>
        <w:tab/>
      </w:r>
      <w:r w:rsidR="004047FF">
        <w:rPr>
          <w:rFonts w:ascii="(Asiatische Schriftart verwende" w:hAnsi="(Asiatische Schriftart verwende"/>
          <w:caps w:val="0"/>
        </w:rPr>
        <w:t>Was sollten Sie vor der Anwendung von Lantus beachten</w:t>
      </w:r>
      <w:r w:rsidRPr="004047FF">
        <w:rPr>
          <w:rFonts w:ascii="(Asiatische Schriftart verwende" w:hAnsi="(Asiatische Schriftart verwende"/>
          <w:caps w:val="0"/>
        </w:rPr>
        <w:t>?</w:t>
      </w:r>
    </w:p>
    <w:p w14:paraId="37F62025" w14:textId="77777777" w:rsidR="00364CA2" w:rsidRPr="009C0F6D" w:rsidRDefault="00364CA2" w:rsidP="009C0F6D">
      <w:pPr>
        <w:pStyle w:val="Leerzeilenach"/>
      </w:pPr>
    </w:p>
    <w:p w14:paraId="783C079A" w14:textId="77777777" w:rsidR="00A65ABB" w:rsidRDefault="00364CA2" w:rsidP="00A65ABB">
      <w:pPr>
        <w:pStyle w:val="subheadingPL"/>
      </w:pPr>
      <w:r w:rsidRPr="009C0F6D">
        <w:t>Lantus</w:t>
      </w:r>
      <w:r w:rsidRPr="00F6420B">
        <w:t xml:space="preserve"> darf nicht angewendet werden,</w:t>
      </w:r>
    </w:p>
    <w:p w14:paraId="31FC88D2" w14:textId="77777777" w:rsidR="00D5751B" w:rsidRPr="00D5751B" w:rsidRDefault="00D5751B" w:rsidP="00D5751B">
      <w:pPr>
        <w:pStyle w:val="subheadingPL"/>
      </w:pPr>
    </w:p>
    <w:p w14:paraId="4019AD17" w14:textId="77777777" w:rsidR="00364CA2" w:rsidRPr="00F6420B" w:rsidRDefault="00364CA2" w:rsidP="003C7D0E">
      <w:pPr>
        <w:numPr>
          <w:ilvl w:val="0"/>
          <w:numId w:val="28"/>
        </w:numPr>
        <w:ind w:left="567" w:hanging="567"/>
      </w:pPr>
      <w:r w:rsidRPr="00F6420B">
        <w:t xml:space="preserve">wenn Sie allergisch gegen Insulin glargin oder einen der </w:t>
      </w:r>
      <w:r w:rsidR="004047FF">
        <w:t xml:space="preserve">in </w:t>
      </w:r>
      <w:r w:rsidR="004047FF" w:rsidRPr="00F6420B">
        <w:t>Abschnitt 6</w:t>
      </w:r>
      <w:r w:rsidR="004047FF">
        <w:t xml:space="preserve"> genannten </w:t>
      </w:r>
      <w:r w:rsidRPr="00F6420B">
        <w:t xml:space="preserve">sonstigen Bestandteile </w:t>
      </w:r>
      <w:r w:rsidR="004047FF">
        <w:t>dieses Arzneimittels</w:t>
      </w:r>
      <w:r w:rsidRPr="00F6420B">
        <w:t xml:space="preserve"> sind.</w:t>
      </w:r>
    </w:p>
    <w:p w14:paraId="34122C2A" w14:textId="77777777" w:rsidR="00364CA2" w:rsidRPr="00F6420B" w:rsidRDefault="00364CA2">
      <w:pPr>
        <w:pStyle w:val="emeastandard"/>
      </w:pPr>
    </w:p>
    <w:p w14:paraId="383514CF" w14:textId="77777777" w:rsidR="00A65ABB" w:rsidRDefault="004047FF" w:rsidP="00DA73F8">
      <w:pPr>
        <w:pStyle w:val="subheadingPL"/>
      </w:pPr>
      <w:r>
        <w:t>Warnhinweise und Vorsichtsmaßnahmen</w:t>
      </w:r>
    </w:p>
    <w:p w14:paraId="676C22F6" w14:textId="77777777" w:rsidR="00CA53A0" w:rsidRPr="00CA53A0" w:rsidRDefault="00CA53A0" w:rsidP="003C7D0E">
      <w:pPr>
        <w:pStyle w:val="emeastandard"/>
        <w:keepNext/>
      </w:pPr>
    </w:p>
    <w:p w14:paraId="3A86286F" w14:textId="77777777" w:rsidR="004047FF" w:rsidRDefault="004047FF">
      <w:pPr>
        <w:pStyle w:val="emeastandard"/>
      </w:pPr>
      <w:r>
        <w:t>Bitte sprechen Sie mit Ihrem Arzt, Apotheker oder dem medizinischen Fachpersonal, bevor Sie Lantus anwenden.</w:t>
      </w:r>
    </w:p>
    <w:p w14:paraId="47CA07D6" w14:textId="77777777" w:rsidR="00364CA2" w:rsidRPr="00F6420B" w:rsidRDefault="004522B0">
      <w:pPr>
        <w:pStyle w:val="emeastandard"/>
      </w:pPr>
      <w:r w:rsidRPr="00A3643C">
        <w:t>H</w:t>
      </w:r>
      <w:r w:rsidR="00364CA2" w:rsidRPr="00A3643C">
        <w:t xml:space="preserve">alten Sie sich hinsichtlich der Dosierung, Überwachung (Blut- und Urintests), </w:t>
      </w:r>
      <w:r w:rsidR="000369E9">
        <w:t>Ernährung</w:t>
      </w:r>
      <w:r w:rsidR="00364CA2" w:rsidRPr="00A3643C">
        <w:t xml:space="preserve"> und</w:t>
      </w:r>
      <w:r w:rsidR="00364CA2" w:rsidRPr="00F6420B">
        <w:t xml:space="preserve"> körperlichen Aktivität (körperliche Arbeit und sportliche Betätigung) genau an die mit Ihrem Arzt besprochenen Anweisungen.</w:t>
      </w:r>
    </w:p>
    <w:p w14:paraId="2C9B6A98" w14:textId="77777777" w:rsidR="004047FF" w:rsidRDefault="004047FF">
      <w:pPr>
        <w:pStyle w:val="emeastandard"/>
      </w:pPr>
    </w:p>
    <w:p w14:paraId="6155187E" w14:textId="77777777" w:rsidR="00364CA2" w:rsidRDefault="00F47F23">
      <w:pPr>
        <w:pStyle w:val="emeastandard"/>
      </w:pPr>
      <w:r>
        <w:t>W</w:t>
      </w:r>
      <w:r w:rsidRPr="00234042">
        <w:t>enn Ihr Blutzuckerspiegel zu niedrig ist (Hypoglykämie)</w:t>
      </w:r>
      <w:r w:rsidR="00126931">
        <w:t>,</w:t>
      </w:r>
      <w:r>
        <w:t xml:space="preserve"> f</w:t>
      </w:r>
      <w:r w:rsidRPr="00234042">
        <w:t>olgen Sie den Empfehlungen bei Hypoglykämie</w:t>
      </w:r>
      <w:r>
        <w:t xml:space="preserve"> (siehe Kasten am Ende dieser </w:t>
      </w:r>
      <w:r w:rsidR="002C4FA0">
        <w:t>Packungsbeilage</w:t>
      </w:r>
      <w:r>
        <w:t>)</w:t>
      </w:r>
      <w:r w:rsidRPr="00234042">
        <w:t>.</w:t>
      </w:r>
    </w:p>
    <w:p w14:paraId="18997A5C" w14:textId="77777777" w:rsidR="00F47F23" w:rsidRDefault="00F47F23">
      <w:pPr>
        <w:pStyle w:val="emeastandard"/>
      </w:pPr>
    </w:p>
    <w:p w14:paraId="52F7D411" w14:textId="77777777" w:rsidR="00464D10" w:rsidRPr="00EC080D" w:rsidRDefault="00464D10" w:rsidP="003A12AF">
      <w:pPr>
        <w:pStyle w:val="subheadingPL"/>
        <w:rPr>
          <w:b w:val="0"/>
          <w:szCs w:val="22"/>
        </w:rPr>
      </w:pPr>
      <w:bookmarkStart w:id="14" w:name="_Hlk43801377"/>
      <w:r w:rsidRPr="00EC080D">
        <w:rPr>
          <w:b w:val="0"/>
          <w:szCs w:val="22"/>
        </w:rPr>
        <w:t>Hautveränderungen an der Injektionsstelle</w:t>
      </w:r>
    </w:p>
    <w:p w14:paraId="088F764F" w14:textId="77777777" w:rsidR="00464D10" w:rsidRPr="00EC080D" w:rsidRDefault="00464D10" w:rsidP="00957B0A">
      <w:pPr>
        <w:pStyle w:val="Default"/>
        <w:keepNext/>
        <w:keepLines/>
        <w:rPr>
          <w:rFonts w:ascii="Times New Roman" w:hAnsi="Times New Roman" w:cs="Times New Roman"/>
          <w:sz w:val="22"/>
          <w:szCs w:val="22"/>
        </w:rPr>
      </w:pPr>
    </w:p>
    <w:p w14:paraId="02BA57EB" w14:textId="77777777" w:rsidR="00464D10" w:rsidRPr="008635A1" w:rsidRDefault="00464D10" w:rsidP="00957B0A">
      <w:pPr>
        <w:keepNext/>
        <w:keepLines/>
      </w:pPr>
      <w:r w:rsidRPr="002565BA">
        <w:t>Die Injektionsstelle ist regelmäßig zu wechseln, um Hautveränderungen, wie z. B. Knoten unter der Haut, vorzubeugen. Das Insulin wirkt möglicherweise nicht richtig, wenn Sie in einen Bereich mit Knoten injizieren (siehe „Wie ist</w:t>
      </w:r>
      <w:r>
        <w:t xml:space="preserve"> Lantus</w:t>
      </w:r>
      <w:r w:rsidRPr="002565BA">
        <w:t xml:space="preserve"> anzuwenden?“). Wenden Sie sich an Ihren Arzt, wenn Sie aktuell in einen Bereich mit Knoten injizieren, bevor Sie mit der Injektion in einen anderen Bereich beginnen. Ihr Arzt weist Sie möglicherweise an, Ihren Blutzucker engmaschiger zu überwachen und die Dosis Ihres Insulins oder Ihrer anderen Antidiabetika anzupassen.</w:t>
      </w:r>
    </w:p>
    <w:bookmarkEnd w:id="14"/>
    <w:p w14:paraId="41CB9415" w14:textId="77777777" w:rsidR="00464D10" w:rsidRPr="00F6420B" w:rsidRDefault="00464D10">
      <w:pPr>
        <w:pStyle w:val="emeastandard"/>
      </w:pPr>
    </w:p>
    <w:p w14:paraId="39FCCEEF" w14:textId="77777777" w:rsidR="00A65ABB" w:rsidRDefault="00364CA2" w:rsidP="00DA73F8">
      <w:pPr>
        <w:pStyle w:val="subheadingPL"/>
        <w:rPr>
          <w:rFonts w:ascii="(Asiatische Schriftart verwende" w:hAnsi="(Asiatische Schriftart verwende"/>
          <w:b w:val="0"/>
          <w:bCs/>
        </w:rPr>
      </w:pPr>
      <w:r w:rsidRPr="003C7D0E">
        <w:rPr>
          <w:rFonts w:ascii="(Asiatische Schriftart verwende" w:hAnsi="(Asiatische Schriftart verwende"/>
          <w:b w:val="0"/>
          <w:bCs/>
        </w:rPr>
        <w:t>Reisen</w:t>
      </w:r>
    </w:p>
    <w:p w14:paraId="329B877C" w14:textId="77777777" w:rsidR="00CA53A0" w:rsidRPr="00CA53A0" w:rsidRDefault="00CA53A0" w:rsidP="003C7D0E">
      <w:pPr>
        <w:pStyle w:val="emeastandard"/>
        <w:keepNext/>
      </w:pPr>
    </w:p>
    <w:p w14:paraId="13A95FAA" w14:textId="77777777" w:rsidR="00364CA2" w:rsidRPr="00F6420B" w:rsidRDefault="00364CA2">
      <w:pPr>
        <w:pStyle w:val="emeastandard"/>
      </w:pPr>
      <w:r w:rsidRPr="00F6420B">
        <w:t xml:space="preserve">Klären Sie vor Reisen alle Fragen, die Ihre Behandlung betreffen, mit Ihrem Arzt. </w:t>
      </w:r>
      <w:r w:rsidR="00D32A73">
        <w:t>Sprechen</w:t>
      </w:r>
      <w:r w:rsidRPr="00F6420B">
        <w:t xml:space="preserve"> Sie </w:t>
      </w:r>
      <w:r w:rsidR="004448DA" w:rsidRPr="00F6420B">
        <w:t>z. B.</w:t>
      </w:r>
      <w:r w:rsidRPr="00F6420B">
        <w:t xml:space="preserve"> </w:t>
      </w:r>
      <w:r w:rsidR="00D32A73">
        <w:t>über</w:t>
      </w:r>
    </w:p>
    <w:p w14:paraId="63C7B866" w14:textId="77777777" w:rsidR="00364CA2" w:rsidRPr="00F6420B" w:rsidRDefault="00364CA2" w:rsidP="00C159AE">
      <w:pPr>
        <w:numPr>
          <w:ilvl w:val="0"/>
          <w:numId w:val="28"/>
        </w:numPr>
        <w:ind w:left="567" w:hanging="567"/>
      </w:pPr>
      <w:r w:rsidRPr="00F6420B">
        <w:t>die Verfügbarkeit Ihres Insulins in dem besuchten Land,</w:t>
      </w:r>
    </w:p>
    <w:p w14:paraId="7FFA115E" w14:textId="77777777" w:rsidR="00364CA2" w:rsidRPr="00F6420B" w:rsidRDefault="00364CA2" w:rsidP="00C159AE">
      <w:pPr>
        <w:numPr>
          <w:ilvl w:val="0"/>
          <w:numId w:val="28"/>
        </w:numPr>
        <w:ind w:left="567" w:hanging="567"/>
      </w:pPr>
      <w:r w:rsidRPr="00F6420B">
        <w:t xml:space="preserve">ausreichend Vorrat an Insulin, </w:t>
      </w:r>
      <w:r w:rsidR="00D32A73">
        <w:t>Injektionss</w:t>
      </w:r>
      <w:r w:rsidRPr="00F6420B">
        <w:t>pritzen usw.,</w:t>
      </w:r>
    </w:p>
    <w:p w14:paraId="37794E11" w14:textId="77777777" w:rsidR="00364CA2" w:rsidRPr="00F6420B" w:rsidRDefault="00364CA2" w:rsidP="00C159AE">
      <w:pPr>
        <w:numPr>
          <w:ilvl w:val="0"/>
          <w:numId w:val="28"/>
        </w:numPr>
        <w:ind w:left="567" w:hanging="567"/>
      </w:pPr>
      <w:r w:rsidRPr="00F6420B">
        <w:t>die richtige Aufbewahrung des Insulins während der Reise,</w:t>
      </w:r>
    </w:p>
    <w:p w14:paraId="43B4B306" w14:textId="77777777" w:rsidR="00364CA2" w:rsidRPr="00F6420B" w:rsidRDefault="00364CA2" w:rsidP="00C159AE">
      <w:pPr>
        <w:numPr>
          <w:ilvl w:val="0"/>
          <w:numId w:val="28"/>
        </w:numPr>
        <w:ind w:left="567" w:hanging="567"/>
      </w:pPr>
      <w:r w:rsidRPr="00F6420B">
        <w:t>Essenszeiten und Insulinverabreichung während der Reise,</w:t>
      </w:r>
    </w:p>
    <w:p w14:paraId="0644C6A6" w14:textId="77777777" w:rsidR="00364CA2" w:rsidRPr="00F6420B" w:rsidRDefault="00364CA2" w:rsidP="00C159AE">
      <w:pPr>
        <w:numPr>
          <w:ilvl w:val="0"/>
          <w:numId w:val="28"/>
        </w:numPr>
        <w:ind w:left="567" w:hanging="567"/>
      </w:pPr>
      <w:r w:rsidRPr="00F6420B">
        <w:t>mögliche Einflüsse durch die Umstellung auf andere Zeitzonen,</w:t>
      </w:r>
    </w:p>
    <w:p w14:paraId="17857D23" w14:textId="77777777" w:rsidR="00A74D15" w:rsidRPr="00F6420B" w:rsidRDefault="00364CA2" w:rsidP="00C159AE">
      <w:pPr>
        <w:numPr>
          <w:ilvl w:val="0"/>
          <w:numId w:val="28"/>
        </w:numPr>
        <w:ind w:left="567" w:hanging="567"/>
      </w:pPr>
      <w:r w:rsidRPr="00F6420B">
        <w:t>mögliche neue Gesundheitsrisiken in den besuchten Ländern</w:t>
      </w:r>
      <w:r w:rsidR="00A74D15" w:rsidRPr="00F6420B">
        <w:t>,</w:t>
      </w:r>
    </w:p>
    <w:p w14:paraId="771E6F58" w14:textId="77777777" w:rsidR="00364CA2" w:rsidRPr="00F6420B" w:rsidRDefault="00A74D15" w:rsidP="00C159AE">
      <w:pPr>
        <w:numPr>
          <w:ilvl w:val="0"/>
          <w:numId w:val="28"/>
        </w:numPr>
        <w:ind w:left="567" w:hanging="567"/>
      </w:pPr>
      <w:r w:rsidRPr="00F6420B">
        <w:t>zu ergreifende Maßnahmen, wenn Sie sich unwohl fühlen oder krank werden</w:t>
      </w:r>
      <w:r w:rsidR="00364CA2" w:rsidRPr="00F6420B">
        <w:t>.</w:t>
      </w:r>
    </w:p>
    <w:p w14:paraId="65A275AF" w14:textId="77777777" w:rsidR="00364CA2" w:rsidRPr="00F6420B" w:rsidRDefault="00364CA2">
      <w:pPr>
        <w:pStyle w:val="emeastandard"/>
      </w:pPr>
    </w:p>
    <w:p w14:paraId="24899803" w14:textId="77777777" w:rsidR="00364CA2" w:rsidRDefault="00364CA2" w:rsidP="00F47F23">
      <w:pPr>
        <w:pStyle w:val="subheadingPL"/>
        <w:rPr>
          <w:rFonts w:ascii="(Asiatische Schriftart verwende" w:hAnsi="(Asiatische Schriftart verwende"/>
          <w:b w:val="0"/>
          <w:bCs/>
        </w:rPr>
      </w:pPr>
      <w:r w:rsidRPr="003C7D0E">
        <w:rPr>
          <w:rFonts w:ascii="(Asiatische Schriftart verwende" w:hAnsi="(Asiatische Schriftart verwende"/>
          <w:b w:val="0"/>
          <w:bCs/>
        </w:rPr>
        <w:t>Erkrankungen und Verletzungen</w:t>
      </w:r>
    </w:p>
    <w:p w14:paraId="4D9971F9" w14:textId="77777777" w:rsidR="00D5751B" w:rsidRPr="003C7D0E" w:rsidRDefault="00D5751B" w:rsidP="003C7D0E">
      <w:pPr>
        <w:pStyle w:val="emeastandard"/>
        <w:keepNext/>
      </w:pPr>
    </w:p>
    <w:p w14:paraId="12B630DB" w14:textId="77777777" w:rsidR="00F965C9" w:rsidRPr="00F6420B" w:rsidRDefault="00F965C9" w:rsidP="00F965C9">
      <w:r w:rsidRPr="00F6420B">
        <w:t>In folgenden Situationen kann die Behandlung Ihrer Zuckerkrankheit viel Sorgfalt erfordern</w:t>
      </w:r>
      <w:r w:rsidR="00F47F23">
        <w:t xml:space="preserve"> (z. B. Anpassen der Insulindosis, Blut- und Urintests)</w:t>
      </w:r>
      <w:r w:rsidRPr="00F6420B">
        <w:t>:</w:t>
      </w:r>
    </w:p>
    <w:p w14:paraId="727CFB67" w14:textId="77777777" w:rsidR="00F965C9" w:rsidRPr="00F6420B" w:rsidRDefault="00364CA2" w:rsidP="00C159AE">
      <w:pPr>
        <w:numPr>
          <w:ilvl w:val="0"/>
          <w:numId w:val="28"/>
        </w:numPr>
        <w:ind w:left="567" w:hanging="567"/>
      </w:pPr>
      <w:r w:rsidRPr="00F6420B">
        <w:t xml:space="preserve">Wenn Sie krank sind oder größere Verletzungen haben, kann Ihr Blutzuckerspiegel ansteigen </w:t>
      </w:r>
      <w:r w:rsidR="00EA0B92">
        <w:t>(</w:t>
      </w:r>
      <w:r w:rsidRPr="00F6420B">
        <w:t>Hyperglykämie).</w:t>
      </w:r>
    </w:p>
    <w:p w14:paraId="3FC580F3" w14:textId="77777777" w:rsidR="00F965C9" w:rsidRPr="00F6420B" w:rsidRDefault="00364CA2" w:rsidP="00C159AE">
      <w:pPr>
        <w:numPr>
          <w:ilvl w:val="0"/>
          <w:numId w:val="28"/>
        </w:numPr>
        <w:ind w:left="567" w:hanging="567"/>
      </w:pPr>
      <w:r w:rsidRPr="00F6420B">
        <w:t>Wenn Sie nicht genug essen, kann Ihr Blutzuckerspiegel absinken (Hypoglykämie).</w:t>
      </w:r>
    </w:p>
    <w:p w14:paraId="16F0BEB9" w14:textId="77777777" w:rsidR="00F965C9" w:rsidRPr="00F6420B" w:rsidRDefault="00364CA2" w:rsidP="00F965C9">
      <w:pPr>
        <w:pStyle w:val="emeastandard"/>
      </w:pPr>
      <w:r w:rsidRPr="00F6420B">
        <w:t xml:space="preserve">In den meisten Fällen brauchen Sie einen Arzt. </w:t>
      </w:r>
      <w:r w:rsidRPr="00F6420B">
        <w:rPr>
          <w:b/>
        </w:rPr>
        <w:t xml:space="preserve">Rufen Sie </w:t>
      </w:r>
      <w:r w:rsidR="00A65ABB">
        <w:rPr>
          <w:b/>
        </w:rPr>
        <w:t xml:space="preserve">den Arzt </w:t>
      </w:r>
      <w:r w:rsidRPr="00F6420B">
        <w:rPr>
          <w:b/>
        </w:rPr>
        <w:t>rechtzeitig.</w:t>
      </w:r>
    </w:p>
    <w:p w14:paraId="2CD18DE2" w14:textId="77777777" w:rsidR="00F965C9" w:rsidRPr="00F6420B" w:rsidRDefault="00F965C9" w:rsidP="00F965C9">
      <w:pPr>
        <w:pStyle w:val="emeastandard"/>
      </w:pPr>
    </w:p>
    <w:p w14:paraId="7E3CE64C" w14:textId="77777777" w:rsidR="00364CA2" w:rsidRPr="00F6420B" w:rsidRDefault="00364CA2" w:rsidP="00F965C9">
      <w:pPr>
        <w:pStyle w:val="emeastandard"/>
      </w:pPr>
      <w:r w:rsidRPr="00F6420B">
        <w:t>Wenn Sie eine</w:t>
      </w:r>
      <w:r w:rsidR="005A667C">
        <w:t>n</w:t>
      </w:r>
      <w:r w:rsidRPr="00F6420B">
        <w:t xml:space="preserve"> Typ</w:t>
      </w:r>
      <w:r w:rsidRPr="00F6420B">
        <w:noBreakHyphen/>
        <w:t xml:space="preserve">1-Diabetes </w:t>
      </w:r>
      <w:r w:rsidR="005A667C">
        <w:t>haben</w:t>
      </w:r>
      <w:r w:rsidRPr="00F6420B">
        <w:t xml:space="preserve"> (insulinabhängiger Diabetes mellitus), unterbrechen Sie Ihre Insulinbehandlung nicht und stellen Sie sicher, dass Sie ausreichend Kohlenhydrate einnehmen. Informieren Sie immer alle Personen, die Sie behandeln und betreuen, darüber, dass Sie Insulin brauchen.</w:t>
      </w:r>
    </w:p>
    <w:p w14:paraId="015BF197" w14:textId="77777777" w:rsidR="008C01EB" w:rsidRDefault="008C01EB" w:rsidP="008C01EB">
      <w:pPr>
        <w:pStyle w:val="emeastandard"/>
      </w:pPr>
    </w:p>
    <w:p w14:paraId="3F4FEA9F" w14:textId="77777777" w:rsidR="00725E5D" w:rsidRPr="008842B4" w:rsidRDefault="00725E5D" w:rsidP="008C01EB">
      <w:pPr>
        <w:pStyle w:val="emeastandard"/>
      </w:pPr>
      <w:r w:rsidRPr="008842B4">
        <w:t xml:space="preserve">Die Behandlung mit Insulin kann den Körper </w:t>
      </w:r>
      <w:r w:rsidR="002A02F6" w:rsidRPr="008842B4">
        <w:t xml:space="preserve">dazu </w:t>
      </w:r>
      <w:r w:rsidRPr="008842B4">
        <w:t>veranlassen, Antikörper gegen Insulin zu bilden</w:t>
      </w:r>
      <w:r w:rsidRPr="004F3542">
        <w:t xml:space="preserve"> (Substanzen, die gegen Insulin wirken können)</w:t>
      </w:r>
      <w:r w:rsidRPr="0028063C">
        <w:t xml:space="preserve">. </w:t>
      </w:r>
      <w:r w:rsidR="00CE1087" w:rsidRPr="00EF71E2">
        <w:t xml:space="preserve">Dies wird jedoch nur in sehr seltenen Fällen </w:t>
      </w:r>
      <w:r w:rsidR="00CE1087" w:rsidRPr="00D522EB">
        <w:t>eine Anpassung Ihrer Insulin</w:t>
      </w:r>
      <w:r w:rsidR="00140C33" w:rsidRPr="008842B4">
        <w:t>d</w:t>
      </w:r>
      <w:r w:rsidR="00CE1087" w:rsidRPr="008842B4">
        <w:t>osis erforderlich machen.</w:t>
      </w:r>
    </w:p>
    <w:p w14:paraId="77E8BB83" w14:textId="77777777" w:rsidR="00725E5D" w:rsidRPr="004F3542" w:rsidRDefault="00725E5D" w:rsidP="008C01EB">
      <w:pPr>
        <w:pStyle w:val="emeastandard"/>
      </w:pPr>
    </w:p>
    <w:p w14:paraId="366E8F85" w14:textId="77777777" w:rsidR="008C01EB" w:rsidRDefault="008C01EB" w:rsidP="008C01EB">
      <w:pPr>
        <w:pStyle w:val="emeastandard"/>
      </w:pPr>
      <w:r w:rsidRPr="0028063C">
        <w:t>Einige Patienten</w:t>
      </w:r>
      <w:r>
        <w:t xml:space="preserve"> mit </w:t>
      </w:r>
      <w:r w:rsidRPr="008A0633">
        <w:t>einem seit L</w:t>
      </w:r>
      <w:r>
        <w:t>ä</w:t>
      </w:r>
      <w:r w:rsidRPr="008A0633">
        <w:t>nge</w:t>
      </w:r>
      <w:r>
        <w:t>re</w:t>
      </w:r>
      <w:r w:rsidRPr="008A0633">
        <w:t>m bestehenden Typ</w:t>
      </w:r>
      <w:r>
        <w:t xml:space="preserve">-2-Diabetes mellitus und einer Herzerkrankung oder einem früheren Schlaganfall, die mit </w:t>
      </w:r>
      <w:proofErr w:type="spellStart"/>
      <w:r>
        <w:t>Pioglitazon</w:t>
      </w:r>
      <w:proofErr w:type="spellEnd"/>
      <w:r>
        <w:t xml:space="preserve"> </w:t>
      </w:r>
      <w:r w:rsidR="00CA0FA6">
        <w:t>(einem Antidiabetikum</w:t>
      </w:r>
      <w:r w:rsidR="00243DD9">
        <w:t xml:space="preserve"> zum Einnehmen</w:t>
      </w:r>
      <w:r w:rsidR="00CA0FA6">
        <w:t xml:space="preserve"> zur Behandlung von Diabetes mellitus Typ 2) </w:t>
      </w:r>
      <w:r>
        <w:t>und Insulin behandelt wurden, entwickelten eine Herzschwäche (Herzinsuffizienz). Informieren Sie Ihren Arzt so schnell wie möglich, wenn Sie Anzeichen von Herzschwäche, wie z. B. ungewöhnliche Kurzatmigkeit, rasche Gewichtszunahme oder örtlich begrenzte Schwellungen (Ödeme) bei sich beobachten.</w:t>
      </w:r>
    </w:p>
    <w:p w14:paraId="4A84AFC4" w14:textId="77777777" w:rsidR="00B75AC2" w:rsidRDefault="00B75AC2" w:rsidP="008C01EB">
      <w:pPr>
        <w:pStyle w:val="emeastandard"/>
      </w:pPr>
    </w:p>
    <w:p w14:paraId="5F57D2DC" w14:textId="77777777" w:rsidR="00B75AC2" w:rsidRPr="00464BCA" w:rsidRDefault="00B75AC2" w:rsidP="008842B4">
      <w:pPr>
        <w:pStyle w:val="subheadingPL"/>
      </w:pPr>
      <w:r w:rsidRPr="00464BCA">
        <w:t>Kinder</w:t>
      </w:r>
    </w:p>
    <w:p w14:paraId="474127E6" w14:textId="77777777" w:rsidR="00CA53A0" w:rsidRDefault="00CA53A0" w:rsidP="003C7D0E">
      <w:pPr>
        <w:pStyle w:val="emeastandard"/>
        <w:keepNext/>
      </w:pPr>
    </w:p>
    <w:p w14:paraId="29A48490" w14:textId="77777777" w:rsidR="00B75AC2" w:rsidRDefault="00B75AC2" w:rsidP="008C01EB">
      <w:pPr>
        <w:pStyle w:val="emeastandard"/>
      </w:pPr>
      <w:r>
        <w:t>Bei Kindern unter 2</w:t>
      </w:r>
      <w:r w:rsidR="003E541A">
        <w:t> </w:t>
      </w:r>
      <w:r>
        <w:t xml:space="preserve">Jahren gibt es keine Erfahrung zur </w:t>
      </w:r>
      <w:r w:rsidR="00243DD9">
        <w:t>Anwendung von</w:t>
      </w:r>
      <w:r>
        <w:t xml:space="preserve"> Lantus.</w:t>
      </w:r>
    </w:p>
    <w:p w14:paraId="277E5245" w14:textId="77777777" w:rsidR="00A520B4" w:rsidRPr="00A520B4" w:rsidRDefault="00A520B4">
      <w:pPr>
        <w:pStyle w:val="emeastandard"/>
      </w:pPr>
    </w:p>
    <w:p w14:paraId="3426DF42" w14:textId="77777777" w:rsidR="00364CA2" w:rsidRPr="00F6420B" w:rsidRDefault="00364CA2" w:rsidP="009C0F6D">
      <w:pPr>
        <w:pStyle w:val="subheadingPL"/>
      </w:pPr>
      <w:r w:rsidRPr="00F6420B">
        <w:t xml:space="preserve">Anwendung von Lantus </w:t>
      </w:r>
      <w:r w:rsidR="009357A3">
        <w:t xml:space="preserve">zusammen </w:t>
      </w:r>
      <w:r w:rsidRPr="00F6420B">
        <w:t>mit anderen Arzneimitteln</w:t>
      </w:r>
    </w:p>
    <w:p w14:paraId="524FB7AC" w14:textId="77777777" w:rsidR="004E0525" w:rsidRDefault="004E0525">
      <w:pPr>
        <w:pStyle w:val="emeastandard"/>
      </w:pPr>
    </w:p>
    <w:p w14:paraId="57463360" w14:textId="77777777" w:rsidR="00364CA2" w:rsidRPr="00F6420B" w:rsidRDefault="00364CA2">
      <w:pPr>
        <w:pStyle w:val="emeastandard"/>
      </w:pPr>
      <w:r w:rsidRPr="00F6420B">
        <w:t xml:space="preserve">Manche Arzneimittel </w:t>
      </w:r>
      <w:r w:rsidR="00F965C9" w:rsidRPr="00F6420B">
        <w:t xml:space="preserve">beeinflussen </w:t>
      </w:r>
      <w:r w:rsidRPr="00F6420B">
        <w:t xml:space="preserve">den Blutzuckerspiegel </w:t>
      </w:r>
      <w:r w:rsidR="00F965C9" w:rsidRPr="00F6420B">
        <w:t>(Senkung, Erhöhung oder je nach Situation beides)</w:t>
      </w:r>
      <w:r w:rsidRPr="00F6420B">
        <w:t xml:space="preserve">. In </w:t>
      </w:r>
      <w:r w:rsidR="005A667C">
        <w:t>diesen Fällen</w:t>
      </w:r>
      <w:r w:rsidRPr="00F6420B">
        <w:t xml:space="preserve"> kann es notwendig sein, die </w:t>
      </w:r>
      <w:r w:rsidR="00F965C9" w:rsidRPr="00F6420B">
        <w:t xml:space="preserve">zu </w:t>
      </w:r>
      <w:r w:rsidRPr="00F6420B">
        <w:t>verabreich</w:t>
      </w:r>
      <w:r w:rsidR="00F965C9" w:rsidRPr="00F6420B">
        <w:t>ende</w:t>
      </w:r>
      <w:r w:rsidRPr="00F6420B">
        <w:t xml:space="preserve"> Insulinmenge entsprechend anzupassen, um </w:t>
      </w:r>
      <w:r w:rsidR="009357A3">
        <w:t xml:space="preserve">sowohl </w:t>
      </w:r>
      <w:r w:rsidRPr="00F6420B">
        <w:t xml:space="preserve">zu niedrige </w:t>
      </w:r>
      <w:r w:rsidR="009357A3">
        <w:t>als auch</w:t>
      </w:r>
      <w:r w:rsidR="009357A3" w:rsidRPr="00F6420B">
        <w:t xml:space="preserve"> </w:t>
      </w:r>
      <w:proofErr w:type="gramStart"/>
      <w:r w:rsidRPr="00F6420B">
        <w:t>zu hohe Blutzuckerspiegel</w:t>
      </w:r>
      <w:proofErr w:type="gramEnd"/>
      <w:r w:rsidRPr="00F6420B">
        <w:t xml:space="preserve"> zu vermeiden. Berücksichtigen Sie dies, wenn Sie </w:t>
      </w:r>
      <w:r w:rsidR="002D5EE5" w:rsidRPr="00F6420B">
        <w:t xml:space="preserve">die Anwendung </w:t>
      </w:r>
      <w:r w:rsidRPr="00F6420B">
        <w:t>ein</w:t>
      </w:r>
      <w:r w:rsidR="002D5EE5" w:rsidRPr="00F6420B">
        <w:t>es</w:t>
      </w:r>
      <w:r w:rsidRPr="00F6420B">
        <w:t xml:space="preserve"> </w:t>
      </w:r>
      <w:r w:rsidR="002D5EE5" w:rsidRPr="00F6420B">
        <w:t xml:space="preserve">anderen </w:t>
      </w:r>
      <w:r w:rsidRPr="00F6420B">
        <w:t>Arzneimittel</w:t>
      </w:r>
      <w:r w:rsidR="002D5EE5" w:rsidRPr="00F6420B">
        <w:t>s beginnen oder beenden</w:t>
      </w:r>
      <w:r w:rsidRPr="00F6420B">
        <w:t>.</w:t>
      </w:r>
    </w:p>
    <w:p w14:paraId="3B2DC750" w14:textId="77777777" w:rsidR="00364CA2" w:rsidRPr="00F6420B" w:rsidRDefault="00364CA2">
      <w:pPr>
        <w:pStyle w:val="emeastandard"/>
      </w:pPr>
    </w:p>
    <w:p w14:paraId="66440EF1" w14:textId="77777777" w:rsidR="00364CA2" w:rsidRPr="00F6420B" w:rsidRDefault="009357A3">
      <w:pPr>
        <w:pStyle w:val="emeastandard"/>
      </w:pPr>
      <w:r>
        <w:t>I</w:t>
      </w:r>
      <w:r w:rsidR="00D83BA0" w:rsidRPr="00F6420B">
        <w:t>nformieren Sie Ihren Arzt oder Apotheker, wenn Sie andere Arzneimittel anwenden</w:t>
      </w:r>
      <w:r>
        <w:t>, kürzlich andere Arzneimittel</w:t>
      </w:r>
      <w:r w:rsidR="00D83BA0" w:rsidRPr="00F6420B">
        <w:t xml:space="preserve"> angewendet haben</w:t>
      </w:r>
      <w:r>
        <w:t xml:space="preserve"> oder beabsichtigen, andere Arzneimittel anzuwenden</w:t>
      </w:r>
      <w:r w:rsidR="00D83BA0" w:rsidRPr="00F6420B">
        <w:t>.</w:t>
      </w:r>
      <w:r w:rsidR="00364CA2" w:rsidRPr="00F6420B">
        <w:t xml:space="preserve"> Bevor Sie ein Arzneimittel </w:t>
      </w:r>
      <w:r w:rsidR="000671BF" w:rsidRPr="00F6420B">
        <w:t>anwenden</w:t>
      </w:r>
      <w:r w:rsidR="00364CA2" w:rsidRPr="00F6420B">
        <w:t>, fragen Sie Ihren Arzt, ob es Ihren Blutzuckerspiegel beeinflussen kann und was Sie gegebenenfalls unternehmen sollen.</w:t>
      </w:r>
    </w:p>
    <w:p w14:paraId="5BFE2D4F" w14:textId="77777777" w:rsidR="00364CA2" w:rsidRPr="00F6420B" w:rsidRDefault="00364CA2">
      <w:pPr>
        <w:pStyle w:val="emeastandard"/>
      </w:pPr>
    </w:p>
    <w:p w14:paraId="411D0FE8" w14:textId="77777777" w:rsidR="00F965C9" w:rsidRPr="00F6420B" w:rsidRDefault="00364CA2" w:rsidP="00CA53A0">
      <w:pPr>
        <w:pStyle w:val="emeastandard"/>
        <w:keepNext/>
        <w:keepLines/>
        <w:rPr>
          <w:b/>
        </w:rPr>
      </w:pPr>
      <w:r w:rsidRPr="00F6420B">
        <w:rPr>
          <w:b/>
        </w:rPr>
        <w:t>Zu den Arzneimitteln, die den Blutzucker</w:t>
      </w:r>
      <w:r w:rsidR="005C14C3" w:rsidRPr="00F6420B">
        <w:rPr>
          <w:b/>
        </w:rPr>
        <w:t>spiegel</w:t>
      </w:r>
      <w:r w:rsidRPr="00F6420B">
        <w:rPr>
          <w:b/>
        </w:rPr>
        <w:t xml:space="preserve"> senken können</w:t>
      </w:r>
      <w:r w:rsidR="005C14C3" w:rsidRPr="00F6420B">
        <w:rPr>
          <w:b/>
        </w:rPr>
        <w:t xml:space="preserve"> (Hypoglykämie)</w:t>
      </w:r>
      <w:r w:rsidRPr="00F6420B">
        <w:rPr>
          <w:b/>
        </w:rPr>
        <w:t>, zähle</w:t>
      </w:r>
      <w:r w:rsidR="00F965C9" w:rsidRPr="00F6420B">
        <w:rPr>
          <w:b/>
        </w:rPr>
        <w:t>n:</w:t>
      </w:r>
    </w:p>
    <w:p w14:paraId="12F819D1" w14:textId="77777777" w:rsidR="00F965C9" w:rsidRPr="00F6420B" w:rsidRDefault="00F965C9" w:rsidP="003C7D0E">
      <w:pPr>
        <w:keepNext/>
        <w:numPr>
          <w:ilvl w:val="0"/>
          <w:numId w:val="28"/>
        </w:numPr>
        <w:ind w:left="567" w:hanging="567"/>
      </w:pPr>
      <w:r w:rsidRPr="00F6420B">
        <w:t>alle</w:t>
      </w:r>
      <w:r w:rsidR="00364CA2" w:rsidRPr="00F6420B">
        <w:t xml:space="preserve"> andere</w:t>
      </w:r>
      <w:r w:rsidRPr="00F6420B">
        <w:t>n</w:t>
      </w:r>
      <w:r w:rsidR="00364CA2" w:rsidRPr="00F6420B">
        <w:t xml:space="preserve"> Arzneimittel zur Behandlung </w:t>
      </w:r>
      <w:r w:rsidR="005C14C3" w:rsidRPr="00F6420B">
        <w:t xml:space="preserve">von </w:t>
      </w:r>
      <w:r w:rsidR="00364CA2" w:rsidRPr="00F6420B">
        <w:t>Diabetes,</w:t>
      </w:r>
    </w:p>
    <w:p w14:paraId="530314EE" w14:textId="77777777" w:rsidR="00F965C9" w:rsidRPr="00F6420B" w:rsidRDefault="00F965C9" w:rsidP="003C7D0E">
      <w:pPr>
        <w:keepNext/>
        <w:numPr>
          <w:ilvl w:val="0"/>
          <w:numId w:val="28"/>
        </w:numPr>
        <w:ind w:left="567" w:hanging="567"/>
      </w:pPr>
      <w:r w:rsidRPr="00F6420B">
        <w:t xml:space="preserve">Hemmer </w:t>
      </w:r>
      <w:proofErr w:type="gramStart"/>
      <w:r w:rsidRPr="00F6420B">
        <w:t>des Angiotensin</w:t>
      </w:r>
      <w:proofErr w:type="gramEnd"/>
      <w:r w:rsidRPr="00F6420B">
        <w:t xml:space="preserve"> umwandelnden Enzyms (ACE-Hemmer) (zur Behandlung bestimmter Herzerkrankungen</w:t>
      </w:r>
      <w:r w:rsidR="005C14C3" w:rsidRPr="00F6420B">
        <w:t xml:space="preserve"> oder</w:t>
      </w:r>
      <w:r w:rsidRPr="00F6420B">
        <w:t xml:space="preserve"> eines hohen Blutdrucks),</w:t>
      </w:r>
    </w:p>
    <w:p w14:paraId="3846DC88" w14:textId="77777777" w:rsidR="00F965C9" w:rsidRPr="00F6420B" w:rsidRDefault="00364CA2" w:rsidP="00C159AE">
      <w:pPr>
        <w:numPr>
          <w:ilvl w:val="0"/>
          <w:numId w:val="28"/>
        </w:numPr>
        <w:ind w:left="567" w:hanging="567"/>
      </w:pPr>
      <w:proofErr w:type="spellStart"/>
      <w:r w:rsidRPr="00F6420B">
        <w:t>Disopyramid</w:t>
      </w:r>
      <w:proofErr w:type="spellEnd"/>
      <w:r w:rsidR="00F965C9" w:rsidRPr="00F6420B">
        <w:t xml:space="preserve"> (zur Behandlung bestimmter Herzerkrankungen)</w:t>
      </w:r>
      <w:r w:rsidRPr="00F6420B">
        <w:t>,</w:t>
      </w:r>
    </w:p>
    <w:p w14:paraId="118720BB" w14:textId="77777777" w:rsidR="00F965C9" w:rsidRPr="00F6420B" w:rsidRDefault="00364CA2" w:rsidP="00C159AE">
      <w:pPr>
        <w:numPr>
          <w:ilvl w:val="0"/>
          <w:numId w:val="28"/>
        </w:numPr>
        <w:ind w:left="567" w:hanging="567"/>
      </w:pPr>
      <w:r w:rsidRPr="00F6420B">
        <w:t>Fluoxetin</w:t>
      </w:r>
      <w:r w:rsidR="00F965C9" w:rsidRPr="00F6420B">
        <w:t xml:space="preserve"> (zur Behandlung von Depressionen)</w:t>
      </w:r>
      <w:r w:rsidRPr="00F6420B">
        <w:t>,</w:t>
      </w:r>
    </w:p>
    <w:p w14:paraId="07FF58D0" w14:textId="77777777" w:rsidR="00F965C9" w:rsidRPr="00F6420B" w:rsidRDefault="00364CA2" w:rsidP="00C159AE">
      <w:pPr>
        <w:numPr>
          <w:ilvl w:val="0"/>
          <w:numId w:val="28"/>
        </w:numPr>
        <w:ind w:left="567" w:hanging="567"/>
      </w:pPr>
      <w:r w:rsidRPr="00F6420B">
        <w:t>Fibrate</w:t>
      </w:r>
      <w:r w:rsidR="00F965C9" w:rsidRPr="00F6420B">
        <w:t xml:space="preserve"> (zur Senkung hoher Blutfettwerte)</w:t>
      </w:r>
      <w:r w:rsidRPr="00F6420B">
        <w:t>,</w:t>
      </w:r>
    </w:p>
    <w:p w14:paraId="69FEE3D9" w14:textId="77777777" w:rsidR="00F965C9" w:rsidRPr="00F6420B" w:rsidRDefault="00F965C9" w:rsidP="00C159AE">
      <w:pPr>
        <w:numPr>
          <w:ilvl w:val="0"/>
          <w:numId w:val="28"/>
        </w:numPr>
        <w:ind w:left="567" w:hanging="567"/>
      </w:pPr>
      <w:proofErr w:type="spellStart"/>
      <w:r w:rsidRPr="00F6420B">
        <w:t>Monoaminoxidase</w:t>
      </w:r>
      <w:proofErr w:type="spellEnd"/>
      <w:r w:rsidR="0008174B">
        <w:t>-</w:t>
      </w:r>
      <w:r w:rsidRPr="00F6420B">
        <w:t>(MAO</w:t>
      </w:r>
      <w:r w:rsidR="0008174B">
        <w:t>-</w:t>
      </w:r>
      <w:r w:rsidRPr="00F6420B">
        <w:t>)Hemmer (zur Behandlung von Depressionen)</w:t>
      </w:r>
      <w:r w:rsidR="00364CA2" w:rsidRPr="00F6420B">
        <w:t>,</w:t>
      </w:r>
    </w:p>
    <w:p w14:paraId="7277F630" w14:textId="77777777" w:rsidR="00F965C9" w:rsidRPr="00F6420B" w:rsidRDefault="00364CA2" w:rsidP="00C159AE">
      <w:pPr>
        <w:numPr>
          <w:ilvl w:val="0"/>
          <w:numId w:val="28"/>
        </w:numPr>
        <w:ind w:left="567" w:hanging="567"/>
      </w:pPr>
      <w:proofErr w:type="spellStart"/>
      <w:r w:rsidRPr="00F6420B">
        <w:t>Pentoxifyllin</w:t>
      </w:r>
      <w:proofErr w:type="spellEnd"/>
      <w:r w:rsidRPr="00F6420B">
        <w:t xml:space="preserve">, </w:t>
      </w:r>
      <w:proofErr w:type="spellStart"/>
      <w:r w:rsidRPr="00F6420B">
        <w:t>Propoxyphen</w:t>
      </w:r>
      <w:proofErr w:type="spellEnd"/>
      <w:r w:rsidRPr="00F6420B">
        <w:t>, Sali</w:t>
      </w:r>
      <w:r w:rsidR="00520F45">
        <w:t>c</w:t>
      </w:r>
      <w:r w:rsidRPr="00F6420B">
        <w:t>ylate</w:t>
      </w:r>
      <w:r w:rsidR="00F965C9" w:rsidRPr="00F6420B">
        <w:t xml:space="preserve"> (</w:t>
      </w:r>
      <w:r w:rsidR="00AA56E5" w:rsidRPr="00F6420B">
        <w:t xml:space="preserve">z. B. </w:t>
      </w:r>
      <w:r w:rsidR="00F965C9" w:rsidRPr="00F6420B">
        <w:t>Acetylsalicylsäure, zur Schmerzlinderung und zur Fiebersenkung),</w:t>
      </w:r>
    </w:p>
    <w:p w14:paraId="7F2C8106" w14:textId="77777777" w:rsidR="00364CA2" w:rsidRPr="00F6420B" w:rsidRDefault="00364CA2" w:rsidP="00C159AE">
      <w:pPr>
        <w:numPr>
          <w:ilvl w:val="0"/>
          <w:numId w:val="28"/>
        </w:numPr>
        <w:ind w:left="567" w:hanging="567"/>
      </w:pPr>
      <w:r w:rsidRPr="00F6420B">
        <w:t>Sulfonamid-Antibiotika.</w:t>
      </w:r>
    </w:p>
    <w:p w14:paraId="695ED177" w14:textId="77777777" w:rsidR="00364CA2" w:rsidRPr="00F6420B" w:rsidRDefault="00364CA2">
      <w:pPr>
        <w:pStyle w:val="emeastandard"/>
      </w:pPr>
    </w:p>
    <w:p w14:paraId="7596C008" w14:textId="77777777" w:rsidR="00F965C9" w:rsidRPr="00F6420B" w:rsidRDefault="00364CA2" w:rsidP="009C0F6D">
      <w:pPr>
        <w:pStyle w:val="emeastandard"/>
        <w:keepNext/>
        <w:keepLines/>
        <w:rPr>
          <w:b/>
        </w:rPr>
      </w:pPr>
      <w:r w:rsidRPr="00F6420B">
        <w:rPr>
          <w:b/>
        </w:rPr>
        <w:t>Zu den Arzneimitteln, die den Blutzucker</w:t>
      </w:r>
      <w:r w:rsidR="005C14C3" w:rsidRPr="00F6420B">
        <w:rPr>
          <w:b/>
        </w:rPr>
        <w:t>spiegel</w:t>
      </w:r>
      <w:r w:rsidRPr="00F6420B">
        <w:rPr>
          <w:b/>
        </w:rPr>
        <w:t xml:space="preserve"> erhöhen können</w:t>
      </w:r>
      <w:r w:rsidR="005C14C3" w:rsidRPr="00F6420B">
        <w:rPr>
          <w:b/>
        </w:rPr>
        <w:t xml:space="preserve"> (Hyperglykämie)</w:t>
      </w:r>
      <w:r w:rsidRPr="00F6420B">
        <w:rPr>
          <w:b/>
        </w:rPr>
        <w:t>, zählen</w:t>
      </w:r>
      <w:r w:rsidR="00F965C9" w:rsidRPr="00F6420B">
        <w:rPr>
          <w:b/>
        </w:rPr>
        <w:t>:</w:t>
      </w:r>
    </w:p>
    <w:p w14:paraId="3351F223" w14:textId="77777777" w:rsidR="00F965C9" w:rsidRPr="00F6420B" w:rsidRDefault="00364CA2" w:rsidP="00C159AE">
      <w:pPr>
        <w:numPr>
          <w:ilvl w:val="0"/>
          <w:numId w:val="28"/>
        </w:numPr>
        <w:ind w:left="567" w:hanging="567"/>
      </w:pPr>
      <w:r w:rsidRPr="00F6420B">
        <w:t>Kortikosteroide (</w:t>
      </w:r>
      <w:r w:rsidR="00AA56E5" w:rsidRPr="00F6420B">
        <w:t xml:space="preserve">z. B. </w:t>
      </w:r>
      <w:r w:rsidR="00706FFA">
        <w:t>„</w:t>
      </w:r>
      <w:r w:rsidRPr="00F6420B">
        <w:t>Kortison</w:t>
      </w:r>
      <w:r w:rsidR="00706FFA">
        <w:t>“</w:t>
      </w:r>
      <w:r w:rsidR="00F965C9" w:rsidRPr="00F6420B">
        <w:t>, zur Behandlung von Entzündung</w:t>
      </w:r>
      <w:r w:rsidR="00AA56E5" w:rsidRPr="00F6420B">
        <w:t>en</w:t>
      </w:r>
      <w:r w:rsidRPr="00F6420B">
        <w:t>),</w:t>
      </w:r>
    </w:p>
    <w:p w14:paraId="69C2ECAC" w14:textId="77777777" w:rsidR="00F965C9" w:rsidRPr="00F6420B" w:rsidRDefault="00364CA2" w:rsidP="00C159AE">
      <w:pPr>
        <w:numPr>
          <w:ilvl w:val="0"/>
          <w:numId w:val="28"/>
        </w:numPr>
        <w:ind w:left="567" w:hanging="567"/>
      </w:pPr>
      <w:proofErr w:type="spellStart"/>
      <w:r w:rsidRPr="00F6420B">
        <w:t>Danazol</w:t>
      </w:r>
      <w:proofErr w:type="spellEnd"/>
      <w:r w:rsidR="00F965C9" w:rsidRPr="00F6420B">
        <w:t xml:space="preserve"> (ein Arzneimittel, das den Eisprung b</w:t>
      </w:r>
      <w:r w:rsidR="00BE3FB3">
        <w:t>e</w:t>
      </w:r>
      <w:r w:rsidR="00F965C9" w:rsidRPr="00F6420B">
        <w:t>einflusst)</w:t>
      </w:r>
      <w:r w:rsidRPr="00F6420B">
        <w:t>,</w:t>
      </w:r>
    </w:p>
    <w:p w14:paraId="75FE7905" w14:textId="77777777" w:rsidR="00F965C9" w:rsidRPr="00F6420B" w:rsidRDefault="00364CA2" w:rsidP="00C159AE">
      <w:pPr>
        <w:numPr>
          <w:ilvl w:val="0"/>
          <w:numId w:val="28"/>
        </w:numPr>
        <w:ind w:left="567" w:hanging="567"/>
      </w:pPr>
      <w:proofErr w:type="spellStart"/>
      <w:r w:rsidRPr="00F6420B">
        <w:t>Diazoxid</w:t>
      </w:r>
      <w:proofErr w:type="spellEnd"/>
      <w:r w:rsidR="00F965C9" w:rsidRPr="00F6420B">
        <w:t xml:space="preserve"> (zur Behandlung eines hohen Blutdrucks)</w:t>
      </w:r>
      <w:r w:rsidRPr="00F6420B">
        <w:t>,</w:t>
      </w:r>
    </w:p>
    <w:p w14:paraId="3E759C4B" w14:textId="77777777" w:rsidR="00F965C9" w:rsidRPr="00F6420B" w:rsidRDefault="00364CA2" w:rsidP="00C159AE">
      <w:pPr>
        <w:numPr>
          <w:ilvl w:val="0"/>
          <w:numId w:val="28"/>
        </w:numPr>
        <w:ind w:left="567" w:hanging="567"/>
      </w:pPr>
      <w:r w:rsidRPr="00F6420B">
        <w:t>Diuretika</w:t>
      </w:r>
      <w:r w:rsidR="00F965C9" w:rsidRPr="00F6420B">
        <w:t xml:space="preserve"> (zur Behandlung eines hohen Blutdrucks</w:t>
      </w:r>
      <w:r w:rsidR="00A518C4" w:rsidRPr="00F6420B">
        <w:t xml:space="preserve"> oder zur Entwässerung</w:t>
      </w:r>
      <w:r w:rsidR="00F965C9" w:rsidRPr="00F6420B">
        <w:t>)</w:t>
      </w:r>
      <w:r w:rsidRPr="00F6420B">
        <w:t>,</w:t>
      </w:r>
    </w:p>
    <w:p w14:paraId="40F9BD3E" w14:textId="77777777" w:rsidR="00F965C9" w:rsidRPr="00F6420B" w:rsidRDefault="00364CA2" w:rsidP="00C159AE">
      <w:pPr>
        <w:numPr>
          <w:ilvl w:val="0"/>
          <w:numId w:val="28"/>
        </w:numPr>
        <w:ind w:left="567" w:hanging="567"/>
      </w:pPr>
      <w:r w:rsidRPr="00F6420B">
        <w:t>Glukagon</w:t>
      </w:r>
      <w:r w:rsidR="00F965C9" w:rsidRPr="00F6420B">
        <w:t xml:space="preserve"> (ein Hormon der Bauchspeicheldrüse zur Behandlung einer schweren Hypoglykämie)</w:t>
      </w:r>
      <w:r w:rsidRPr="00F6420B">
        <w:t>,</w:t>
      </w:r>
    </w:p>
    <w:p w14:paraId="47DDBEC0" w14:textId="77777777" w:rsidR="00F965C9" w:rsidRPr="00F6420B" w:rsidRDefault="00364CA2" w:rsidP="00C159AE">
      <w:pPr>
        <w:numPr>
          <w:ilvl w:val="0"/>
          <w:numId w:val="28"/>
        </w:numPr>
        <w:ind w:left="567" w:hanging="567"/>
      </w:pPr>
      <w:r w:rsidRPr="00F6420B">
        <w:t>Isoniazid</w:t>
      </w:r>
      <w:r w:rsidR="00F965C9" w:rsidRPr="00F6420B">
        <w:t xml:space="preserve"> (zur Behandlung von Tuberkulose)</w:t>
      </w:r>
      <w:r w:rsidRPr="00F6420B">
        <w:t>,</w:t>
      </w:r>
    </w:p>
    <w:p w14:paraId="20EBB3AE" w14:textId="77777777" w:rsidR="00F965C9" w:rsidRPr="00F6420B" w:rsidRDefault="00364CA2" w:rsidP="00C159AE">
      <w:pPr>
        <w:numPr>
          <w:ilvl w:val="0"/>
          <w:numId w:val="28"/>
        </w:numPr>
        <w:ind w:left="567" w:hanging="567"/>
      </w:pPr>
      <w:r w:rsidRPr="00F6420B">
        <w:t>Östrogene und Progestagene (</w:t>
      </w:r>
      <w:r w:rsidR="004448DA" w:rsidRPr="00F6420B">
        <w:t>z. B.</w:t>
      </w:r>
      <w:r w:rsidRPr="00F6420B">
        <w:t xml:space="preserve"> in der Anti-Baby-Pille),</w:t>
      </w:r>
    </w:p>
    <w:p w14:paraId="0D58CB38" w14:textId="77777777" w:rsidR="00F965C9" w:rsidRPr="00F6420B" w:rsidRDefault="00364CA2" w:rsidP="00C159AE">
      <w:pPr>
        <w:numPr>
          <w:ilvl w:val="0"/>
          <w:numId w:val="28"/>
        </w:numPr>
        <w:ind w:left="567" w:hanging="567"/>
      </w:pPr>
      <w:proofErr w:type="spellStart"/>
      <w:r w:rsidRPr="00F6420B">
        <w:t>Phenothiazin</w:t>
      </w:r>
      <w:proofErr w:type="spellEnd"/>
      <w:r w:rsidRPr="00F6420B">
        <w:t>-Abkömmlinge</w:t>
      </w:r>
      <w:r w:rsidR="00F965C9" w:rsidRPr="00F6420B">
        <w:t xml:space="preserve"> (zur Behandlung psychiatrischer Beschwerden)</w:t>
      </w:r>
      <w:r w:rsidRPr="00F6420B">
        <w:t>,</w:t>
      </w:r>
    </w:p>
    <w:p w14:paraId="2278CEE1" w14:textId="77777777" w:rsidR="00F965C9" w:rsidRPr="00F6420B" w:rsidRDefault="00364CA2" w:rsidP="00C159AE">
      <w:pPr>
        <w:numPr>
          <w:ilvl w:val="0"/>
          <w:numId w:val="28"/>
        </w:numPr>
        <w:ind w:left="567" w:hanging="567"/>
      </w:pPr>
      <w:proofErr w:type="spellStart"/>
      <w:r w:rsidRPr="00F6420B">
        <w:t>Somatropin</w:t>
      </w:r>
      <w:proofErr w:type="spellEnd"/>
      <w:r w:rsidR="00F965C9" w:rsidRPr="00F6420B">
        <w:t xml:space="preserve"> (Wachstumshormon)</w:t>
      </w:r>
      <w:r w:rsidRPr="00F6420B">
        <w:t>,</w:t>
      </w:r>
    </w:p>
    <w:p w14:paraId="0FA555AC" w14:textId="77777777" w:rsidR="00F965C9" w:rsidRPr="00F6420B" w:rsidRDefault="00364CA2" w:rsidP="00C159AE">
      <w:pPr>
        <w:numPr>
          <w:ilvl w:val="0"/>
          <w:numId w:val="28"/>
        </w:numPr>
        <w:ind w:left="567" w:hanging="567"/>
      </w:pPr>
      <w:r w:rsidRPr="00F6420B">
        <w:t>Sympathomimetika (</w:t>
      </w:r>
      <w:r w:rsidR="004448DA" w:rsidRPr="00F6420B">
        <w:t>z. B.</w:t>
      </w:r>
      <w:r w:rsidRPr="00F6420B">
        <w:t xml:space="preserve"> Epinephrin</w:t>
      </w:r>
      <w:r w:rsidR="00F965C9" w:rsidRPr="00F6420B">
        <w:t xml:space="preserve"> [Adrenalin]</w:t>
      </w:r>
      <w:r w:rsidR="00FA1DA3">
        <w:t>,</w:t>
      </w:r>
      <w:r w:rsidR="00336BFC">
        <w:t xml:space="preserve"> </w:t>
      </w:r>
      <w:r w:rsidRPr="00F6420B">
        <w:t xml:space="preserve">Salbutamol, </w:t>
      </w:r>
      <w:proofErr w:type="spellStart"/>
      <w:r w:rsidRPr="00F6420B">
        <w:t>Terbutalin</w:t>
      </w:r>
      <w:proofErr w:type="spellEnd"/>
      <w:r w:rsidR="00F965C9" w:rsidRPr="00F6420B">
        <w:t xml:space="preserve"> zur Behandlung von Asthma</w:t>
      </w:r>
      <w:r w:rsidRPr="00F6420B">
        <w:t>),</w:t>
      </w:r>
    </w:p>
    <w:p w14:paraId="54D46958" w14:textId="77777777" w:rsidR="00F965C9" w:rsidRPr="00F6420B" w:rsidRDefault="00364CA2" w:rsidP="00C159AE">
      <w:pPr>
        <w:numPr>
          <w:ilvl w:val="0"/>
          <w:numId w:val="28"/>
        </w:numPr>
        <w:ind w:left="567" w:hanging="567"/>
      </w:pPr>
      <w:r w:rsidRPr="00F6420B">
        <w:t>Schilddrüsenhormone</w:t>
      </w:r>
      <w:r w:rsidR="00F965C9" w:rsidRPr="00F6420B">
        <w:t xml:space="preserve"> (zur Behandlung von Schilddrüsenfehlfunktionen)</w:t>
      </w:r>
      <w:r w:rsidRPr="00F6420B">
        <w:t>,</w:t>
      </w:r>
    </w:p>
    <w:p w14:paraId="73DA4835" w14:textId="77777777" w:rsidR="00F965C9" w:rsidRPr="00F6420B" w:rsidRDefault="00EA37B5" w:rsidP="00C159AE">
      <w:pPr>
        <w:numPr>
          <w:ilvl w:val="0"/>
          <w:numId w:val="28"/>
        </w:numPr>
        <w:ind w:left="567" w:hanging="567"/>
      </w:pPr>
      <w:r w:rsidRPr="00F6420B">
        <w:t xml:space="preserve">atypische, antipsychotisch wirkende Arzneimittel </w:t>
      </w:r>
      <w:r w:rsidR="00F965C9" w:rsidRPr="00F6420B">
        <w:t>(</w:t>
      </w:r>
      <w:r w:rsidR="00AA56E5" w:rsidRPr="00F6420B">
        <w:t xml:space="preserve">z. B. </w:t>
      </w:r>
      <w:r w:rsidR="00364CA2" w:rsidRPr="00F6420B">
        <w:t>Clozapin, Olanzapin</w:t>
      </w:r>
      <w:r w:rsidR="00F965C9" w:rsidRPr="00F6420B">
        <w:t>)</w:t>
      </w:r>
      <w:r w:rsidR="00AE2B6D" w:rsidRPr="00F6420B">
        <w:t>,</w:t>
      </w:r>
    </w:p>
    <w:p w14:paraId="18110108" w14:textId="77777777" w:rsidR="00364CA2" w:rsidRPr="00F6420B" w:rsidRDefault="00364CA2" w:rsidP="00C159AE">
      <w:pPr>
        <w:numPr>
          <w:ilvl w:val="0"/>
          <w:numId w:val="28"/>
        </w:numPr>
        <w:ind w:left="567" w:hanging="567"/>
      </w:pPr>
      <w:proofErr w:type="spellStart"/>
      <w:r w:rsidRPr="00F6420B">
        <w:t>Proteaseinhibitoren</w:t>
      </w:r>
      <w:proofErr w:type="spellEnd"/>
      <w:r w:rsidR="00A518C4" w:rsidRPr="00F6420B">
        <w:t xml:space="preserve"> (zur Behandlung von HIV)</w:t>
      </w:r>
      <w:r w:rsidRPr="00F6420B">
        <w:t>.</w:t>
      </w:r>
    </w:p>
    <w:p w14:paraId="5F615969" w14:textId="77777777" w:rsidR="00364CA2" w:rsidRPr="00F6420B" w:rsidRDefault="00364CA2">
      <w:pPr>
        <w:pStyle w:val="emeastandard"/>
      </w:pPr>
    </w:p>
    <w:p w14:paraId="34AFF241" w14:textId="77777777" w:rsidR="00EA37B5" w:rsidRPr="00F6420B" w:rsidRDefault="00364CA2" w:rsidP="009C0F6D">
      <w:pPr>
        <w:pStyle w:val="emeastandard"/>
        <w:keepNext/>
        <w:keepLines/>
        <w:rPr>
          <w:b/>
        </w:rPr>
      </w:pPr>
      <w:r w:rsidRPr="00F6420B">
        <w:rPr>
          <w:b/>
        </w:rPr>
        <w:t>Ihr Blutzuckerspiegel kann sowohl ansteigen als auch abfallen, wenn Sie</w:t>
      </w:r>
      <w:r w:rsidR="004E21FA" w:rsidRPr="00F6420B">
        <w:rPr>
          <w:b/>
        </w:rPr>
        <w:t xml:space="preserve"> </w:t>
      </w:r>
      <w:r w:rsidR="00EA37B5" w:rsidRPr="00F6420B">
        <w:rPr>
          <w:b/>
        </w:rPr>
        <w:t>folgende Mittel nehmen:</w:t>
      </w:r>
    </w:p>
    <w:p w14:paraId="5CED6AAC" w14:textId="77777777" w:rsidR="00EA37B5" w:rsidRPr="00F6420B" w:rsidRDefault="00364CA2" w:rsidP="00C159AE">
      <w:pPr>
        <w:numPr>
          <w:ilvl w:val="0"/>
          <w:numId w:val="28"/>
        </w:numPr>
        <w:ind w:left="567" w:hanging="567"/>
      </w:pPr>
      <w:r w:rsidRPr="00F6420B">
        <w:t>Betablocker</w:t>
      </w:r>
      <w:r w:rsidR="00EA37B5" w:rsidRPr="00F6420B">
        <w:t xml:space="preserve"> (zur Behandlung eines hohen Blutdrucks)</w:t>
      </w:r>
      <w:r w:rsidRPr="00F6420B">
        <w:t>,</w:t>
      </w:r>
    </w:p>
    <w:p w14:paraId="1B223821" w14:textId="77777777" w:rsidR="00EA37B5" w:rsidRPr="00F6420B" w:rsidRDefault="00364CA2" w:rsidP="00C159AE">
      <w:pPr>
        <w:numPr>
          <w:ilvl w:val="0"/>
          <w:numId w:val="28"/>
        </w:numPr>
        <w:ind w:left="567" w:hanging="567"/>
      </w:pPr>
      <w:r w:rsidRPr="00F6420B">
        <w:t>Clonidin</w:t>
      </w:r>
      <w:r w:rsidR="00EA37B5" w:rsidRPr="00F6420B">
        <w:t xml:space="preserve"> (zur Behandlung eines hohen Blutdrucks),</w:t>
      </w:r>
    </w:p>
    <w:p w14:paraId="0AD01632" w14:textId="77777777" w:rsidR="00EA37B5" w:rsidRPr="00F6420B" w:rsidRDefault="00364CA2" w:rsidP="00C159AE">
      <w:pPr>
        <w:numPr>
          <w:ilvl w:val="0"/>
          <w:numId w:val="28"/>
        </w:numPr>
        <w:ind w:left="567" w:hanging="567"/>
      </w:pPr>
      <w:r w:rsidRPr="00F6420B">
        <w:t>Lithiumsalze</w:t>
      </w:r>
      <w:r w:rsidR="00EA37B5" w:rsidRPr="00F6420B">
        <w:t xml:space="preserve"> (zur Behandlung psychiatrischer Beschwerden).</w:t>
      </w:r>
    </w:p>
    <w:p w14:paraId="6BF02539" w14:textId="77777777" w:rsidR="00FA1DA3" w:rsidRDefault="00FA1DA3">
      <w:pPr>
        <w:pStyle w:val="emeastandard"/>
      </w:pPr>
    </w:p>
    <w:p w14:paraId="76D0EA39" w14:textId="77777777" w:rsidR="00364CA2" w:rsidRPr="00F6420B" w:rsidRDefault="00364CA2">
      <w:pPr>
        <w:pStyle w:val="emeastandard"/>
      </w:pPr>
      <w:proofErr w:type="spellStart"/>
      <w:r w:rsidRPr="00F6420B">
        <w:t>Pentamidin</w:t>
      </w:r>
      <w:proofErr w:type="spellEnd"/>
      <w:r w:rsidR="00EA37B5" w:rsidRPr="00F6420B">
        <w:t xml:space="preserve"> (zur Behandlung bestimmter </w:t>
      </w:r>
      <w:r w:rsidR="00A518C4" w:rsidRPr="00F6420B">
        <w:t xml:space="preserve">Infektionen durch </w:t>
      </w:r>
      <w:r w:rsidR="00EA37B5" w:rsidRPr="00F6420B">
        <w:t>Parasiten)</w:t>
      </w:r>
      <w:r w:rsidRPr="00F6420B">
        <w:t xml:space="preserve"> kann eine Unterzuckerung auslösen, die manchmal in eine Überzuckerung übergeht.</w:t>
      </w:r>
    </w:p>
    <w:p w14:paraId="47B689E9" w14:textId="77777777" w:rsidR="00364CA2" w:rsidRPr="00F6420B" w:rsidRDefault="00364CA2">
      <w:pPr>
        <w:pStyle w:val="emeastandard"/>
      </w:pPr>
    </w:p>
    <w:p w14:paraId="40D59D91" w14:textId="77777777" w:rsidR="00364CA2" w:rsidRPr="00F6420B" w:rsidRDefault="00364CA2">
      <w:pPr>
        <w:pStyle w:val="emeastandard"/>
      </w:pPr>
      <w:r w:rsidRPr="00F6420B">
        <w:t>Betablocker ebenso wie andere Sympatholytika (</w:t>
      </w:r>
      <w:r w:rsidR="004448DA" w:rsidRPr="00F6420B">
        <w:t>z. B.</w:t>
      </w:r>
      <w:r w:rsidRPr="00F6420B">
        <w:t xml:space="preserve"> Clonidin, </w:t>
      </w:r>
      <w:proofErr w:type="spellStart"/>
      <w:r w:rsidRPr="00F6420B">
        <w:t>Guanethidin</w:t>
      </w:r>
      <w:proofErr w:type="spellEnd"/>
      <w:r w:rsidRPr="00F6420B">
        <w:t xml:space="preserve"> und Reserpin) können die </w:t>
      </w:r>
      <w:r w:rsidR="00EA37B5" w:rsidRPr="00F6420B">
        <w:t xml:space="preserve">ersten </w:t>
      </w:r>
      <w:r w:rsidRPr="00F6420B">
        <w:t>Warnzeichen</w:t>
      </w:r>
      <w:r w:rsidR="00EA37B5" w:rsidRPr="00F6420B">
        <w:t>, die Ihnen helfen, eine Unterzuckerung</w:t>
      </w:r>
      <w:r w:rsidR="00982A48" w:rsidRPr="00F6420B">
        <w:t xml:space="preserve"> (Hypoglykämie)</w:t>
      </w:r>
      <w:r w:rsidR="00EA37B5" w:rsidRPr="00F6420B">
        <w:t xml:space="preserve"> zu erkennen,</w:t>
      </w:r>
      <w:r w:rsidRPr="00F6420B">
        <w:t xml:space="preserve"> abschwächen oder ganz unterdrücken.</w:t>
      </w:r>
    </w:p>
    <w:p w14:paraId="5E0A890F" w14:textId="77777777" w:rsidR="00364CA2" w:rsidRPr="00F6420B" w:rsidRDefault="00364CA2">
      <w:pPr>
        <w:pStyle w:val="emeastandard"/>
      </w:pPr>
    </w:p>
    <w:p w14:paraId="5538E5EE" w14:textId="77777777" w:rsidR="00CA0174" w:rsidRPr="00F6420B" w:rsidRDefault="00364CA2">
      <w:pPr>
        <w:pStyle w:val="emeastandard"/>
      </w:pPr>
      <w:r w:rsidRPr="00F6420B">
        <w:t>Wenn Sie nicht sicher sind, ob Sie eines dieser Arzneimittel einnehmen, fragen Sie bitte Ihren Arzt oder Apotheker.</w:t>
      </w:r>
    </w:p>
    <w:p w14:paraId="02D9C15E" w14:textId="77777777" w:rsidR="00CA0174" w:rsidRPr="00F6420B" w:rsidRDefault="00CA0174">
      <w:pPr>
        <w:pStyle w:val="emeastandard"/>
      </w:pPr>
    </w:p>
    <w:p w14:paraId="76DBE7D2" w14:textId="77777777" w:rsidR="00EA37B5" w:rsidRPr="00F6420B" w:rsidRDefault="00EA37B5" w:rsidP="00CA53A0">
      <w:pPr>
        <w:pStyle w:val="fett"/>
      </w:pPr>
      <w:r w:rsidRPr="00F6420B">
        <w:t xml:space="preserve">Anwendung von Lantus zusammen mit </w:t>
      </w:r>
      <w:r w:rsidR="00FA1DA3">
        <w:t>Alkohol</w:t>
      </w:r>
    </w:p>
    <w:p w14:paraId="6D5957BA" w14:textId="77777777" w:rsidR="00CA53A0" w:rsidRDefault="00CA53A0" w:rsidP="003C7D0E">
      <w:pPr>
        <w:keepNext/>
      </w:pPr>
    </w:p>
    <w:p w14:paraId="178775D5" w14:textId="77777777" w:rsidR="00EA37B5" w:rsidRPr="00F6420B" w:rsidRDefault="00EA37B5" w:rsidP="00EA37B5">
      <w:r w:rsidRPr="00F6420B">
        <w:t>Wenn Sie Alkohol trinken, kann Ihr Blutzuckerspiegel sowohl ansteigen als auch abfallen.</w:t>
      </w:r>
    </w:p>
    <w:p w14:paraId="42C01836" w14:textId="77777777" w:rsidR="00364CA2" w:rsidRPr="00F6420B" w:rsidRDefault="00364CA2">
      <w:pPr>
        <w:pStyle w:val="emeastandard"/>
      </w:pPr>
    </w:p>
    <w:p w14:paraId="5E6DB36C" w14:textId="77777777" w:rsidR="00364CA2" w:rsidRPr="00F6420B" w:rsidRDefault="00364CA2" w:rsidP="00CA53A0">
      <w:pPr>
        <w:pStyle w:val="subheadingPL"/>
      </w:pPr>
      <w:r w:rsidRPr="00F6420B">
        <w:t>Schwangerschaft und Stillzeit</w:t>
      </w:r>
    </w:p>
    <w:p w14:paraId="31890DFA" w14:textId="77777777" w:rsidR="00CA53A0" w:rsidRDefault="00CA53A0" w:rsidP="003C7D0E">
      <w:pPr>
        <w:pStyle w:val="emeastandard"/>
        <w:keepNext/>
      </w:pPr>
    </w:p>
    <w:p w14:paraId="71E9FE31" w14:textId="77777777" w:rsidR="00364CA2" w:rsidRPr="00F6420B" w:rsidRDefault="00364CA2">
      <w:pPr>
        <w:pStyle w:val="emeastandard"/>
      </w:pPr>
      <w:r w:rsidRPr="00F6420B">
        <w:t>Fragen Sie vor der Einnahme von allen Arzneimitteln Ihren Arzt oder Apotheker um Rat.</w:t>
      </w:r>
    </w:p>
    <w:p w14:paraId="38C99DDB" w14:textId="77777777" w:rsidR="00364CA2" w:rsidRPr="00F6420B" w:rsidRDefault="00364CA2">
      <w:pPr>
        <w:pStyle w:val="emeastandard"/>
      </w:pPr>
    </w:p>
    <w:p w14:paraId="29B99E5F" w14:textId="77777777" w:rsidR="00364CA2" w:rsidRPr="00F6420B" w:rsidRDefault="00364CA2">
      <w:pPr>
        <w:pStyle w:val="emeastandard"/>
      </w:pPr>
      <w:r w:rsidRPr="00F6420B">
        <w:t xml:space="preserve">Informieren Sie Ihren Arzt, wenn Sie eine Schwangerschaft planen oder </w:t>
      </w:r>
      <w:r w:rsidR="00E65BFE" w:rsidRPr="00F6420B">
        <w:t xml:space="preserve">schon </w:t>
      </w:r>
      <w:r w:rsidRPr="00F6420B">
        <w:t xml:space="preserve">schwanger sind. </w:t>
      </w:r>
      <w:r w:rsidR="005D057D">
        <w:t>Möglicherweise muss Ihre Insulindosis</w:t>
      </w:r>
      <w:r w:rsidRPr="00F6420B">
        <w:t xml:space="preserve"> während der Schwangerschaft und nach der Geburt</w:t>
      </w:r>
      <w:r w:rsidR="00E65BFE" w:rsidRPr="00F6420B">
        <w:t xml:space="preserve"> </w:t>
      </w:r>
      <w:r w:rsidR="005D057D">
        <w:t>geändert werden</w:t>
      </w:r>
      <w:r w:rsidRPr="00F6420B">
        <w:t xml:space="preserve">. Für die Gesundheit Ihres </w:t>
      </w:r>
      <w:r w:rsidR="00E65BFE" w:rsidRPr="00F6420B">
        <w:t xml:space="preserve">Kindes </w:t>
      </w:r>
      <w:r w:rsidRPr="00F6420B">
        <w:t>ist es wichtig, dass Ihre Blutzuckerwerte besonders sorgfältig überwacht und Unterzuckerungen (Hypoglykämien) vermieden werden.</w:t>
      </w:r>
    </w:p>
    <w:p w14:paraId="50FD64BF" w14:textId="77777777" w:rsidR="00364CA2" w:rsidRPr="00F6420B" w:rsidRDefault="00364CA2">
      <w:pPr>
        <w:pStyle w:val="emeastandard"/>
      </w:pPr>
    </w:p>
    <w:p w14:paraId="240EE31B" w14:textId="77777777" w:rsidR="00364CA2" w:rsidRPr="00F6420B" w:rsidRDefault="00364CA2">
      <w:pPr>
        <w:pStyle w:val="emeastandard"/>
      </w:pPr>
      <w:r w:rsidRPr="00F6420B">
        <w:t xml:space="preserve">Wenn Sie stillen, </w:t>
      </w:r>
      <w:r w:rsidR="007D36AD" w:rsidRPr="00F6420B">
        <w:t>fragen Sie Ihren Arzt</w:t>
      </w:r>
      <w:r w:rsidR="00A94B87" w:rsidRPr="00F6420B">
        <w:t>, ob</w:t>
      </w:r>
      <w:r w:rsidRPr="00F6420B">
        <w:t xml:space="preserve"> eine Anpassung Ihrer Insulindosi</w:t>
      </w:r>
      <w:r w:rsidR="005D057D">
        <w:t>s</w:t>
      </w:r>
      <w:r w:rsidRPr="00F6420B">
        <w:t xml:space="preserve"> und </w:t>
      </w:r>
      <w:r w:rsidR="005D057D">
        <w:t>Ihrer Ernährung</w:t>
      </w:r>
      <w:r w:rsidRPr="00F6420B">
        <w:t xml:space="preserve"> erforderlich </w:t>
      </w:r>
      <w:r w:rsidR="00A94B87" w:rsidRPr="00F6420B">
        <w:t>ist</w:t>
      </w:r>
      <w:r w:rsidRPr="00F6420B">
        <w:t>.</w:t>
      </w:r>
    </w:p>
    <w:p w14:paraId="6A2B55FA" w14:textId="77777777" w:rsidR="00364CA2" w:rsidRPr="00F6420B" w:rsidRDefault="00364CA2">
      <w:pPr>
        <w:pStyle w:val="emeastandard"/>
      </w:pPr>
    </w:p>
    <w:p w14:paraId="1B8E497D" w14:textId="77777777" w:rsidR="00364CA2" w:rsidRPr="00F6420B" w:rsidRDefault="00364CA2" w:rsidP="00CA53A0">
      <w:pPr>
        <w:pStyle w:val="subheadingPL"/>
      </w:pPr>
      <w:r w:rsidRPr="00F6420B">
        <w:t xml:space="preserve">Verkehrstüchtigkeit und </w:t>
      </w:r>
      <w:r w:rsidR="009C39B5">
        <w:t>Fähigkeit zum</w:t>
      </w:r>
      <w:r w:rsidR="009C39B5" w:rsidRPr="00F6420B">
        <w:t xml:space="preserve"> </w:t>
      </w:r>
      <w:r w:rsidRPr="00F6420B">
        <w:t xml:space="preserve">Bedienen </w:t>
      </w:r>
      <w:r w:rsidRPr="009C0F6D">
        <w:t>von</w:t>
      </w:r>
      <w:r w:rsidRPr="00F6420B">
        <w:t xml:space="preserve"> Maschinen</w:t>
      </w:r>
    </w:p>
    <w:p w14:paraId="3CA608F1" w14:textId="77777777" w:rsidR="00CA53A0" w:rsidRDefault="00CA53A0" w:rsidP="003C7D0E">
      <w:pPr>
        <w:pStyle w:val="emeastandard"/>
        <w:keepNext/>
      </w:pPr>
    </w:p>
    <w:p w14:paraId="48B1D8CC" w14:textId="77777777" w:rsidR="00EA37B5" w:rsidRPr="00F6420B" w:rsidRDefault="00364CA2">
      <w:pPr>
        <w:pStyle w:val="emeastandard"/>
      </w:pPr>
      <w:r w:rsidRPr="00F6420B">
        <w:t>Ihre Konzentrations- oder Reaktionsfähigkeit kann eingeschränkt sein, wenn</w:t>
      </w:r>
    </w:p>
    <w:p w14:paraId="69D6DC61" w14:textId="77777777" w:rsidR="00EA37B5" w:rsidRPr="00F6420B" w:rsidRDefault="00364CA2" w:rsidP="00C159AE">
      <w:pPr>
        <w:numPr>
          <w:ilvl w:val="0"/>
          <w:numId w:val="28"/>
        </w:numPr>
        <w:ind w:left="567" w:hanging="567"/>
      </w:pPr>
      <w:r w:rsidRPr="00F6420B">
        <w:t>Sie eine Hypoglykämie</w:t>
      </w:r>
      <w:r w:rsidR="00A518C4" w:rsidRPr="00F6420B">
        <w:t xml:space="preserve"> (</w:t>
      </w:r>
      <w:r w:rsidR="007B4296">
        <w:t xml:space="preserve">zu </w:t>
      </w:r>
      <w:r w:rsidR="00A518C4" w:rsidRPr="00F6420B">
        <w:t>niedrigen Blutzuckerspiegel)</w:t>
      </w:r>
      <w:r w:rsidR="00EA37B5" w:rsidRPr="00F6420B">
        <w:t xml:space="preserve"> haben,</w:t>
      </w:r>
    </w:p>
    <w:p w14:paraId="72D16002" w14:textId="77777777" w:rsidR="00EA37B5" w:rsidRPr="00F6420B" w:rsidRDefault="00EA37B5" w:rsidP="00C159AE">
      <w:pPr>
        <w:numPr>
          <w:ilvl w:val="0"/>
          <w:numId w:val="28"/>
        </w:numPr>
        <w:ind w:left="567" w:hanging="567"/>
      </w:pPr>
      <w:r w:rsidRPr="00F6420B">
        <w:t xml:space="preserve">Sie </w:t>
      </w:r>
      <w:r w:rsidR="00364CA2" w:rsidRPr="00F6420B">
        <w:t>eine</w:t>
      </w:r>
      <w:r w:rsidR="00336BFC">
        <w:t xml:space="preserve"> </w:t>
      </w:r>
      <w:r w:rsidR="00364CA2" w:rsidRPr="00F6420B">
        <w:t>Hyperglykämie</w:t>
      </w:r>
      <w:r w:rsidR="00A518C4" w:rsidRPr="00F6420B">
        <w:t xml:space="preserve"> (</w:t>
      </w:r>
      <w:r w:rsidR="007B4296">
        <w:t xml:space="preserve">zu </w:t>
      </w:r>
      <w:r w:rsidR="00A518C4" w:rsidRPr="00F6420B">
        <w:t>hohen Blutzuckerspiegel)</w:t>
      </w:r>
      <w:r w:rsidRPr="00F6420B">
        <w:t xml:space="preserve"> haben,</w:t>
      </w:r>
    </w:p>
    <w:p w14:paraId="655D26B5" w14:textId="77777777" w:rsidR="00EA37B5" w:rsidRPr="00F6420B" w:rsidRDefault="00EA37B5" w:rsidP="00C159AE">
      <w:pPr>
        <w:numPr>
          <w:ilvl w:val="0"/>
          <w:numId w:val="28"/>
        </w:numPr>
        <w:ind w:left="567" w:hanging="567"/>
      </w:pPr>
      <w:r w:rsidRPr="00F6420B">
        <w:t xml:space="preserve">Sie </w:t>
      </w:r>
      <w:r w:rsidR="00364CA2" w:rsidRPr="00F6420B">
        <w:t>an Sehstörungen leiden.</w:t>
      </w:r>
    </w:p>
    <w:p w14:paraId="41A2E2DE" w14:textId="77777777" w:rsidR="009C39B5" w:rsidRDefault="009C39B5" w:rsidP="00C8307D">
      <w:pPr>
        <w:pStyle w:val="emeastandard"/>
      </w:pPr>
    </w:p>
    <w:p w14:paraId="20E634D1" w14:textId="77777777" w:rsidR="00364CA2" w:rsidRPr="00F6420B" w:rsidRDefault="00364CA2" w:rsidP="00C8307D">
      <w:pPr>
        <w:pStyle w:val="emeastandard"/>
      </w:pPr>
      <w:r w:rsidRPr="00F6420B">
        <w:t>Bedenken Sie dies in allen Situationen, in denen Sie sich und andere einem Risiko aussetzen könnten (</w:t>
      </w:r>
      <w:r w:rsidR="004448DA" w:rsidRPr="00F6420B">
        <w:t>z. B.</w:t>
      </w:r>
      <w:r w:rsidRPr="00F6420B">
        <w:t xml:space="preserve"> beim </w:t>
      </w:r>
      <w:r w:rsidR="00F56829" w:rsidRPr="00F6420B">
        <w:t>Autof</w:t>
      </w:r>
      <w:r w:rsidRPr="00F6420B">
        <w:t xml:space="preserve">ahren oder beim Bedienen von Maschinen). </w:t>
      </w:r>
      <w:r w:rsidR="00F56829" w:rsidRPr="00F6420B">
        <w:t xml:space="preserve">Lassen Sie sich von Ihrem Arzt </w:t>
      </w:r>
      <w:r w:rsidR="00ED2E55" w:rsidRPr="00F6420B">
        <w:t>be</w:t>
      </w:r>
      <w:r w:rsidR="00F56829" w:rsidRPr="00F6420B">
        <w:t>raten</w:t>
      </w:r>
      <w:r w:rsidRPr="00F6420B">
        <w:t xml:space="preserve">, </w:t>
      </w:r>
      <w:r w:rsidR="00F56829" w:rsidRPr="00F6420B">
        <w:t xml:space="preserve">ob Sie </w:t>
      </w:r>
      <w:r w:rsidRPr="00F6420B">
        <w:t>ein Kraftfahrzeug führen</w:t>
      </w:r>
      <w:r w:rsidR="00F56829" w:rsidRPr="00F6420B">
        <w:t xml:space="preserve"> sollten</w:t>
      </w:r>
      <w:r w:rsidRPr="00F6420B">
        <w:t>, wenn bei Ihnen:</w:t>
      </w:r>
    </w:p>
    <w:p w14:paraId="3A850B6B" w14:textId="77777777" w:rsidR="00364CA2" w:rsidRPr="00F6420B" w:rsidRDefault="00364CA2" w:rsidP="00C159AE">
      <w:pPr>
        <w:numPr>
          <w:ilvl w:val="0"/>
          <w:numId w:val="28"/>
        </w:numPr>
        <w:ind w:left="567" w:hanging="567"/>
      </w:pPr>
      <w:r w:rsidRPr="00F6420B">
        <w:t>häufige Hypoglykämie-Episoden auftreten,</w:t>
      </w:r>
    </w:p>
    <w:p w14:paraId="1D13EB61" w14:textId="77777777" w:rsidR="00364CA2" w:rsidRPr="00F6420B" w:rsidRDefault="00EA37B5" w:rsidP="00C159AE">
      <w:pPr>
        <w:numPr>
          <w:ilvl w:val="0"/>
          <w:numId w:val="28"/>
        </w:numPr>
        <w:ind w:left="567" w:hanging="567"/>
      </w:pPr>
      <w:r w:rsidRPr="00F6420B">
        <w:t>die ersten Warnzeichen, die Ihnen helfen, eine Unterzuckerung zu erkennen, abgeschwächt sind oder fehlen</w:t>
      </w:r>
      <w:r w:rsidR="00364CA2" w:rsidRPr="00F6420B">
        <w:t>.</w:t>
      </w:r>
    </w:p>
    <w:p w14:paraId="2039A41C" w14:textId="77777777" w:rsidR="00364CA2" w:rsidRPr="00F6420B" w:rsidRDefault="00364CA2">
      <w:pPr>
        <w:pStyle w:val="emeastandard"/>
      </w:pPr>
    </w:p>
    <w:p w14:paraId="5E597EAB" w14:textId="77777777" w:rsidR="00236A5E" w:rsidRPr="00F6420B" w:rsidRDefault="00236A5E" w:rsidP="00CA53A0">
      <w:pPr>
        <w:keepNext/>
        <w:keepLines/>
        <w:rPr>
          <w:b/>
        </w:rPr>
      </w:pPr>
      <w:r w:rsidRPr="00F6420B">
        <w:rPr>
          <w:b/>
        </w:rPr>
        <w:t>Wichtige Informationen über bestimmte sonstige Bestandteile von Lantus</w:t>
      </w:r>
    </w:p>
    <w:p w14:paraId="2A5D3E50" w14:textId="77777777" w:rsidR="00CA53A0" w:rsidRDefault="00CA53A0" w:rsidP="003C7D0E">
      <w:pPr>
        <w:keepNext/>
      </w:pPr>
    </w:p>
    <w:p w14:paraId="562C54E2" w14:textId="77777777" w:rsidR="00236A5E" w:rsidRPr="00F6420B" w:rsidRDefault="00236A5E" w:rsidP="00236A5E">
      <w:r w:rsidRPr="00F6420B">
        <w:t>Dieses Arzneimittel enthält weniger als 1 mmol (23 mg) Natrium pro Dosis, d. h.</w:t>
      </w:r>
      <w:r w:rsidR="00436163">
        <w:t>,</w:t>
      </w:r>
      <w:r w:rsidRPr="00F6420B">
        <w:t xml:space="preserve"> es ist nahezu </w:t>
      </w:r>
      <w:r w:rsidR="00075302">
        <w:t>„</w:t>
      </w:r>
      <w:r w:rsidRPr="00F6420B">
        <w:t>natriumfrei</w:t>
      </w:r>
      <w:r w:rsidR="00075302">
        <w:t>“</w:t>
      </w:r>
      <w:r w:rsidRPr="00F6420B">
        <w:t>.</w:t>
      </w:r>
    </w:p>
    <w:p w14:paraId="7DC1496D" w14:textId="77777777" w:rsidR="00236A5E" w:rsidRPr="00F6420B" w:rsidRDefault="00236A5E">
      <w:pPr>
        <w:pStyle w:val="emeastandard"/>
      </w:pPr>
    </w:p>
    <w:p w14:paraId="7B2AC6F1" w14:textId="77777777" w:rsidR="00364CA2" w:rsidRPr="00F6420B" w:rsidRDefault="00364CA2">
      <w:pPr>
        <w:pStyle w:val="emeastandard"/>
      </w:pPr>
    </w:p>
    <w:p w14:paraId="331EFE91" w14:textId="77777777" w:rsidR="00364CA2" w:rsidRPr="004441E3" w:rsidRDefault="00364CA2" w:rsidP="009C0F6D">
      <w:pPr>
        <w:pStyle w:val="1heading"/>
        <w:rPr>
          <w:rFonts w:ascii="(Asiatische Schriftart verwende" w:hAnsi="(Asiatische Schriftart verwende"/>
          <w:caps w:val="0"/>
        </w:rPr>
      </w:pPr>
      <w:r w:rsidRPr="004441E3">
        <w:rPr>
          <w:rFonts w:ascii="(Asiatische Schriftart verwende" w:hAnsi="(Asiatische Schriftart verwende"/>
          <w:caps w:val="0"/>
        </w:rPr>
        <w:t>3.</w:t>
      </w:r>
      <w:r w:rsidRPr="004441E3">
        <w:rPr>
          <w:rFonts w:ascii="(Asiatische Schriftart verwende" w:hAnsi="(Asiatische Schriftart verwende"/>
          <w:caps w:val="0"/>
        </w:rPr>
        <w:tab/>
      </w:r>
      <w:r w:rsidR="004441E3">
        <w:rPr>
          <w:rFonts w:ascii="(Asiatische Schriftart verwende" w:hAnsi="(Asiatische Schriftart verwende"/>
          <w:caps w:val="0"/>
        </w:rPr>
        <w:t>Wie ist Lantus anzuwenden</w:t>
      </w:r>
      <w:r w:rsidRPr="004441E3">
        <w:rPr>
          <w:rFonts w:ascii="(Asiatische Schriftart verwende" w:hAnsi="(Asiatische Schriftart verwende"/>
          <w:caps w:val="0"/>
        </w:rPr>
        <w:t>?</w:t>
      </w:r>
    </w:p>
    <w:p w14:paraId="4718D39F" w14:textId="77777777" w:rsidR="00364CA2" w:rsidRPr="00F6420B" w:rsidRDefault="00364CA2" w:rsidP="009C0F6D">
      <w:pPr>
        <w:pStyle w:val="Leerzeilenach"/>
      </w:pPr>
    </w:p>
    <w:p w14:paraId="1E7B5786" w14:textId="77777777" w:rsidR="004441E3" w:rsidRDefault="004441E3">
      <w:pPr>
        <w:pStyle w:val="emeastandard"/>
      </w:pPr>
      <w:r>
        <w:t>Wenden Sie dieses Arzneimittel immer genau nach Absprache mit Ihrem Arzt an. Fragen Sie bei Ihrem Arzt oder Apotheker nach, wenn Sie sich nicht sicher sind.</w:t>
      </w:r>
    </w:p>
    <w:p w14:paraId="7CD98492" w14:textId="77777777" w:rsidR="00293A80" w:rsidRDefault="00293A80">
      <w:pPr>
        <w:pStyle w:val="emeastandard"/>
      </w:pPr>
    </w:p>
    <w:p w14:paraId="3FBFCD86" w14:textId="77777777" w:rsidR="00293A80" w:rsidRDefault="00293A80">
      <w:pPr>
        <w:pStyle w:val="emeastandard"/>
      </w:pPr>
      <w:r>
        <w:t>Obwohl Lantus den</w:t>
      </w:r>
      <w:r w:rsidR="00FD54FD">
        <w:t xml:space="preserve"> gleichen</w:t>
      </w:r>
      <w:r>
        <w:t xml:space="preserve"> Wirkstoff wie </w:t>
      </w:r>
      <w:proofErr w:type="spellStart"/>
      <w:r>
        <w:t>Toujeo</w:t>
      </w:r>
      <w:proofErr w:type="spellEnd"/>
      <w:r>
        <w:t xml:space="preserve"> (Insulin glargin 300 Einheiten/ml) enthält, sind die</w:t>
      </w:r>
      <w:r w:rsidR="00CA4197">
        <w:t>se</w:t>
      </w:r>
      <w:r>
        <w:t xml:space="preserve"> Arzneimittel nicht austauschbar. Die Umstellung von einer Insulinbehandlung auf eine andere ist nur auf ärztliche Verschreibung, </w:t>
      </w:r>
      <w:r w:rsidR="00454042">
        <w:t>unter</w:t>
      </w:r>
      <w:r>
        <w:t xml:space="preserve"> medizinischer Überwachung und </w:t>
      </w:r>
      <w:r w:rsidR="00454042">
        <w:t xml:space="preserve">Kontrolle des </w:t>
      </w:r>
      <w:r>
        <w:t>Blutzucker</w:t>
      </w:r>
      <w:r w:rsidR="00454042">
        <w:t>s</w:t>
      </w:r>
      <w:r>
        <w:t xml:space="preserve"> möglich. Wenden Sie sich bitte für weitere Informationen an Ihren Arzt. </w:t>
      </w:r>
    </w:p>
    <w:p w14:paraId="3C3C6A84" w14:textId="77777777" w:rsidR="004441E3" w:rsidRDefault="004441E3">
      <w:pPr>
        <w:pStyle w:val="emeastandard"/>
      </w:pPr>
    </w:p>
    <w:p w14:paraId="74CF25D0" w14:textId="77777777" w:rsidR="00B75AC2" w:rsidRPr="00F6420B" w:rsidRDefault="00B75AC2" w:rsidP="00B75AC2">
      <w:pPr>
        <w:keepNext/>
        <w:keepLines/>
        <w:rPr>
          <w:b/>
        </w:rPr>
      </w:pPr>
      <w:r w:rsidRPr="00F6420B">
        <w:rPr>
          <w:b/>
        </w:rPr>
        <w:t>Dosierung</w:t>
      </w:r>
    </w:p>
    <w:p w14:paraId="49EA90ED" w14:textId="77777777" w:rsidR="00B75AC2" w:rsidRDefault="00B75AC2">
      <w:pPr>
        <w:pStyle w:val="emeastandard"/>
      </w:pPr>
    </w:p>
    <w:p w14:paraId="46C6B162" w14:textId="77777777" w:rsidR="00364CA2" w:rsidRPr="00F6420B" w:rsidRDefault="00364CA2">
      <w:pPr>
        <w:pStyle w:val="emeastandard"/>
      </w:pPr>
      <w:r w:rsidRPr="00F6420B">
        <w:t>Entsprechend Ihrer Lebensweise und den Ergebnissen der Blutzuckerbestimmungen</w:t>
      </w:r>
      <w:r w:rsidR="00534431" w:rsidRPr="00F6420B">
        <w:t xml:space="preserve"> sowie </w:t>
      </w:r>
      <w:r w:rsidR="007E2112">
        <w:t>Ihrer bisherigen</w:t>
      </w:r>
      <w:r w:rsidR="00534431" w:rsidRPr="007E2112">
        <w:t xml:space="preserve"> </w:t>
      </w:r>
      <w:r w:rsidR="00437CCF" w:rsidRPr="007E2112">
        <w:t>Insulin</w:t>
      </w:r>
      <w:r w:rsidR="00322B33" w:rsidRPr="007E2112">
        <w:t>anwendung</w:t>
      </w:r>
      <w:r w:rsidRPr="007E2112">
        <w:t xml:space="preserve"> wird Ihr Arzt</w:t>
      </w:r>
    </w:p>
    <w:p w14:paraId="4F8FDBE9" w14:textId="77777777" w:rsidR="00364CA2" w:rsidRPr="00F6420B" w:rsidRDefault="00364CA2" w:rsidP="00C159AE">
      <w:pPr>
        <w:numPr>
          <w:ilvl w:val="0"/>
          <w:numId w:val="28"/>
        </w:numPr>
        <w:ind w:left="567" w:hanging="567"/>
      </w:pPr>
      <w:r w:rsidRPr="00F6420B">
        <w:t>bestimmen, wie viel Lantus Sie pro Tag benötigen und zu welcher Tageszeit,</w:t>
      </w:r>
    </w:p>
    <w:p w14:paraId="5CF45548" w14:textId="77777777" w:rsidR="00364CA2" w:rsidRPr="00F6420B" w:rsidRDefault="00364CA2" w:rsidP="00C159AE">
      <w:pPr>
        <w:numPr>
          <w:ilvl w:val="0"/>
          <w:numId w:val="28"/>
        </w:numPr>
        <w:ind w:left="567" w:hanging="567"/>
      </w:pPr>
      <w:r w:rsidRPr="00F6420B">
        <w:t>Ihnen sagen, wann Sie Ihren Blutzuckerspiegel kontrollieren und ob Sie Urintests durchführen müssen,</w:t>
      </w:r>
    </w:p>
    <w:p w14:paraId="24788A9E" w14:textId="77777777" w:rsidR="00364CA2" w:rsidRPr="00F6420B" w:rsidRDefault="00364CA2" w:rsidP="00C159AE">
      <w:pPr>
        <w:numPr>
          <w:ilvl w:val="0"/>
          <w:numId w:val="28"/>
        </w:numPr>
        <w:ind w:left="567" w:hanging="567"/>
      </w:pPr>
      <w:r w:rsidRPr="00F6420B">
        <w:t>Ihnen mitteilen, wann Sie möglicherweise eine höhere oder niedrigere Dosis Lantus spritzen müssen</w:t>
      </w:r>
      <w:r w:rsidR="008A2854" w:rsidRPr="00F6420B">
        <w:t>.</w:t>
      </w:r>
    </w:p>
    <w:p w14:paraId="3F6A929C" w14:textId="77777777" w:rsidR="00364CA2" w:rsidRPr="00F6420B" w:rsidRDefault="00364CA2" w:rsidP="008A2854">
      <w:pPr>
        <w:pStyle w:val="enumeration"/>
        <w:keepLines w:val="0"/>
      </w:pPr>
    </w:p>
    <w:p w14:paraId="768741E3" w14:textId="77777777" w:rsidR="00364CA2" w:rsidRPr="00F6420B" w:rsidRDefault="00364CA2">
      <w:pPr>
        <w:pStyle w:val="emeastandard"/>
      </w:pPr>
      <w:r w:rsidRPr="00F6420B">
        <w:t xml:space="preserve">Lantus ist ein lang wirkendes Insulin. Ihr Arzt verordnet es Ihnen möglicherweise in </w:t>
      </w:r>
      <w:r w:rsidRPr="006F1CBB">
        <w:t>Kombination mit einem kurz wirkenden Insulin oder zusammen mit Tabletten gegen hohe Blutzucker</w:t>
      </w:r>
      <w:r w:rsidR="00F56829" w:rsidRPr="006F1CBB">
        <w:t>spiegel</w:t>
      </w:r>
      <w:r w:rsidRPr="006F1CBB">
        <w:t>.</w:t>
      </w:r>
    </w:p>
    <w:p w14:paraId="3DF78BCA" w14:textId="77777777" w:rsidR="00364CA2" w:rsidRPr="00F6420B" w:rsidRDefault="00364CA2">
      <w:pPr>
        <w:pStyle w:val="emeastandard"/>
      </w:pPr>
    </w:p>
    <w:p w14:paraId="5CBA94A1" w14:textId="77777777" w:rsidR="00364CA2" w:rsidRPr="00F6420B" w:rsidRDefault="00364CA2">
      <w:pPr>
        <w:pStyle w:val="emeastandard"/>
      </w:pPr>
      <w:r w:rsidRPr="00F6420B">
        <w:t xml:space="preserve">Ihr Blutzuckerspiegel kann durch viele Faktoren beeinflusst werden. Sie sollten diese Faktoren kennen, um auf Veränderungen Ihres Blutzuckerspiegels richtig reagieren zu können und um Über- bzw. Unterzuckerungen zu vermeiden. Weitere Informationen dazu entnehmen Sie dem Kasten am Ende </w:t>
      </w:r>
      <w:r w:rsidR="006E69A5" w:rsidRPr="00F6420B">
        <w:t xml:space="preserve">dieser </w:t>
      </w:r>
      <w:r w:rsidR="001A673D">
        <w:t>Packungsbeilage</w:t>
      </w:r>
      <w:r w:rsidRPr="00F6420B">
        <w:t>.</w:t>
      </w:r>
    </w:p>
    <w:p w14:paraId="7CE4D2EE" w14:textId="77777777" w:rsidR="00364CA2" w:rsidRDefault="00364CA2">
      <w:pPr>
        <w:pStyle w:val="emeastandard"/>
      </w:pPr>
    </w:p>
    <w:p w14:paraId="717CEA9F" w14:textId="77777777" w:rsidR="008A6CCC" w:rsidRPr="00797C72" w:rsidRDefault="008A6CCC" w:rsidP="009C0F6D">
      <w:pPr>
        <w:pStyle w:val="emeastandard"/>
        <w:keepNext/>
        <w:keepLines/>
        <w:rPr>
          <w:rFonts w:ascii="(Asiatische Schriftart verwende" w:hAnsi="(Asiatische Schriftart verwende"/>
          <w:b/>
        </w:rPr>
      </w:pPr>
      <w:r w:rsidRPr="00797C72">
        <w:rPr>
          <w:rFonts w:ascii="(Asiatische Schriftart verwende" w:hAnsi="(Asiatische Schriftart verwende"/>
          <w:b/>
        </w:rPr>
        <w:t>Anwendung bei Kindern und Jugendlichen</w:t>
      </w:r>
    </w:p>
    <w:p w14:paraId="6041C0D5" w14:textId="77777777" w:rsidR="008A6CCC" w:rsidRDefault="008A6CCC" w:rsidP="009C0F6D">
      <w:pPr>
        <w:pStyle w:val="emeastandard"/>
        <w:keepNext/>
        <w:keepLines/>
      </w:pPr>
    </w:p>
    <w:p w14:paraId="558F9AF2" w14:textId="77777777" w:rsidR="00797C72" w:rsidRDefault="00797C72" w:rsidP="00797C72">
      <w:pPr>
        <w:pStyle w:val="emeastandard"/>
      </w:pPr>
      <w:r w:rsidRPr="008842B4">
        <w:t xml:space="preserve">Lantus kann bei Jugendlichen und Kindern im Alter von </w:t>
      </w:r>
      <w:r w:rsidR="00A0229F" w:rsidRPr="004F3542">
        <w:t>2 </w:t>
      </w:r>
      <w:r w:rsidRPr="0028063C">
        <w:t>Jahr</w:t>
      </w:r>
      <w:r w:rsidRPr="00EF71E2">
        <w:t>en und älter angewendet werden.</w:t>
      </w:r>
      <w:r w:rsidR="00A0229F" w:rsidRPr="00D522EB">
        <w:t xml:space="preserve"> </w:t>
      </w:r>
      <w:r w:rsidR="002A02F6" w:rsidRPr="00F10339">
        <w:t xml:space="preserve">Wenden Sie dieses Arzneimittel genau </w:t>
      </w:r>
      <w:r w:rsidR="002A02F6" w:rsidRPr="00BB7A4F">
        <w:t>nach Anweisung</w:t>
      </w:r>
      <w:r w:rsidR="002A02F6" w:rsidRPr="009435B2">
        <w:t xml:space="preserve"> Ihres Arztes an</w:t>
      </w:r>
      <w:r w:rsidR="00A0229F" w:rsidRPr="009435B2">
        <w:t>.</w:t>
      </w:r>
    </w:p>
    <w:p w14:paraId="01382184" w14:textId="77777777" w:rsidR="008A6CCC" w:rsidRPr="00F6420B" w:rsidRDefault="008A6CCC">
      <w:pPr>
        <w:pStyle w:val="emeastandard"/>
      </w:pPr>
    </w:p>
    <w:p w14:paraId="616A7222" w14:textId="77777777" w:rsidR="008A2854" w:rsidRPr="00F6420B" w:rsidRDefault="004441E3" w:rsidP="009C0F6D">
      <w:pPr>
        <w:keepNext/>
        <w:keepLines/>
        <w:rPr>
          <w:b/>
        </w:rPr>
      </w:pPr>
      <w:r>
        <w:rPr>
          <w:b/>
        </w:rPr>
        <w:t>Häufigkeit</w:t>
      </w:r>
      <w:r w:rsidRPr="00F6420B">
        <w:rPr>
          <w:b/>
        </w:rPr>
        <w:t xml:space="preserve"> </w:t>
      </w:r>
      <w:r w:rsidR="008A2854" w:rsidRPr="00F6420B">
        <w:rPr>
          <w:b/>
        </w:rPr>
        <w:t>der Anwendung</w:t>
      </w:r>
    </w:p>
    <w:p w14:paraId="4BA9707F" w14:textId="77777777" w:rsidR="008A2854" w:rsidRPr="00F6420B" w:rsidRDefault="008A2854" w:rsidP="009C0F6D">
      <w:pPr>
        <w:keepNext/>
        <w:keepLines/>
      </w:pPr>
    </w:p>
    <w:p w14:paraId="3E4D9DE4" w14:textId="77777777" w:rsidR="00364CA2" w:rsidRPr="00F6420B" w:rsidRDefault="00364CA2">
      <w:pPr>
        <w:pStyle w:val="emeastandard"/>
      </w:pPr>
      <w:r w:rsidRPr="00F6420B">
        <w:t>Sie benötigen eine Injektion Lantus jeden Tag zur gleichen Zeit.</w:t>
      </w:r>
    </w:p>
    <w:p w14:paraId="42AF00EE" w14:textId="77777777" w:rsidR="00364CA2" w:rsidRPr="00F6420B" w:rsidRDefault="00364CA2">
      <w:pPr>
        <w:pStyle w:val="emeastandard"/>
      </w:pPr>
    </w:p>
    <w:p w14:paraId="4EC380C7" w14:textId="77777777" w:rsidR="008A2854" w:rsidRPr="00F6420B" w:rsidRDefault="008A2854" w:rsidP="009C0F6D">
      <w:pPr>
        <w:keepNext/>
        <w:keepLines/>
        <w:rPr>
          <w:b/>
        </w:rPr>
      </w:pPr>
      <w:r w:rsidRPr="00F6420B">
        <w:rPr>
          <w:b/>
        </w:rPr>
        <w:t>Art der Anwendung</w:t>
      </w:r>
    </w:p>
    <w:p w14:paraId="3D3035B9" w14:textId="77777777" w:rsidR="008A2854" w:rsidRPr="00F6420B" w:rsidRDefault="008A2854" w:rsidP="009C0F6D">
      <w:pPr>
        <w:keepNext/>
        <w:keepLines/>
      </w:pPr>
    </w:p>
    <w:p w14:paraId="7D89D577" w14:textId="77777777" w:rsidR="00364CA2" w:rsidRPr="00F6420B" w:rsidRDefault="00364CA2">
      <w:pPr>
        <w:pStyle w:val="emeastandard"/>
      </w:pPr>
      <w:r w:rsidRPr="00F6420B">
        <w:t>Lantus wird unter die Haut injiziert. Spritzen Sie Lantus NICHT in eine Vene, da dies seine Wirkungsweise verändert und zu einer Unterzuckerung führen kann.</w:t>
      </w:r>
    </w:p>
    <w:p w14:paraId="2BCF3F93" w14:textId="77777777" w:rsidR="00364CA2" w:rsidRPr="00F6420B" w:rsidRDefault="00364CA2">
      <w:pPr>
        <w:pStyle w:val="emeastandard"/>
      </w:pPr>
    </w:p>
    <w:p w14:paraId="48C6C24B" w14:textId="77777777" w:rsidR="00364CA2" w:rsidRPr="00F6420B" w:rsidRDefault="00364CA2">
      <w:pPr>
        <w:pStyle w:val="emeastandard"/>
      </w:pPr>
      <w:r w:rsidRPr="00F6420B">
        <w:t xml:space="preserve">Ihr Arzt wird </w:t>
      </w:r>
      <w:r w:rsidR="008A2854" w:rsidRPr="00F6420B">
        <w:t>Ihnen zeigen</w:t>
      </w:r>
      <w:r w:rsidRPr="00F6420B">
        <w:t>, in welchen Hautbereich Sie Lantus spritzen sollen. Wechseln Sie bei jeder Injektion die Einstichstelle innerhalb des gewählten Hautbereiches.</w:t>
      </w:r>
    </w:p>
    <w:p w14:paraId="0C189390" w14:textId="77777777" w:rsidR="00364CA2" w:rsidRPr="00F6420B" w:rsidRDefault="00364CA2">
      <w:pPr>
        <w:pStyle w:val="emeastandard"/>
      </w:pPr>
    </w:p>
    <w:p w14:paraId="25E1A666" w14:textId="77777777" w:rsidR="00364CA2" w:rsidRPr="00F6420B" w:rsidRDefault="00364CA2" w:rsidP="009C0F6D">
      <w:pPr>
        <w:pStyle w:val="subheadingPL"/>
      </w:pPr>
      <w:r w:rsidRPr="00F6420B">
        <w:t xml:space="preserve">Handhabung der </w:t>
      </w:r>
      <w:r w:rsidR="002A0E70" w:rsidRPr="00F6420B">
        <w:t>Durchstech</w:t>
      </w:r>
      <w:r w:rsidRPr="00F6420B">
        <w:t>flaschen</w:t>
      </w:r>
    </w:p>
    <w:p w14:paraId="5CB95B8A" w14:textId="77777777" w:rsidR="0024266F" w:rsidRPr="00F6420B" w:rsidRDefault="0024266F" w:rsidP="009C0F6D">
      <w:pPr>
        <w:pStyle w:val="emeastandard"/>
        <w:keepNext/>
        <w:keepLines/>
      </w:pPr>
    </w:p>
    <w:p w14:paraId="4DF997B8" w14:textId="77777777" w:rsidR="00364CA2" w:rsidRPr="00F6420B" w:rsidRDefault="00364CA2">
      <w:pPr>
        <w:pStyle w:val="emeastandard"/>
      </w:pPr>
      <w:r w:rsidRPr="00F6420B">
        <w:t xml:space="preserve">Schauen Sie sich die </w:t>
      </w:r>
      <w:r w:rsidR="00432EF9" w:rsidRPr="00F6420B">
        <w:t>Durchstechf</w:t>
      </w:r>
      <w:r w:rsidRPr="00F6420B">
        <w:t xml:space="preserve">lasche vor Gebrauch genau an. Verwenden Sie sie nur, wenn die Lösung klar, farblos und wässrig ist und keine sichtbaren Teilchen enthält. </w:t>
      </w:r>
      <w:r w:rsidR="008A2854" w:rsidRPr="00F6420B">
        <w:t xml:space="preserve">Schütteln oder mischen Sie </w:t>
      </w:r>
      <w:r w:rsidR="0091250F" w:rsidRPr="00F6420B">
        <w:t>sie</w:t>
      </w:r>
      <w:r w:rsidR="008A2854" w:rsidRPr="00F6420B">
        <w:t xml:space="preserve"> nicht vor Gebrauch</w:t>
      </w:r>
      <w:r w:rsidRPr="00F6420B">
        <w:t>.</w:t>
      </w:r>
    </w:p>
    <w:p w14:paraId="7B3E5ED5" w14:textId="77777777" w:rsidR="00364CA2" w:rsidRPr="00F6420B" w:rsidRDefault="00364CA2">
      <w:pPr>
        <w:pStyle w:val="emeastandard"/>
      </w:pPr>
      <w:r w:rsidRPr="00F6420B">
        <w:t xml:space="preserve">Achten Sie darauf, dass weder Alkohol noch andere Desinfektionsmittel oder sonstige Substanzen das Insulin verunreinigen. Mischen Sie Lantus nicht mit anderen Insulinen oder Arzneimitteln. </w:t>
      </w:r>
      <w:r w:rsidR="00AD2E6C" w:rsidRPr="00F6420B">
        <w:t>Verdünnen Sie es nicht</w:t>
      </w:r>
      <w:r w:rsidRPr="00F6420B">
        <w:t>. Mischen oder Verdünnen kann die Wirkung von Lantus verändern.</w:t>
      </w:r>
    </w:p>
    <w:p w14:paraId="22C90E49" w14:textId="77777777" w:rsidR="00364CA2" w:rsidRPr="00F6420B" w:rsidRDefault="00364CA2">
      <w:pPr>
        <w:pStyle w:val="emeastandard"/>
      </w:pPr>
    </w:p>
    <w:p w14:paraId="1635D892" w14:textId="77777777" w:rsidR="00DB5342" w:rsidRDefault="00DB5342" w:rsidP="00DB5342">
      <w:pPr>
        <w:pStyle w:val="emeastandard"/>
      </w:pPr>
      <w:r w:rsidRPr="00F6420B">
        <w:t xml:space="preserve">Verwenden Sie grundsätzlich immer eine neue </w:t>
      </w:r>
      <w:r w:rsidR="002A15D0">
        <w:t>Durchstechf</w:t>
      </w:r>
      <w:r w:rsidRPr="00F6420B">
        <w:t xml:space="preserve">lasche, wenn Sie bemerken, dass Ihre Blutzuckereinstellung unerwartet schlechter wird. Dies kann daran liegen, dass das Insulin an Wirksamkeit verloren hat. Wenn Sie glauben, dass mit Lantus etwas nicht in Ordnung ist, lassen Sie </w:t>
      </w:r>
      <w:r w:rsidR="00216CA3" w:rsidRPr="00F6420B">
        <w:t>es</w:t>
      </w:r>
      <w:r w:rsidRPr="00F6420B">
        <w:t xml:space="preserve"> durch Ihren Arzt oder Apotheker überprüfen.</w:t>
      </w:r>
    </w:p>
    <w:p w14:paraId="2AC2088C" w14:textId="77777777" w:rsidR="00B75AC2" w:rsidRDefault="00B75AC2" w:rsidP="00DB5342">
      <w:pPr>
        <w:pStyle w:val="emeastandard"/>
      </w:pPr>
    </w:p>
    <w:p w14:paraId="70CE9C7A" w14:textId="77777777" w:rsidR="001A2C1E" w:rsidRPr="00AB11D9" w:rsidRDefault="001A2C1E" w:rsidP="001A2C1E">
      <w:pPr>
        <w:pStyle w:val="emeastandard"/>
        <w:keepNext/>
        <w:keepLines/>
        <w:rPr>
          <w:rFonts w:ascii="(Asiatische Schriftart verwende" w:hAnsi="(Asiatische Schriftart verwende"/>
          <w:b/>
        </w:rPr>
      </w:pPr>
      <w:r w:rsidRPr="00AB11D9">
        <w:rPr>
          <w:rFonts w:ascii="(Asiatische Schriftart verwende" w:hAnsi="(Asiatische Schriftart verwende"/>
          <w:b/>
        </w:rPr>
        <w:t>Verwechslungen von Insulin</w:t>
      </w:r>
    </w:p>
    <w:p w14:paraId="4155E84F" w14:textId="77777777" w:rsidR="001A2C1E" w:rsidRDefault="001A2C1E" w:rsidP="001A2C1E">
      <w:pPr>
        <w:pStyle w:val="emeastandard"/>
        <w:keepNext/>
        <w:keepLines/>
      </w:pPr>
    </w:p>
    <w:p w14:paraId="17BDFF6F" w14:textId="77777777" w:rsidR="00B75AC2" w:rsidRPr="00F6420B" w:rsidRDefault="001A2C1E" w:rsidP="00DB5342">
      <w:pPr>
        <w:pStyle w:val="emeastandard"/>
      </w:pPr>
      <w:r>
        <w:t>Sie müssen die Bezeichnung des Insulins stets vor jeder Injektion überprüfen, um Verwechslungen zwischen Lantus und anderen Insulinen zu vermeiden.</w:t>
      </w:r>
    </w:p>
    <w:p w14:paraId="6EFD0BE7" w14:textId="77777777" w:rsidR="00DB5342" w:rsidRPr="00F6420B" w:rsidRDefault="00DB5342">
      <w:pPr>
        <w:pStyle w:val="emeastandard"/>
      </w:pPr>
    </w:p>
    <w:p w14:paraId="7CBEA12A" w14:textId="77777777" w:rsidR="00364CA2" w:rsidRDefault="00364CA2" w:rsidP="009C0F6D">
      <w:pPr>
        <w:pStyle w:val="subheadingPL"/>
      </w:pPr>
      <w:r w:rsidRPr="009C0F6D">
        <w:t>Wenn Sie eine größere Menge von Lantus angewendet haben, als Sie sollten</w:t>
      </w:r>
    </w:p>
    <w:p w14:paraId="3839B907" w14:textId="77777777" w:rsidR="00464BCA" w:rsidRPr="00AB218B" w:rsidRDefault="00464BCA" w:rsidP="008842B4">
      <w:pPr>
        <w:keepNext/>
        <w:keepLines/>
      </w:pPr>
    </w:p>
    <w:p w14:paraId="197C0342" w14:textId="77777777" w:rsidR="00364CA2" w:rsidRPr="00F6420B" w:rsidRDefault="00C050CF" w:rsidP="00C050CF">
      <w:pPr>
        <w:pStyle w:val="Aufzhl"/>
      </w:pPr>
      <w:r w:rsidRPr="00F6420B">
        <w:t>-</w:t>
      </w:r>
      <w:r w:rsidRPr="00F6420B">
        <w:tab/>
      </w:r>
      <w:r w:rsidR="00364CA2" w:rsidRPr="00F6420B">
        <w:t xml:space="preserve">Wenn Sie </w:t>
      </w:r>
      <w:r w:rsidR="00DB5342" w:rsidRPr="007549FC">
        <w:rPr>
          <w:b/>
        </w:rPr>
        <w:t>zu viel</w:t>
      </w:r>
      <w:r w:rsidR="00364CA2" w:rsidRPr="007549FC">
        <w:rPr>
          <w:b/>
        </w:rPr>
        <w:t xml:space="preserve"> Lantus gespritzt haben,</w:t>
      </w:r>
      <w:r w:rsidR="00364CA2" w:rsidRPr="00F6420B">
        <w:t xml:space="preserve"> kann </w:t>
      </w:r>
      <w:r w:rsidR="00DB5342" w:rsidRPr="00F523FA">
        <w:t>Ihr Blutzuckerspiegel zu stark abfallen (Hypoglykämie)</w:t>
      </w:r>
      <w:r w:rsidR="00364CA2" w:rsidRPr="00F6420B">
        <w:t xml:space="preserve">. </w:t>
      </w:r>
      <w:r w:rsidRPr="00F6420B">
        <w:t>K</w:t>
      </w:r>
      <w:r w:rsidR="00364CA2" w:rsidRPr="00F6420B">
        <w:t xml:space="preserve">ontrollieren Sie häufig Ihren Blutzucker. Grundsätzlich müssen Sie zur Vermeidung einer Unterzuckerung mehr essen und Ihren Blutzucker überwachen. Informationen zur Behandlung einer Hypoglykämie finden Sie in dem Kasten am Ende </w:t>
      </w:r>
      <w:r w:rsidR="006E69A5" w:rsidRPr="00F6420B">
        <w:t xml:space="preserve">dieser </w:t>
      </w:r>
      <w:r w:rsidR="001A673D">
        <w:t>Packungsbeilage</w:t>
      </w:r>
      <w:r w:rsidR="00364CA2" w:rsidRPr="00F6420B">
        <w:t>.</w:t>
      </w:r>
    </w:p>
    <w:p w14:paraId="4595B9EB" w14:textId="77777777" w:rsidR="00364CA2" w:rsidRPr="00F6420B" w:rsidRDefault="00364CA2">
      <w:pPr>
        <w:pStyle w:val="emeastandard"/>
      </w:pPr>
    </w:p>
    <w:p w14:paraId="1C0A3607" w14:textId="77777777" w:rsidR="00364CA2" w:rsidRDefault="00364CA2" w:rsidP="009C0F6D">
      <w:pPr>
        <w:pStyle w:val="subheadingPL"/>
      </w:pPr>
      <w:r w:rsidRPr="00F6420B">
        <w:t xml:space="preserve">Wenn Sie die Anwendung von Lantus </w:t>
      </w:r>
      <w:proofErr w:type="gramStart"/>
      <w:r w:rsidRPr="009C0F6D">
        <w:t>vergessen</w:t>
      </w:r>
      <w:proofErr w:type="gramEnd"/>
      <w:r w:rsidRPr="00F6420B">
        <w:t xml:space="preserve"> haben</w:t>
      </w:r>
    </w:p>
    <w:p w14:paraId="4EC77339" w14:textId="77777777" w:rsidR="00464BCA" w:rsidRPr="00AB218B" w:rsidRDefault="00464BCA" w:rsidP="008842B4">
      <w:pPr>
        <w:keepNext/>
        <w:keepLines/>
      </w:pPr>
    </w:p>
    <w:p w14:paraId="549C32E3" w14:textId="77777777" w:rsidR="00364CA2" w:rsidRPr="00F6420B" w:rsidRDefault="00C050CF" w:rsidP="00C050CF">
      <w:pPr>
        <w:pStyle w:val="Aufzhl"/>
      </w:pPr>
      <w:r w:rsidRPr="00F6420B">
        <w:t>-</w:t>
      </w:r>
      <w:r w:rsidRPr="00F6420B">
        <w:tab/>
      </w:r>
      <w:r w:rsidR="00364CA2" w:rsidRPr="00F6420B">
        <w:t xml:space="preserve">Wenn Sie </w:t>
      </w:r>
      <w:r w:rsidR="00364CA2" w:rsidRPr="007549FC">
        <w:rPr>
          <w:b/>
        </w:rPr>
        <w:t>eine Dosis Lantus ausgelassen</w:t>
      </w:r>
      <w:r w:rsidR="00364CA2" w:rsidRPr="00F6420B">
        <w:t xml:space="preserve"> oder wenn Sie </w:t>
      </w:r>
      <w:r w:rsidR="00DB5342" w:rsidRPr="007549FC">
        <w:rPr>
          <w:b/>
        </w:rPr>
        <w:t>zu wenig</w:t>
      </w:r>
      <w:r w:rsidR="00901997" w:rsidRPr="007549FC">
        <w:rPr>
          <w:b/>
        </w:rPr>
        <w:t xml:space="preserve"> Insulin</w:t>
      </w:r>
      <w:r w:rsidR="00DB5342" w:rsidRPr="007549FC">
        <w:rPr>
          <w:b/>
        </w:rPr>
        <w:t xml:space="preserve"> gespritzt</w:t>
      </w:r>
      <w:r w:rsidR="00364CA2" w:rsidRPr="007549FC">
        <w:rPr>
          <w:b/>
        </w:rPr>
        <w:t xml:space="preserve"> haben,</w:t>
      </w:r>
      <w:r w:rsidR="00364CA2" w:rsidRPr="00F6420B">
        <w:t xml:space="preserve"> kann Ihr Blutzuckerspiegel zu stark ansteigen</w:t>
      </w:r>
      <w:r w:rsidR="00DB5342" w:rsidRPr="00F6420B">
        <w:t xml:space="preserve"> (Hyperglykämie)</w:t>
      </w:r>
      <w:r w:rsidR="00364CA2" w:rsidRPr="00F6420B">
        <w:t xml:space="preserve">. </w:t>
      </w:r>
      <w:r w:rsidRPr="00F6420B">
        <w:t>Kontrollieren</w:t>
      </w:r>
      <w:r w:rsidR="00364CA2" w:rsidRPr="00F6420B">
        <w:t xml:space="preserve"> Sie </w:t>
      </w:r>
      <w:r w:rsidRPr="00F6420B">
        <w:t xml:space="preserve">häufig </w:t>
      </w:r>
      <w:r w:rsidR="00364CA2" w:rsidRPr="00F6420B">
        <w:t>Ihren Blutzucker.</w:t>
      </w:r>
      <w:r w:rsidR="00DB5342" w:rsidRPr="00F6420B">
        <w:t xml:space="preserve"> </w:t>
      </w:r>
      <w:r w:rsidR="00364CA2" w:rsidRPr="00F6420B">
        <w:t xml:space="preserve">Informationen zur </w:t>
      </w:r>
      <w:r w:rsidR="00514E4D" w:rsidRPr="00F6420B">
        <w:t xml:space="preserve">Behandlung einer </w:t>
      </w:r>
      <w:r w:rsidR="00364CA2" w:rsidRPr="00F6420B">
        <w:t xml:space="preserve">Hyperglykämie finden Sie </w:t>
      </w:r>
      <w:r w:rsidR="00514E4D" w:rsidRPr="00F6420B">
        <w:t xml:space="preserve">in dem Kasten </w:t>
      </w:r>
      <w:r w:rsidR="00364CA2" w:rsidRPr="00F6420B">
        <w:t xml:space="preserve">am Ende </w:t>
      </w:r>
      <w:r w:rsidR="006E69A5" w:rsidRPr="00F6420B">
        <w:t xml:space="preserve">dieser </w:t>
      </w:r>
      <w:r w:rsidR="001A673D">
        <w:t>Packungsbeilage</w:t>
      </w:r>
      <w:r w:rsidR="00364CA2" w:rsidRPr="00F6420B">
        <w:t>.</w:t>
      </w:r>
    </w:p>
    <w:p w14:paraId="07591EDC" w14:textId="77777777" w:rsidR="00364CA2" w:rsidRDefault="000F094E" w:rsidP="000F094E">
      <w:pPr>
        <w:pStyle w:val="Aufzhl"/>
      </w:pPr>
      <w:r w:rsidRPr="00F6420B">
        <w:t>-</w:t>
      </w:r>
      <w:r w:rsidRPr="00F6420B">
        <w:tab/>
      </w:r>
      <w:r w:rsidR="00893086">
        <w:t>Wenden</w:t>
      </w:r>
      <w:r w:rsidR="009D18B1" w:rsidRPr="00F6420B">
        <w:t xml:space="preserve"> </w:t>
      </w:r>
      <w:r w:rsidR="00364CA2" w:rsidRPr="00F6420B">
        <w:t xml:space="preserve">Sie nicht die doppelte </w:t>
      </w:r>
      <w:r w:rsidR="00893086">
        <w:t>Menge an</w:t>
      </w:r>
      <w:r w:rsidR="00364CA2" w:rsidRPr="00F6420B">
        <w:t xml:space="preserve">, wenn Sie die vorherige </w:t>
      </w:r>
      <w:r w:rsidR="009D18B1" w:rsidRPr="00F6420B">
        <w:t xml:space="preserve">Anwendung </w:t>
      </w:r>
      <w:r w:rsidR="00364CA2" w:rsidRPr="00F6420B">
        <w:t>vergessen haben.</w:t>
      </w:r>
    </w:p>
    <w:p w14:paraId="0101A316" w14:textId="77777777" w:rsidR="00A93CDA" w:rsidRPr="00F6420B" w:rsidRDefault="00A93CDA" w:rsidP="000F094E">
      <w:pPr>
        <w:pStyle w:val="Aufzhl"/>
      </w:pPr>
    </w:p>
    <w:p w14:paraId="36DA2935" w14:textId="77777777" w:rsidR="00863800" w:rsidRDefault="00863800" w:rsidP="009C0F6D">
      <w:pPr>
        <w:keepNext/>
        <w:keepLines/>
        <w:rPr>
          <w:b/>
        </w:rPr>
      </w:pPr>
      <w:r w:rsidRPr="00F6420B">
        <w:rPr>
          <w:b/>
        </w:rPr>
        <w:t>Wenn Sie die Anwendung von Lantus abbrechen</w:t>
      </w:r>
    </w:p>
    <w:p w14:paraId="6A6BA228" w14:textId="77777777" w:rsidR="00464BCA" w:rsidRPr="00F6420B" w:rsidRDefault="00464BCA" w:rsidP="009C0F6D">
      <w:pPr>
        <w:keepNext/>
        <w:keepLines/>
        <w:rPr>
          <w:b/>
        </w:rPr>
      </w:pPr>
    </w:p>
    <w:p w14:paraId="3E38BDE9" w14:textId="77777777" w:rsidR="00863800" w:rsidRPr="00F6420B" w:rsidRDefault="00863800" w:rsidP="00863800">
      <w:r w:rsidRPr="00F6420B">
        <w:t>Dies könnte zu einer schweren Hyperglykämie (stark erhöhter Blutzucker) und Ketoazidose (Anhäufung von Säure im Blut, weil der Körper bei schwerem Insulinmangel Energie aus Fett anstatt aus Zucker gewinnt) führen. Brechen Sie die Behandlung</w:t>
      </w:r>
      <w:r w:rsidR="000D69F1" w:rsidRPr="00F6420B">
        <w:t xml:space="preserve"> mit Lantus</w:t>
      </w:r>
      <w:r w:rsidRPr="00F6420B">
        <w:t xml:space="preserve"> nicht ab, ohne mit einem Arzt zu sprechen, der Ihnen sagt, was zu tun ist.</w:t>
      </w:r>
    </w:p>
    <w:p w14:paraId="21DA6445" w14:textId="77777777" w:rsidR="00AB11D9" w:rsidRDefault="00AB11D9" w:rsidP="00AB11D9">
      <w:pPr>
        <w:pStyle w:val="emeastandard"/>
      </w:pPr>
    </w:p>
    <w:p w14:paraId="52456FA0" w14:textId="77777777" w:rsidR="00863800" w:rsidRPr="00F6420B" w:rsidRDefault="00863800" w:rsidP="00863800">
      <w:r w:rsidRPr="00F6420B">
        <w:t>Wenn Sie weitere Fragen zur Anwendung d</w:t>
      </w:r>
      <w:r w:rsidR="00AD2E6C" w:rsidRPr="00F6420B">
        <w:t>ieses</w:t>
      </w:r>
      <w:r w:rsidRPr="00F6420B">
        <w:t xml:space="preserve"> Arzneimittels haben, </w:t>
      </w:r>
      <w:r w:rsidR="00893086">
        <w:t>wenden</w:t>
      </w:r>
      <w:r w:rsidR="00893086" w:rsidRPr="00F6420B">
        <w:t xml:space="preserve"> </w:t>
      </w:r>
      <w:r w:rsidRPr="00F6420B">
        <w:t>Sie</w:t>
      </w:r>
      <w:r w:rsidR="00893086">
        <w:t xml:space="preserve"> sich an</w:t>
      </w:r>
      <w:r w:rsidRPr="00F6420B">
        <w:t xml:space="preserve"> Ihren Arzt</w:t>
      </w:r>
      <w:r w:rsidR="00893086">
        <w:t>,</w:t>
      </w:r>
      <w:r w:rsidRPr="00F6420B">
        <w:t xml:space="preserve"> Apotheker</w:t>
      </w:r>
      <w:r w:rsidR="00893086">
        <w:t xml:space="preserve"> oder das medizinische Fachpersonal</w:t>
      </w:r>
      <w:r w:rsidRPr="00F6420B">
        <w:t>.</w:t>
      </w:r>
    </w:p>
    <w:p w14:paraId="4CD82EAE" w14:textId="77777777" w:rsidR="00906F88" w:rsidRPr="00F6420B" w:rsidRDefault="00906F88" w:rsidP="00906F88">
      <w:pPr>
        <w:pStyle w:val="emeastandard"/>
      </w:pPr>
    </w:p>
    <w:p w14:paraId="1C83B616" w14:textId="77777777" w:rsidR="00364CA2" w:rsidRPr="00F6420B" w:rsidRDefault="00364CA2">
      <w:pPr>
        <w:pStyle w:val="emeastandard"/>
      </w:pPr>
    </w:p>
    <w:p w14:paraId="03ED1A8D" w14:textId="77777777" w:rsidR="00364CA2" w:rsidRPr="006454E7" w:rsidRDefault="00364CA2" w:rsidP="009C0F6D">
      <w:pPr>
        <w:pStyle w:val="1heading"/>
        <w:rPr>
          <w:rFonts w:ascii="(Asiatische Schriftart verwende" w:hAnsi="(Asiatische Schriftart verwende"/>
          <w:caps w:val="0"/>
        </w:rPr>
      </w:pPr>
      <w:r w:rsidRPr="006454E7">
        <w:rPr>
          <w:rFonts w:ascii="(Asiatische Schriftart verwende" w:hAnsi="(Asiatische Schriftart verwende"/>
          <w:caps w:val="0"/>
        </w:rPr>
        <w:t>4.</w:t>
      </w:r>
      <w:r w:rsidRPr="006454E7">
        <w:rPr>
          <w:rFonts w:ascii="(Asiatische Schriftart verwende" w:hAnsi="(Asiatische Schriftart verwende"/>
          <w:caps w:val="0"/>
        </w:rPr>
        <w:tab/>
      </w:r>
      <w:r w:rsidR="006454E7">
        <w:rPr>
          <w:rFonts w:ascii="(Asiatische Schriftart verwende" w:hAnsi="(Asiatische Schriftart verwende"/>
          <w:caps w:val="0"/>
        </w:rPr>
        <w:t>Welche Nebenwirkungen sind möglich</w:t>
      </w:r>
      <w:r w:rsidRPr="006454E7">
        <w:rPr>
          <w:rFonts w:ascii="(Asiatische Schriftart verwende" w:hAnsi="(Asiatische Schriftart verwende"/>
          <w:caps w:val="0"/>
        </w:rPr>
        <w:t>?</w:t>
      </w:r>
    </w:p>
    <w:p w14:paraId="3A203B4F" w14:textId="77777777" w:rsidR="00364CA2" w:rsidRPr="00F6420B" w:rsidRDefault="00364CA2" w:rsidP="009C0F6D">
      <w:pPr>
        <w:pStyle w:val="Leerzeilenach"/>
      </w:pPr>
    </w:p>
    <w:p w14:paraId="0190265C" w14:textId="77777777" w:rsidR="00364CA2" w:rsidRPr="00F6420B" w:rsidRDefault="00364CA2">
      <w:pPr>
        <w:ind w:right="-29"/>
      </w:pPr>
      <w:r w:rsidRPr="00F6420B">
        <w:t xml:space="preserve">Wie alle Arzneimittel kann </w:t>
      </w:r>
      <w:r w:rsidR="006454E7">
        <w:t>auch dieses Arzneimittel</w:t>
      </w:r>
      <w:r w:rsidR="006454E7" w:rsidRPr="00F6420B">
        <w:t xml:space="preserve"> </w:t>
      </w:r>
      <w:r w:rsidRPr="00F6420B">
        <w:t>Nebenwirkungen haben</w:t>
      </w:r>
      <w:r w:rsidRPr="00F6420B">
        <w:rPr>
          <w:noProof/>
        </w:rPr>
        <w:t>, die aber nicht bei jedem auftreten müssen</w:t>
      </w:r>
      <w:r w:rsidRPr="00F6420B">
        <w:t>.</w:t>
      </w:r>
    </w:p>
    <w:p w14:paraId="121C570A" w14:textId="77777777" w:rsidR="00364CA2" w:rsidRPr="00F6420B" w:rsidRDefault="00364CA2">
      <w:pPr>
        <w:pStyle w:val="emeastandard"/>
      </w:pPr>
    </w:p>
    <w:p w14:paraId="6443D646" w14:textId="77777777" w:rsidR="007E7FB3" w:rsidRPr="00F6420B" w:rsidRDefault="00D25159" w:rsidP="007E7FB3">
      <w:pPr>
        <w:pStyle w:val="emeastandard"/>
      </w:pPr>
      <w:r w:rsidRPr="00D25159">
        <w:rPr>
          <w:b/>
        </w:rPr>
        <w:t xml:space="preserve">Wenn Sie Anzeichen eines </w:t>
      </w:r>
      <w:r w:rsidR="00B2677D">
        <w:rPr>
          <w:b/>
        </w:rPr>
        <w:t xml:space="preserve">zu </w:t>
      </w:r>
      <w:r w:rsidRPr="00D25159">
        <w:rPr>
          <w:b/>
        </w:rPr>
        <w:t xml:space="preserve">niedrigen Blutzuckers </w:t>
      </w:r>
      <w:r>
        <w:rPr>
          <w:b/>
        </w:rPr>
        <w:t xml:space="preserve">(Hypoglykämie) </w:t>
      </w:r>
      <w:r w:rsidRPr="00D25159">
        <w:rPr>
          <w:b/>
        </w:rPr>
        <w:t>bemerken</w:t>
      </w:r>
      <w:r w:rsidRPr="00D25159">
        <w:t>, unternehmen Sie sofort etwas, um Ihren Blutzuckerspiegel zu erhöhen</w:t>
      </w:r>
      <w:r>
        <w:t xml:space="preserve"> (siehe Kasten am Ende dieser</w:t>
      </w:r>
      <w:r w:rsidR="00691FF3">
        <w:t xml:space="preserve"> </w:t>
      </w:r>
      <w:r w:rsidR="002C4FA0">
        <w:t>Packungsbeilage</w:t>
      </w:r>
      <w:r>
        <w:t>)</w:t>
      </w:r>
      <w:r w:rsidRPr="00D25159">
        <w:t>.</w:t>
      </w:r>
      <w:r>
        <w:t xml:space="preserve"> </w:t>
      </w:r>
      <w:r w:rsidR="007E7FB3" w:rsidRPr="00D25159">
        <w:t>Eine Unterzuckerung (Hypoglykämie) kann sehr schwerwiegend sein</w:t>
      </w:r>
      <w:r>
        <w:t xml:space="preserve"> und tritt bei </w:t>
      </w:r>
      <w:r w:rsidR="00F42300">
        <w:t xml:space="preserve">Behandlung mit </w:t>
      </w:r>
      <w:r w:rsidR="00AB218B">
        <w:t xml:space="preserve">einem </w:t>
      </w:r>
      <w:r w:rsidR="00F42300">
        <w:t xml:space="preserve">Insulin </w:t>
      </w:r>
      <w:r>
        <w:t>sehr häufig auf (</w:t>
      </w:r>
      <w:r w:rsidR="00F42300">
        <w:t xml:space="preserve">kann </w:t>
      </w:r>
      <w:r w:rsidRPr="00D25159">
        <w:t xml:space="preserve">mehr als 1 von 10 Behandelten </w:t>
      </w:r>
      <w:r w:rsidR="00F42300">
        <w:t>betreffen</w:t>
      </w:r>
      <w:r>
        <w:t>)</w:t>
      </w:r>
      <w:r w:rsidR="007E7FB3" w:rsidRPr="00D25159">
        <w:t xml:space="preserve">. </w:t>
      </w:r>
      <w:r w:rsidR="00A7405D">
        <w:t xml:space="preserve">Niedriger Blutzucker heißt, dass Sie nicht genügend Zucker in Ihrem Blut haben. </w:t>
      </w:r>
      <w:r w:rsidR="007E7FB3" w:rsidRPr="00D25159">
        <w:t>Wenn Ihr Blutzuckerspiegel zu stark abfällt, können Sie bewusstlos werden. Eine schwere Unterzuckerung (Hypoglykämie) kann zu einem Gehirnschaden</w:t>
      </w:r>
      <w:r w:rsidR="007E7FB3" w:rsidRPr="00F6420B">
        <w:t xml:space="preserve"> führen und lebensbedrohlich sein. </w:t>
      </w:r>
      <w:r w:rsidR="00A7405D" w:rsidRPr="00A7405D">
        <w:t xml:space="preserve">Weitere Informationen dazu entnehmen Sie dem Kasten am Ende dieser </w:t>
      </w:r>
      <w:r w:rsidR="00355A1F">
        <w:t>Packungsbeilage</w:t>
      </w:r>
      <w:r w:rsidR="00A7405D" w:rsidRPr="00A7405D">
        <w:t>.</w:t>
      </w:r>
    </w:p>
    <w:p w14:paraId="19803740" w14:textId="77777777" w:rsidR="007E7FB3" w:rsidRPr="00F6420B" w:rsidRDefault="007E7FB3" w:rsidP="007E7FB3">
      <w:pPr>
        <w:pStyle w:val="emeastandard"/>
      </w:pPr>
    </w:p>
    <w:p w14:paraId="66D45F20" w14:textId="77777777" w:rsidR="007E7FB3" w:rsidRDefault="00B2677D" w:rsidP="00825213">
      <w:pPr>
        <w:pStyle w:val="emeastandard"/>
        <w:rPr>
          <w:rFonts w:ascii="(Asiatische Schriftart verwende" w:hAnsi="(Asiatische Schriftart verwende"/>
        </w:rPr>
      </w:pPr>
      <w:r>
        <w:rPr>
          <w:b/>
        </w:rPr>
        <w:t>S</w:t>
      </w:r>
      <w:r w:rsidR="00A7405D">
        <w:rPr>
          <w:b/>
        </w:rPr>
        <w:t>chwere allergische Reaktionen</w:t>
      </w:r>
      <w:r w:rsidR="00A7405D" w:rsidRPr="00A7405D">
        <w:t xml:space="preserve"> (selten, </w:t>
      </w:r>
      <w:r w:rsidR="00A7405D">
        <w:t>kann</w:t>
      </w:r>
      <w:r w:rsidR="00A7405D" w:rsidRPr="00A7405D">
        <w:t xml:space="preserve"> </w:t>
      </w:r>
      <w:r w:rsidR="006130E1">
        <w:t xml:space="preserve">bei </w:t>
      </w:r>
      <w:r w:rsidR="00A7405D">
        <w:t>bis zu</w:t>
      </w:r>
      <w:r w:rsidR="00A7405D" w:rsidRPr="00A7405D">
        <w:t xml:space="preserve"> 1 von 1.000 Behandelten </w:t>
      </w:r>
      <w:r w:rsidR="006130E1">
        <w:t>auftreten</w:t>
      </w:r>
      <w:r w:rsidR="00A7405D">
        <w:t>) –</w:t>
      </w:r>
      <w:r w:rsidR="002433E6">
        <w:t xml:space="preserve"> </w:t>
      </w:r>
      <w:r w:rsidR="00A7405D">
        <w:t xml:space="preserve">Anzeichen </w:t>
      </w:r>
      <w:r>
        <w:t xml:space="preserve">können sein: </w:t>
      </w:r>
      <w:r w:rsidR="00510CC3" w:rsidRPr="00F6420B">
        <w:t>großflächige Hautreaktionen (Hautausschlag</w:t>
      </w:r>
      <w:r w:rsidR="00510CC3" w:rsidRPr="003C438C">
        <w:t xml:space="preserve"> </w:t>
      </w:r>
      <w:r w:rsidR="00510CC3" w:rsidRPr="00F6420B">
        <w:t>und</w:t>
      </w:r>
      <w:r w:rsidR="00510CC3" w:rsidRPr="003C438C">
        <w:t xml:space="preserve"> </w:t>
      </w:r>
      <w:r w:rsidR="00510CC3" w:rsidRPr="00F6420B">
        <w:t xml:space="preserve">Juckreiz am ganzen Körper), starke Haut- und Schleimhautschwellungen (Angioödem), Atemnot, Blutdruckabfall mit schnellem Puls und Schwitzen. </w:t>
      </w:r>
      <w:r w:rsidRPr="008842B4">
        <w:t>S</w:t>
      </w:r>
      <w:r w:rsidR="00510CC3" w:rsidRPr="008842B4">
        <w:t>chwere allergische Reaktion</w:t>
      </w:r>
      <w:r w:rsidR="002433E6">
        <w:t>en</w:t>
      </w:r>
      <w:r w:rsidR="00510CC3" w:rsidRPr="008842B4">
        <w:t xml:space="preserve"> auf Insulin </w:t>
      </w:r>
      <w:r>
        <w:t>können</w:t>
      </w:r>
      <w:r w:rsidR="00510CC3" w:rsidRPr="008842B4">
        <w:t xml:space="preserve"> lebensbedrohlich werden</w:t>
      </w:r>
      <w:r w:rsidR="00510CC3" w:rsidRPr="008842B4">
        <w:rPr>
          <w:rFonts w:ascii="(Asiatische Schriftart verwende" w:hAnsi="(Asiatische Schriftart verwende"/>
        </w:rPr>
        <w:t>.</w:t>
      </w:r>
      <w:r>
        <w:rPr>
          <w:rFonts w:ascii="(Asiatische Schriftart verwende" w:hAnsi="(Asiatische Schriftart verwende"/>
        </w:rPr>
        <w:t xml:space="preserve"> </w:t>
      </w:r>
      <w:r w:rsidR="003310DB">
        <w:rPr>
          <w:rFonts w:ascii="(Asiatische Schriftart verwende" w:hAnsi="(Asiatische Schriftart verwende"/>
        </w:rPr>
        <w:t>Wenden Sie sich sofort an Ihren Arzt, w</w:t>
      </w:r>
      <w:r>
        <w:rPr>
          <w:rFonts w:ascii="(Asiatische Schriftart verwende" w:hAnsi="(Asiatische Schriftart verwende"/>
        </w:rPr>
        <w:t>enn Sie Anzeichen einer schweren allergischen Reaktion bemerken.</w:t>
      </w:r>
    </w:p>
    <w:p w14:paraId="7C523666" w14:textId="77777777" w:rsidR="00A73468" w:rsidRDefault="00A73468" w:rsidP="00825213">
      <w:pPr>
        <w:pStyle w:val="emeastandard"/>
        <w:widowControl w:val="0"/>
        <w:rPr>
          <w:ins w:id="15" w:author="Autor"/>
        </w:rPr>
      </w:pPr>
    </w:p>
    <w:p w14:paraId="50F23730" w14:textId="77777777" w:rsidR="00716526" w:rsidRPr="008C7DCC" w:rsidRDefault="00716526" w:rsidP="00825213">
      <w:pPr>
        <w:pStyle w:val="emeastandard"/>
        <w:widowControl w:val="0"/>
        <w:rPr>
          <w:ins w:id="16" w:author="Autor"/>
          <w:b/>
          <w:bCs/>
          <w:rPrChange w:id="17" w:author="Autor">
            <w:rPr>
              <w:ins w:id="18" w:author="Autor"/>
            </w:rPr>
          </w:rPrChange>
        </w:rPr>
      </w:pPr>
      <w:ins w:id="19" w:author="Autor">
        <w:r w:rsidRPr="008C7DCC">
          <w:rPr>
            <w:b/>
            <w:bCs/>
            <w:rPrChange w:id="20" w:author="Autor">
              <w:rPr/>
            </w:rPrChange>
          </w:rPr>
          <w:t xml:space="preserve">Sonstige Nebenwirkungen </w:t>
        </w:r>
      </w:ins>
    </w:p>
    <w:p w14:paraId="489B67CA" w14:textId="7AF62B90" w:rsidR="00716526" w:rsidRDefault="00716526" w:rsidP="00825213">
      <w:pPr>
        <w:pStyle w:val="emeastandard"/>
        <w:widowControl w:val="0"/>
        <w:rPr>
          <w:ins w:id="21" w:author="Autor"/>
        </w:rPr>
      </w:pPr>
      <w:ins w:id="22" w:author="Autor">
        <w:r w:rsidRPr="00716526">
          <w:t>Informieren Sie Ihren Arzt, Apotheker oder das medizinische Fachpersonal, wenn eine der folgenden Nebenwirkungen bei Ihnen auftritt:</w:t>
        </w:r>
      </w:ins>
    </w:p>
    <w:p w14:paraId="7164CE5D" w14:textId="77777777" w:rsidR="00716526" w:rsidRPr="00B2677D" w:rsidRDefault="00716526" w:rsidP="00825213">
      <w:pPr>
        <w:pStyle w:val="emeastandard"/>
        <w:widowControl w:val="0"/>
      </w:pPr>
    </w:p>
    <w:p w14:paraId="78FDD6D8" w14:textId="77777777" w:rsidR="00A73468" w:rsidRDefault="00A73468" w:rsidP="00234954">
      <w:pPr>
        <w:pStyle w:val="emeastandard"/>
        <w:keepNext/>
        <w:keepLines/>
        <w:numPr>
          <w:ilvl w:val="0"/>
          <w:numId w:val="30"/>
        </w:numPr>
        <w:ind w:left="567" w:hanging="567"/>
        <w:rPr>
          <w:b/>
        </w:rPr>
      </w:pPr>
      <w:r w:rsidRPr="00234954">
        <w:rPr>
          <w:b/>
        </w:rPr>
        <w:t>Hautveränderungen an der Injektionsstelle:</w:t>
      </w:r>
    </w:p>
    <w:p w14:paraId="3D281CF9" w14:textId="77777777" w:rsidR="00A73468" w:rsidRPr="003F01C3" w:rsidRDefault="00A73468" w:rsidP="002D5CE8">
      <w:pPr>
        <w:widowControl w:val="0"/>
        <w:tabs>
          <w:tab w:val="clear" w:pos="567"/>
        </w:tabs>
      </w:pPr>
      <w:r w:rsidRPr="00F247CB">
        <w:rPr>
          <w:szCs w:val="22"/>
          <w:bdr w:val="none" w:sz="0" w:space="0" w:color="auto" w:frame="1"/>
        </w:rPr>
        <w:t xml:space="preserve">Wenn Sie Insulin zu häufig in dieselbe </w:t>
      </w:r>
      <w:r w:rsidR="009B6DA6" w:rsidRPr="00F247CB">
        <w:rPr>
          <w:szCs w:val="22"/>
          <w:bdr w:val="none" w:sz="0" w:space="0" w:color="auto" w:frame="1"/>
        </w:rPr>
        <w:t>S</w:t>
      </w:r>
      <w:r w:rsidRPr="00F247CB">
        <w:rPr>
          <w:szCs w:val="22"/>
          <w:bdr w:val="none" w:sz="0" w:space="0" w:color="auto" w:frame="1"/>
        </w:rPr>
        <w:t>telle</w:t>
      </w:r>
      <w:r>
        <w:rPr>
          <w:szCs w:val="22"/>
          <w:bdr w:val="none" w:sz="0" w:space="0" w:color="auto" w:frame="1"/>
        </w:rPr>
        <w:t xml:space="preserve"> spritzen, kann die Haut an dieser Stelle entweder </w:t>
      </w:r>
      <w:r w:rsidR="009B6DA6">
        <w:rPr>
          <w:szCs w:val="22"/>
          <w:bdr w:val="none" w:sz="0" w:space="0" w:color="auto" w:frame="1"/>
        </w:rPr>
        <w:t xml:space="preserve">dünner werden </w:t>
      </w:r>
      <w:r>
        <w:rPr>
          <w:szCs w:val="22"/>
          <w:bdr w:val="none" w:sz="0" w:space="0" w:color="auto" w:frame="1"/>
        </w:rPr>
        <w:t xml:space="preserve">(Lipoatrophie, </w:t>
      </w:r>
      <w:r w:rsidRPr="003F01C3">
        <w:rPr>
          <w:i/>
          <w:iCs/>
          <w:szCs w:val="22"/>
          <w:bdr w:val="none" w:sz="0" w:space="0" w:color="auto" w:frame="1"/>
        </w:rPr>
        <w:t>kann</w:t>
      </w:r>
      <w:r w:rsidRPr="00D53591">
        <w:rPr>
          <w:szCs w:val="22"/>
          <w:bdr w:val="none" w:sz="0" w:space="0" w:color="auto" w:frame="1"/>
        </w:rPr>
        <w:t xml:space="preserve"> </w:t>
      </w:r>
      <w:r w:rsidRPr="00EC080D">
        <w:rPr>
          <w:i/>
          <w:szCs w:val="22"/>
          <w:bdr w:val="none" w:sz="0" w:space="0" w:color="auto" w:frame="1"/>
        </w:rPr>
        <w:t>bei bis zu 1 von 100 Behandelten auftreten)</w:t>
      </w:r>
      <w:r>
        <w:rPr>
          <w:szCs w:val="22"/>
          <w:bdr w:val="none" w:sz="0" w:space="0" w:color="auto" w:frame="1"/>
        </w:rPr>
        <w:t xml:space="preserve"> oder sich verdicken (Lipohypertrophie, </w:t>
      </w:r>
      <w:r w:rsidRPr="003F01C3">
        <w:rPr>
          <w:i/>
          <w:iCs/>
          <w:szCs w:val="22"/>
          <w:bdr w:val="none" w:sz="0" w:space="0" w:color="auto" w:frame="1"/>
        </w:rPr>
        <w:t>kann</w:t>
      </w:r>
      <w:r>
        <w:rPr>
          <w:szCs w:val="22"/>
          <w:bdr w:val="none" w:sz="0" w:space="0" w:color="auto" w:frame="1"/>
        </w:rPr>
        <w:t xml:space="preserve"> </w:t>
      </w:r>
      <w:r w:rsidRPr="003F01C3">
        <w:rPr>
          <w:i/>
          <w:iCs/>
          <w:szCs w:val="22"/>
          <w:bdr w:val="none" w:sz="0" w:space="0" w:color="auto" w:frame="1"/>
        </w:rPr>
        <w:t>bei bis zu 1 von 10 Behandelten auftreten</w:t>
      </w:r>
      <w:r>
        <w:rPr>
          <w:szCs w:val="22"/>
          <w:bdr w:val="none" w:sz="0" w:space="0" w:color="auto" w:frame="1"/>
        </w:rPr>
        <w:t xml:space="preserve">). </w:t>
      </w:r>
      <w:r w:rsidR="00E13063" w:rsidRPr="003F01C3">
        <w:t>Außerdem können Knoten unter der Haut durch die Ansammlung eines Proteins namens Amyloid verursacht werden (kutane Amyloidose; es ist nicht bekannt, wie häufig dies auftritt). Das Insulin wirkt möglicherweise nicht richtig, wenn Sie in einen Bereich mit Knoten injizieren. Wechseln Sie die Injektionsstelle bei jeder Injektion, um diesen Hautreaktionen vorzubeugen.</w:t>
      </w:r>
    </w:p>
    <w:p w14:paraId="46EC43B7" w14:textId="77777777" w:rsidR="00EA0E0C" w:rsidRPr="00F6420B" w:rsidRDefault="00EA0E0C" w:rsidP="007E7FB3">
      <w:pPr>
        <w:pStyle w:val="emeastandard"/>
      </w:pPr>
    </w:p>
    <w:p w14:paraId="70EE935A" w14:textId="77777777" w:rsidR="00EA0E0C" w:rsidRPr="00F6420B" w:rsidRDefault="00EA0E0C" w:rsidP="009C0F6D">
      <w:pPr>
        <w:pStyle w:val="emeastandard"/>
        <w:keepNext/>
        <w:keepLines/>
      </w:pPr>
      <w:r w:rsidRPr="00F6420B">
        <w:rPr>
          <w:b/>
        </w:rPr>
        <w:t>Häufige Nebenwirkungen</w:t>
      </w:r>
      <w:r w:rsidRPr="00F6420B">
        <w:t xml:space="preserve"> (</w:t>
      </w:r>
      <w:r w:rsidR="009433C7">
        <w:t xml:space="preserve">können bei bis zu </w:t>
      </w:r>
      <w:r w:rsidR="00190CEC" w:rsidRPr="00190CEC">
        <w:t xml:space="preserve">1 </w:t>
      </w:r>
      <w:r w:rsidR="009433C7">
        <w:t>von</w:t>
      </w:r>
      <w:r w:rsidR="00190CEC" w:rsidRPr="00190CEC">
        <w:t xml:space="preserve"> 10 Behandelte</w:t>
      </w:r>
      <w:r w:rsidR="009433C7">
        <w:t>n auftreten</w:t>
      </w:r>
      <w:r w:rsidRPr="00F6420B">
        <w:t>)</w:t>
      </w:r>
    </w:p>
    <w:p w14:paraId="0B97D5AA" w14:textId="77777777" w:rsidR="00897093" w:rsidRPr="003C7D0E" w:rsidRDefault="00897093" w:rsidP="003C7D0E">
      <w:pPr>
        <w:pStyle w:val="emeastandard"/>
        <w:keepNext/>
        <w:keepLines/>
        <w:numPr>
          <w:ilvl w:val="0"/>
          <w:numId w:val="30"/>
        </w:numPr>
        <w:ind w:left="567" w:hanging="567"/>
        <w:rPr>
          <w:b/>
        </w:rPr>
      </w:pPr>
      <w:r w:rsidRPr="00A40874">
        <w:rPr>
          <w:b/>
        </w:rPr>
        <w:t>Nebenwirkungen an der Haut und allergische Reaktionen</w:t>
      </w:r>
      <w:r w:rsidR="007A1D40" w:rsidRPr="00A40874">
        <w:rPr>
          <w:b/>
        </w:rPr>
        <w:t xml:space="preserve"> an der Injektionsstelle</w:t>
      </w:r>
    </w:p>
    <w:p w14:paraId="5AEC98DF" w14:textId="77777777" w:rsidR="00897093" w:rsidRPr="00F6420B" w:rsidRDefault="009E6ADD" w:rsidP="00897093">
      <w:pPr>
        <w:pStyle w:val="subheadingPL"/>
        <w:keepNext w:val="0"/>
        <w:keepLines w:val="0"/>
        <w:rPr>
          <w:b w:val="0"/>
        </w:rPr>
      </w:pPr>
      <w:r>
        <w:rPr>
          <w:b w:val="0"/>
        </w:rPr>
        <w:t xml:space="preserve">Anzeichen sind </w:t>
      </w:r>
      <w:r w:rsidR="00897093" w:rsidRPr="00F6420B">
        <w:rPr>
          <w:b w:val="0"/>
        </w:rPr>
        <w:t xml:space="preserve">z. B. Rötung, ungewohnt starker Schmerz beim Spritzen, Juckreiz, </w:t>
      </w:r>
      <w:proofErr w:type="spellStart"/>
      <w:r w:rsidR="00897093" w:rsidRPr="00F6420B">
        <w:rPr>
          <w:b w:val="0"/>
        </w:rPr>
        <w:t>Quaddelbildung</w:t>
      </w:r>
      <w:proofErr w:type="spellEnd"/>
      <w:r w:rsidR="00897093" w:rsidRPr="00F6420B">
        <w:rPr>
          <w:b w:val="0"/>
        </w:rPr>
        <w:t>, Schwellung oder Entzündung. Sie können sich auf die Umgebung der Einstichstelle ausbreiten. Die meisten leichteren Reaktionen bilden sich gewöhnlich innerhalb von wenigen Tagen bzw. Wochen zurück.</w:t>
      </w:r>
    </w:p>
    <w:p w14:paraId="41B1931B" w14:textId="77777777" w:rsidR="00897093" w:rsidRPr="00F6420B" w:rsidRDefault="00897093" w:rsidP="00897093">
      <w:pPr>
        <w:pStyle w:val="emeastandard"/>
      </w:pPr>
    </w:p>
    <w:p w14:paraId="54654275" w14:textId="77777777" w:rsidR="00897093" w:rsidRPr="00F6420B" w:rsidRDefault="00897093" w:rsidP="009C0F6D">
      <w:pPr>
        <w:pStyle w:val="emeastandard"/>
        <w:keepNext/>
        <w:keepLines/>
      </w:pPr>
      <w:r w:rsidRPr="00F6420B">
        <w:rPr>
          <w:b/>
        </w:rPr>
        <w:t>Seltene Nebenwirkungen</w:t>
      </w:r>
      <w:r w:rsidRPr="00F6420B">
        <w:t xml:space="preserve"> (</w:t>
      </w:r>
      <w:r w:rsidR="009433C7">
        <w:t xml:space="preserve">können bei bis zu </w:t>
      </w:r>
      <w:r w:rsidR="00190CEC" w:rsidRPr="00190CEC">
        <w:t xml:space="preserve">1 </w:t>
      </w:r>
      <w:r w:rsidR="009433C7">
        <w:t>von</w:t>
      </w:r>
      <w:r w:rsidR="00190CEC" w:rsidRPr="00190CEC">
        <w:t xml:space="preserve"> 1</w:t>
      </w:r>
      <w:r w:rsidR="009433C7">
        <w:t>.</w:t>
      </w:r>
      <w:r w:rsidR="00190CEC" w:rsidRPr="00190CEC">
        <w:t>0</w:t>
      </w:r>
      <w:r w:rsidR="009433C7">
        <w:t>00</w:t>
      </w:r>
      <w:r w:rsidR="00190CEC" w:rsidRPr="00190CEC">
        <w:t xml:space="preserve"> Behandelte</w:t>
      </w:r>
      <w:r w:rsidR="009433C7">
        <w:t>n</w:t>
      </w:r>
      <w:r w:rsidR="00190CEC" w:rsidRPr="00190CEC">
        <w:t xml:space="preserve"> </w:t>
      </w:r>
      <w:r w:rsidR="009433C7">
        <w:t>auftreten</w:t>
      </w:r>
      <w:r w:rsidRPr="00F6420B">
        <w:t>)</w:t>
      </w:r>
    </w:p>
    <w:p w14:paraId="4BB35F91" w14:textId="77777777" w:rsidR="00897093" w:rsidRPr="003C7D0E" w:rsidRDefault="00897093" w:rsidP="003C7D0E">
      <w:pPr>
        <w:pStyle w:val="emeastandard"/>
        <w:keepNext/>
        <w:keepLines/>
        <w:numPr>
          <w:ilvl w:val="0"/>
          <w:numId w:val="30"/>
        </w:numPr>
        <w:ind w:left="567" w:hanging="567"/>
        <w:rPr>
          <w:b/>
        </w:rPr>
      </w:pPr>
      <w:r w:rsidRPr="00A40874">
        <w:rPr>
          <w:b/>
        </w:rPr>
        <w:t>Sehstörungen</w:t>
      </w:r>
    </w:p>
    <w:p w14:paraId="3B660815" w14:textId="77777777" w:rsidR="00897093" w:rsidRPr="00F6420B" w:rsidRDefault="003A1F9E" w:rsidP="009C0F6D">
      <w:pPr>
        <w:pStyle w:val="emeastandard"/>
      </w:pPr>
      <w:r w:rsidRPr="00F6420B">
        <w:t xml:space="preserve">Ausgeprägte </w:t>
      </w:r>
      <w:r w:rsidR="00E72BA6">
        <w:t>Veränderungen</w:t>
      </w:r>
      <w:r w:rsidR="00E72BA6" w:rsidRPr="00F6420B">
        <w:t xml:space="preserve"> </w:t>
      </w:r>
      <w:r w:rsidRPr="00F6420B">
        <w:t>(Verbesserung oder Verschlechterung) Ihrer Blutzuckereinstellung können Ihr Sehvermögen vorübergehend beeinträchtigen. Wenn Sie an einer proliferativen Retinopathie leiden (eine durch die Zuckerkrankheit verursachte Augenerkrankung), können schwere Unterzuckerungen zu eine</w:t>
      </w:r>
      <w:r w:rsidR="00187DD2">
        <w:t>m</w:t>
      </w:r>
      <w:r w:rsidRPr="00F6420B">
        <w:t xml:space="preserve"> vorübergehenden</w:t>
      </w:r>
      <w:r w:rsidR="00187DD2">
        <w:t xml:space="preserve"> Verlust der Sehschärfe</w:t>
      </w:r>
      <w:r w:rsidRPr="00F6420B">
        <w:t xml:space="preserve"> führen.</w:t>
      </w:r>
    </w:p>
    <w:p w14:paraId="5450CF44" w14:textId="77777777" w:rsidR="00682AD7" w:rsidRPr="00A40874" w:rsidRDefault="00682AD7" w:rsidP="003C7D0E">
      <w:pPr>
        <w:pStyle w:val="emeastandard"/>
        <w:keepNext/>
        <w:keepLines/>
        <w:numPr>
          <w:ilvl w:val="0"/>
          <w:numId w:val="30"/>
        </w:numPr>
        <w:ind w:left="567" w:hanging="567"/>
        <w:rPr>
          <w:b/>
        </w:rPr>
      </w:pPr>
      <w:r w:rsidRPr="00A40874">
        <w:rPr>
          <w:b/>
        </w:rPr>
        <w:t>Allgemeine Erkrankungen</w:t>
      </w:r>
    </w:p>
    <w:p w14:paraId="3B2C420A" w14:textId="77777777" w:rsidR="00682AD7" w:rsidRPr="00F6420B" w:rsidRDefault="00682AD7" w:rsidP="00682AD7">
      <w:pPr>
        <w:pStyle w:val="emeastandard"/>
      </w:pPr>
      <w:r w:rsidRPr="00F6420B">
        <w:t>In seltenen Fällen kann die Insulinbehandlung auch zu vorübergehenden Wassereinlagerungen im Körper führen, die sich als Schwellungen im Bereich der Unterschenkel und Knöchel äußern können.</w:t>
      </w:r>
    </w:p>
    <w:p w14:paraId="2BEE4769" w14:textId="77777777" w:rsidR="00682AD7" w:rsidRPr="00F6420B" w:rsidRDefault="00682AD7" w:rsidP="00682AD7">
      <w:pPr>
        <w:pStyle w:val="emeastandard"/>
      </w:pPr>
    </w:p>
    <w:p w14:paraId="6F364F73" w14:textId="77777777" w:rsidR="00682AD7" w:rsidRPr="00F6420B" w:rsidRDefault="00682AD7" w:rsidP="009C0F6D">
      <w:pPr>
        <w:pStyle w:val="emeastandard"/>
        <w:keepNext/>
        <w:keepLines/>
      </w:pPr>
      <w:r w:rsidRPr="00F6420B">
        <w:rPr>
          <w:b/>
        </w:rPr>
        <w:t>S</w:t>
      </w:r>
      <w:r>
        <w:rPr>
          <w:b/>
        </w:rPr>
        <w:t>ehr s</w:t>
      </w:r>
      <w:r w:rsidRPr="00F6420B">
        <w:rPr>
          <w:b/>
        </w:rPr>
        <w:t>eltene Nebenwirkungen</w:t>
      </w:r>
      <w:r w:rsidRPr="00F6420B">
        <w:t xml:space="preserve"> (</w:t>
      </w:r>
      <w:r w:rsidR="009433C7">
        <w:t xml:space="preserve">können bei bis zu </w:t>
      </w:r>
      <w:r w:rsidRPr="00682AD7">
        <w:t>1</w:t>
      </w:r>
      <w:r w:rsidR="009433C7">
        <w:t xml:space="preserve"> von 10.000</w:t>
      </w:r>
      <w:r w:rsidRPr="00682AD7">
        <w:t xml:space="preserve"> Behandelte</w:t>
      </w:r>
      <w:r w:rsidR="009433C7">
        <w:t>n</w:t>
      </w:r>
      <w:r w:rsidRPr="00682AD7">
        <w:t xml:space="preserve"> </w:t>
      </w:r>
      <w:r w:rsidR="009433C7">
        <w:t>auftreten</w:t>
      </w:r>
      <w:r w:rsidRPr="00F6420B">
        <w:t>)</w:t>
      </w:r>
    </w:p>
    <w:p w14:paraId="1192D37C" w14:textId="77777777" w:rsidR="00682AD7" w:rsidRPr="00F6420B" w:rsidRDefault="00682AD7" w:rsidP="00682AD7">
      <w:pPr>
        <w:pStyle w:val="emeastandard"/>
      </w:pPr>
      <w:r w:rsidRPr="00F6420B">
        <w:t>In sehr seltenen Fällen kann es zur Störung des Geschmack</w:t>
      </w:r>
      <w:r>
        <w:t>s</w:t>
      </w:r>
      <w:r w:rsidRPr="00F6420B">
        <w:t>empfindens (</w:t>
      </w:r>
      <w:proofErr w:type="spellStart"/>
      <w:r w:rsidRPr="00F6420B">
        <w:t>Dysgeusie</w:t>
      </w:r>
      <w:proofErr w:type="spellEnd"/>
      <w:r w:rsidRPr="00F6420B">
        <w:t>) und zu Muskelschmerzen (Myalgie) kommen.</w:t>
      </w:r>
    </w:p>
    <w:p w14:paraId="48C7F451" w14:textId="77777777" w:rsidR="00364CA2" w:rsidRPr="00F6420B" w:rsidRDefault="00364CA2">
      <w:pPr>
        <w:pStyle w:val="emeastandard"/>
      </w:pPr>
    </w:p>
    <w:p w14:paraId="39F4B113" w14:textId="77777777" w:rsidR="002B25BB" w:rsidRPr="00F6420B" w:rsidRDefault="00401673" w:rsidP="009C0F6D">
      <w:pPr>
        <w:pStyle w:val="11subheadingSPC"/>
      </w:pPr>
      <w:r>
        <w:t xml:space="preserve">Anwendung bei </w:t>
      </w:r>
      <w:r w:rsidR="002B25BB" w:rsidRPr="00F6420B">
        <w:t>Kinder</w:t>
      </w:r>
      <w:r>
        <w:t>n</w:t>
      </w:r>
      <w:r w:rsidR="002B25BB" w:rsidRPr="00F6420B">
        <w:t xml:space="preserve"> und Jugendliche</w:t>
      </w:r>
      <w:r>
        <w:t>n</w:t>
      </w:r>
    </w:p>
    <w:p w14:paraId="7B3A0415" w14:textId="77777777" w:rsidR="002B25BB" w:rsidRPr="00F6420B" w:rsidRDefault="002B25BB" w:rsidP="00CC7476">
      <w:pPr>
        <w:pStyle w:val="Leerzeilenach"/>
      </w:pPr>
    </w:p>
    <w:p w14:paraId="7BBBA631" w14:textId="77777777" w:rsidR="002B25BB" w:rsidRPr="00F6420B" w:rsidRDefault="002B25BB" w:rsidP="00AD65BB">
      <w:pPr>
        <w:pStyle w:val="emeastandard"/>
        <w:keepNext/>
      </w:pPr>
      <w:r w:rsidRPr="00F6420B">
        <w:t xml:space="preserve">Im Allgemeinen sind die Nebenwirkungen bei </w:t>
      </w:r>
      <w:r w:rsidR="00401673">
        <w:t>Kindern und Jugendlichen</w:t>
      </w:r>
      <w:r w:rsidR="00401673" w:rsidRPr="00F6420B">
        <w:t xml:space="preserve"> </w:t>
      </w:r>
      <w:r w:rsidRPr="00F6420B">
        <w:t>bis zu 18</w:t>
      </w:r>
      <w:r w:rsidR="00401673">
        <w:t> </w:t>
      </w:r>
      <w:r w:rsidRPr="00F6420B">
        <w:t>Jahren ähnlich denen</w:t>
      </w:r>
      <w:r w:rsidR="008904FE" w:rsidRPr="00F6420B">
        <w:t xml:space="preserve"> </w:t>
      </w:r>
      <w:r w:rsidRPr="00F6420B">
        <w:t>bei Erwachsenen.</w:t>
      </w:r>
    </w:p>
    <w:p w14:paraId="68E39CB6" w14:textId="77777777" w:rsidR="002B25BB" w:rsidRPr="0028063C" w:rsidRDefault="006F57A4" w:rsidP="002B25BB">
      <w:pPr>
        <w:pStyle w:val="emeastandard"/>
      </w:pPr>
      <w:r w:rsidRPr="00F6420B">
        <w:t>Ü</w:t>
      </w:r>
      <w:r w:rsidR="002B25BB" w:rsidRPr="00F6420B">
        <w:t xml:space="preserve">ber Reaktionen </w:t>
      </w:r>
      <w:r w:rsidR="00177206">
        <w:t>im</w:t>
      </w:r>
      <w:r w:rsidR="002B25BB" w:rsidRPr="00F6420B">
        <w:t xml:space="preserve"> Einstich</w:t>
      </w:r>
      <w:r w:rsidR="00177206">
        <w:t>bereich</w:t>
      </w:r>
      <w:r w:rsidR="00542E46">
        <w:t xml:space="preserve"> (Schmerz</w:t>
      </w:r>
      <w:r w:rsidR="009B729E">
        <w:t xml:space="preserve"> an der Einstichstelle</w:t>
      </w:r>
      <w:r w:rsidR="00542E46">
        <w:t>,</w:t>
      </w:r>
      <w:r w:rsidR="00AD1257">
        <w:t xml:space="preserve"> </w:t>
      </w:r>
      <w:r w:rsidR="00177206">
        <w:t>Reaktionen an der Einstichstelle</w:t>
      </w:r>
      <w:r w:rsidR="00542E46">
        <w:t>)</w:t>
      </w:r>
      <w:r w:rsidR="002B25BB" w:rsidRPr="00F6420B">
        <w:t xml:space="preserve"> und Hautreaktionen</w:t>
      </w:r>
      <w:r w:rsidR="00542E46">
        <w:t xml:space="preserve"> (Ausschlag, Nesselsucht)</w:t>
      </w:r>
      <w:r w:rsidR="002B25BB" w:rsidRPr="00F6420B">
        <w:t xml:space="preserve"> </w:t>
      </w:r>
      <w:r w:rsidRPr="00F6420B">
        <w:t>wurde</w:t>
      </w:r>
      <w:r w:rsidR="002B25BB" w:rsidRPr="00F6420B">
        <w:t xml:space="preserve"> bei </w:t>
      </w:r>
      <w:r w:rsidR="00542E46">
        <w:t>Kindern und Jugendlichen</w:t>
      </w:r>
      <w:r w:rsidR="00542E46" w:rsidRPr="00F6420B">
        <w:t xml:space="preserve"> </w:t>
      </w:r>
      <w:r w:rsidR="002B25BB" w:rsidRPr="00F6420B">
        <w:t>bis</w:t>
      </w:r>
      <w:r w:rsidR="008E08C0" w:rsidRPr="00F6420B">
        <w:t xml:space="preserve"> zu</w:t>
      </w:r>
      <w:r w:rsidR="002B25BB" w:rsidRPr="00F6420B">
        <w:t xml:space="preserve"> 18</w:t>
      </w:r>
      <w:r w:rsidR="00401673">
        <w:t> </w:t>
      </w:r>
      <w:r w:rsidR="002B25BB" w:rsidRPr="00F6420B">
        <w:t xml:space="preserve">Jahren </w:t>
      </w:r>
      <w:r w:rsidR="002B25BB" w:rsidRPr="008842B4">
        <w:t xml:space="preserve">relativ häufiger berichtet als bei </w:t>
      </w:r>
      <w:r w:rsidR="00D95B0E" w:rsidRPr="004F3542">
        <w:t>E</w:t>
      </w:r>
      <w:r w:rsidR="002B25BB" w:rsidRPr="0028063C">
        <w:t>rwachsenen.</w:t>
      </w:r>
    </w:p>
    <w:p w14:paraId="7EFFD625" w14:textId="77777777" w:rsidR="002B25BB" w:rsidRPr="00F6420B" w:rsidRDefault="00FB4502" w:rsidP="002B25BB">
      <w:pPr>
        <w:pStyle w:val="emeastandard"/>
      </w:pPr>
      <w:r w:rsidRPr="00FB1210">
        <w:t>Es gibt keine Erfahrung bei</w:t>
      </w:r>
      <w:r w:rsidR="00AB0ABC" w:rsidRPr="004C05F6">
        <w:t xml:space="preserve"> Kinder</w:t>
      </w:r>
      <w:r w:rsidRPr="004C05F6">
        <w:t>n</w:t>
      </w:r>
      <w:r w:rsidR="00AB0ABC" w:rsidRPr="00F10339">
        <w:t xml:space="preserve"> unter 2 Jahren</w:t>
      </w:r>
      <w:r w:rsidR="002B25BB" w:rsidRPr="009435B2">
        <w:t>.</w:t>
      </w:r>
    </w:p>
    <w:p w14:paraId="37C73617" w14:textId="77777777" w:rsidR="00364CA2" w:rsidRPr="00F6420B" w:rsidRDefault="00364CA2">
      <w:pPr>
        <w:pStyle w:val="emeastandard"/>
      </w:pPr>
    </w:p>
    <w:p w14:paraId="7072D284" w14:textId="77777777" w:rsidR="00E83A89" w:rsidRDefault="00E83A89" w:rsidP="00CC7476">
      <w:pPr>
        <w:keepNext/>
        <w:numPr>
          <w:ilvl w:val="12"/>
          <w:numId w:val="0"/>
        </w:numPr>
        <w:tabs>
          <w:tab w:val="clear" w:pos="567"/>
          <w:tab w:val="left" w:pos="720"/>
        </w:tabs>
        <w:rPr>
          <w:b/>
        </w:rPr>
      </w:pPr>
      <w:r>
        <w:rPr>
          <w:b/>
        </w:rPr>
        <w:t>Meldung von Nebenwirkungen</w:t>
      </w:r>
    </w:p>
    <w:p w14:paraId="0002FAB5" w14:textId="77777777" w:rsidR="00CC7476" w:rsidRDefault="00CC7476" w:rsidP="00CC7476">
      <w:pPr>
        <w:keepNext/>
        <w:numPr>
          <w:ilvl w:val="12"/>
          <w:numId w:val="0"/>
        </w:numPr>
        <w:tabs>
          <w:tab w:val="clear" w:pos="567"/>
          <w:tab w:val="left" w:pos="720"/>
        </w:tabs>
      </w:pPr>
    </w:p>
    <w:p w14:paraId="0D58A2D6" w14:textId="77777777" w:rsidR="00E83A89" w:rsidRPr="009258CB" w:rsidRDefault="006953E2" w:rsidP="00CC7476">
      <w:pPr>
        <w:keepNext/>
        <w:numPr>
          <w:ilvl w:val="12"/>
          <w:numId w:val="0"/>
        </w:numPr>
        <w:tabs>
          <w:tab w:val="clear" w:pos="567"/>
          <w:tab w:val="left" w:pos="720"/>
        </w:tabs>
        <w:rPr>
          <w:szCs w:val="22"/>
        </w:rPr>
      </w:pPr>
      <w:r w:rsidRPr="00CC7476">
        <w:t>Wenn Sie Nebenwirkungen bemerken, wenden Sie sich an</w:t>
      </w:r>
      <w:r w:rsidR="00177206" w:rsidRPr="00CC7476">
        <w:t xml:space="preserve"> Ihren Arzt oder Apotheker</w:t>
      </w:r>
      <w:r w:rsidRPr="00CC7476">
        <w:t>. Dies gilt auch für Nebenwirkungen</w:t>
      </w:r>
      <w:r w:rsidR="00177206" w:rsidRPr="00CC7476">
        <w:t xml:space="preserve">, die nicht in dieser </w:t>
      </w:r>
      <w:r w:rsidRPr="00CC7476">
        <w:t xml:space="preserve">Packungsbeilage </w:t>
      </w:r>
      <w:r w:rsidR="00177206" w:rsidRPr="00CC7476">
        <w:t>angegeben sind.</w:t>
      </w:r>
      <w:r w:rsidR="00E83A89">
        <w:rPr>
          <w:b/>
        </w:rPr>
        <w:t xml:space="preserve"> </w:t>
      </w:r>
      <w:r w:rsidR="00E83A89" w:rsidRPr="00E85F4A">
        <w:rPr>
          <w:noProof/>
          <w:szCs w:val="22"/>
        </w:rPr>
        <w:t xml:space="preserve">Sie können Nebenwirkungen auch direkt </w:t>
      </w:r>
      <w:r w:rsidR="00E83A89" w:rsidRPr="009258CB">
        <w:rPr>
          <w:noProof/>
          <w:szCs w:val="22"/>
        </w:rPr>
        <w:t xml:space="preserve">über </w:t>
      </w:r>
      <w:r w:rsidR="00E65A79" w:rsidRPr="00E65A79">
        <w:rPr>
          <w:noProof/>
          <w:szCs w:val="22"/>
          <w:highlight w:val="lightGray"/>
        </w:rPr>
        <w:t xml:space="preserve">das in </w:t>
      </w:r>
      <w:hyperlink r:id="rId12" w:history="1">
        <w:r w:rsidR="00E65A79" w:rsidRPr="00E65A79">
          <w:rPr>
            <w:rStyle w:val="Hyperlink"/>
            <w:noProof/>
            <w:szCs w:val="22"/>
            <w:highlight w:val="lightGray"/>
          </w:rPr>
          <w:t>Anhang V</w:t>
        </w:r>
      </w:hyperlink>
      <w:r w:rsidR="00E65A79" w:rsidRPr="00E65A79">
        <w:rPr>
          <w:noProof/>
          <w:szCs w:val="22"/>
          <w:highlight w:val="lightGray"/>
        </w:rPr>
        <w:t xml:space="preserve"> aufgeführte nationale Meldesystem</w:t>
      </w:r>
      <w:r w:rsidR="00E83A89" w:rsidRPr="009258CB">
        <w:rPr>
          <w:noProof/>
          <w:szCs w:val="22"/>
        </w:rPr>
        <w:t xml:space="preserve"> </w:t>
      </w:r>
      <w:r w:rsidR="00E83A89">
        <w:rPr>
          <w:noProof/>
          <w:szCs w:val="22"/>
        </w:rPr>
        <w:t>anzeigen</w:t>
      </w:r>
      <w:r w:rsidR="00E83A89" w:rsidRPr="00E85F4A">
        <w:rPr>
          <w:noProof/>
          <w:szCs w:val="22"/>
        </w:rPr>
        <w:t>.</w:t>
      </w:r>
      <w:r w:rsidR="00E83A89" w:rsidRPr="009258CB">
        <w:rPr>
          <w:szCs w:val="22"/>
        </w:rPr>
        <w:t xml:space="preserve"> </w:t>
      </w:r>
      <w:r w:rsidR="00E83A89" w:rsidRPr="00E85F4A">
        <w:rPr>
          <w:noProof/>
          <w:szCs w:val="22"/>
        </w:rPr>
        <w:t>Indem Sie Nebenwirkungen melden, können Sie dazu beitragen, dass mehr Informationen über die Sicherheit dieses Arzneimittels zur Verfügung gestellt werden.</w:t>
      </w:r>
    </w:p>
    <w:p w14:paraId="1C6B9E3F" w14:textId="77777777" w:rsidR="00364CA2" w:rsidRPr="00F6420B" w:rsidRDefault="00364CA2">
      <w:pPr>
        <w:pStyle w:val="emeastandard"/>
      </w:pPr>
    </w:p>
    <w:p w14:paraId="67A2A885" w14:textId="77777777" w:rsidR="0054074F" w:rsidRPr="00F6420B" w:rsidRDefault="0054074F">
      <w:pPr>
        <w:pStyle w:val="emeastandard"/>
      </w:pPr>
    </w:p>
    <w:p w14:paraId="6627DF67" w14:textId="77777777" w:rsidR="00364CA2" w:rsidRPr="006953E2" w:rsidRDefault="00364CA2" w:rsidP="009C0F6D">
      <w:pPr>
        <w:pStyle w:val="1heading"/>
        <w:rPr>
          <w:rFonts w:ascii="(Asiatische Schriftart verwende" w:hAnsi="(Asiatische Schriftart verwende"/>
          <w:caps w:val="0"/>
        </w:rPr>
      </w:pPr>
      <w:r w:rsidRPr="006953E2">
        <w:rPr>
          <w:rFonts w:ascii="(Asiatische Schriftart verwende" w:hAnsi="(Asiatische Schriftart verwende"/>
          <w:caps w:val="0"/>
        </w:rPr>
        <w:t>5.</w:t>
      </w:r>
      <w:r w:rsidRPr="006953E2">
        <w:rPr>
          <w:rFonts w:ascii="(Asiatische Schriftart verwende" w:hAnsi="(Asiatische Schriftart verwende"/>
          <w:caps w:val="0"/>
        </w:rPr>
        <w:tab/>
      </w:r>
      <w:r w:rsidR="006953E2">
        <w:rPr>
          <w:rFonts w:ascii="(Asiatische Schriftart verwende" w:hAnsi="(Asiatische Schriftart verwende"/>
          <w:caps w:val="0"/>
        </w:rPr>
        <w:t>Wie ist Lantus aufzubewahren</w:t>
      </w:r>
      <w:r w:rsidRPr="006953E2">
        <w:rPr>
          <w:rFonts w:ascii="(Asiatische Schriftart verwende" w:hAnsi="(Asiatische Schriftart verwende"/>
          <w:caps w:val="0"/>
        </w:rPr>
        <w:t>?</w:t>
      </w:r>
    </w:p>
    <w:p w14:paraId="22B255ED" w14:textId="77777777" w:rsidR="00364CA2" w:rsidRPr="00F6420B" w:rsidRDefault="00364CA2" w:rsidP="009C0F6D">
      <w:pPr>
        <w:pStyle w:val="Leerzeilenach"/>
      </w:pPr>
    </w:p>
    <w:p w14:paraId="2E9720F7" w14:textId="77777777" w:rsidR="00364CA2" w:rsidRPr="00F6420B" w:rsidRDefault="00F72A52">
      <w:pPr>
        <w:pStyle w:val="emeastandard"/>
      </w:pPr>
      <w:r>
        <w:t xml:space="preserve">Bewahren Sie dieses </w:t>
      </w:r>
      <w:r w:rsidR="00364CA2" w:rsidRPr="00F6420B">
        <w:t>Arzneimittel für Kinder unzugänglich auf.</w:t>
      </w:r>
    </w:p>
    <w:p w14:paraId="76D88296" w14:textId="77777777" w:rsidR="00364CA2" w:rsidRPr="00F6420B" w:rsidRDefault="00364CA2">
      <w:pPr>
        <w:pStyle w:val="emeastandard"/>
      </w:pPr>
    </w:p>
    <w:p w14:paraId="6B16B30B" w14:textId="77777777" w:rsidR="00364CA2" w:rsidRPr="00F6420B" w:rsidRDefault="00364CA2">
      <w:pPr>
        <w:pStyle w:val="emeastandard"/>
      </w:pPr>
      <w:r w:rsidRPr="00F6420B">
        <w:t xml:space="preserve">Sie dürfen </w:t>
      </w:r>
      <w:r w:rsidR="00F72A52">
        <w:t>dieses</w:t>
      </w:r>
      <w:r w:rsidR="00F72A52" w:rsidRPr="00F6420B">
        <w:t xml:space="preserve"> </w:t>
      </w:r>
      <w:r w:rsidRPr="00F6420B">
        <w:t xml:space="preserve">Arzneimittel nach dem auf dem Umkarton und </w:t>
      </w:r>
      <w:r w:rsidR="00C32BD8" w:rsidRPr="00F6420B">
        <w:t xml:space="preserve">auf </w:t>
      </w:r>
      <w:r w:rsidRPr="00F6420B">
        <w:t xml:space="preserve">dem </w:t>
      </w:r>
      <w:r w:rsidR="00C32BD8" w:rsidRPr="00F6420B">
        <w:t xml:space="preserve">Etikett der Durchstechflasche </w:t>
      </w:r>
      <w:r w:rsidR="00BE5DDE">
        <w:t>nach „Verwendbar bis“</w:t>
      </w:r>
      <w:r w:rsidR="00806094">
        <w:t xml:space="preserve"> bzw. „EXP“</w:t>
      </w:r>
      <w:r w:rsidR="00BE5DDE">
        <w:t xml:space="preserve"> </w:t>
      </w:r>
      <w:r w:rsidRPr="00F6420B">
        <w:t xml:space="preserve">angegebenen Verfalldatum nicht mehr </w:t>
      </w:r>
      <w:r w:rsidR="00F72A52">
        <w:t>verwenden</w:t>
      </w:r>
      <w:r w:rsidRPr="00F6420B">
        <w:t xml:space="preserve">. Das Verfalldatum bezieht sich auf den letzten Tag des </w:t>
      </w:r>
      <w:r w:rsidR="00F72A52">
        <w:t xml:space="preserve">angegebenen </w:t>
      </w:r>
      <w:r w:rsidRPr="00F6420B">
        <w:t>Monats.</w:t>
      </w:r>
    </w:p>
    <w:p w14:paraId="60DFA541" w14:textId="77777777" w:rsidR="00364CA2" w:rsidRPr="00F6420B" w:rsidRDefault="00364CA2">
      <w:pPr>
        <w:pStyle w:val="emeastandard"/>
      </w:pPr>
    </w:p>
    <w:p w14:paraId="7ED39CFB" w14:textId="77777777" w:rsidR="00364CA2" w:rsidRPr="00D934BC" w:rsidRDefault="003A7401" w:rsidP="009C0F6D">
      <w:pPr>
        <w:pStyle w:val="emeastandard"/>
        <w:keepNext/>
        <w:keepLines/>
        <w:rPr>
          <w:u w:val="single"/>
        </w:rPr>
      </w:pPr>
      <w:r w:rsidRPr="00D934BC">
        <w:rPr>
          <w:rFonts w:ascii="(Asiatische Schriftart verwende" w:hAnsi="(Asiatische Schriftart verwende"/>
          <w:u w:val="single"/>
        </w:rPr>
        <w:t>Nicht angebrochene Durchstechf</w:t>
      </w:r>
      <w:r w:rsidR="00364CA2" w:rsidRPr="00D934BC">
        <w:rPr>
          <w:rFonts w:ascii="(Asiatische Schriftart verwende" w:hAnsi="(Asiatische Schriftart verwende"/>
          <w:u w:val="single"/>
        </w:rPr>
        <w:t>laschen</w:t>
      </w:r>
    </w:p>
    <w:p w14:paraId="173A3861" w14:textId="77777777" w:rsidR="00364CA2" w:rsidRPr="00F6420B" w:rsidRDefault="00364CA2">
      <w:pPr>
        <w:pStyle w:val="emeastandard"/>
      </w:pPr>
      <w:r w:rsidRPr="00F6420B">
        <w:t>Im Kühlschrank lagern (2</w:t>
      </w:r>
      <w:r w:rsidR="00975C41" w:rsidRPr="00F6420B">
        <w:t> </w:t>
      </w:r>
      <w:r w:rsidRPr="00F6420B">
        <w:t>°C</w:t>
      </w:r>
      <w:r w:rsidR="00D934BC">
        <w:t>–</w:t>
      </w:r>
      <w:r w:rsidRPr="00F6420B">
        <w:t>8</w:t>
      </w:r>
      <w:r w:rsidR="00975C41" w:rsidRPr="00F6420B">
        <w:t> </w:t>
      </w:r>
      <w:r w:rsidRPr="00F6420B">
        <w:t xml:space="preserve">°C). </w:t>
      </w:r>
      <w:r w:rsidR="003A7401" w:rsidRPr="00F6420B">
        <w:t>Nicht einfrieren</w:t>
      </w:r>
      <w:r w:rsidR="004C6637">
        <w:t xml:space="preserve"> oder</w:t>
      </w:r>
      <w:r w:rsidR="003A7401" w:rsidRPr="00F6420B">
        <w:t xml:space="preserve"> in </w:t>
      </w:r>
      <w:r w:rsidR="009E2013">
        <w:t>der</w:t>
      </w:r>
      <w:r w:rsidR="004C6637">
        <w:t xml:space="preserve"> </w:t>
      </w:r>
      <w:r w:rsidR="003A7401" w:rsidRPr="00F6420B">
        <w:t>Nähe des Gefrierfachs oder eines Kühlelements</w:t>
      </w:r>
      <w:r w:rsidR="009E2013">
        <w:t xml:space="preserve"> aufbewahren</w:t>
      </w:r>
      <w:r w:rsidR="003A7401" w:rsidRPr="00F6420B">
        <w:t>. Die Durchstechflasche im Umkarton aufbewahren, um den Inhalt vor Licht zu schützen.</w:t>
      </w:r>
    </w:p>
    <w:p w14:paraId="2F91A9FF" w14:textId="77777777" w:rsidR="00364CA2" w:rsidRPr="00F6420B" w:rsidRDefault="00364CA2">
      <w:pPr>
        <w:pStyle w:val="emeastandard"/>
      </w:pPr>
    </w:p>
    <w:p w14:paraId="02335D6E" w14:textId="77777777" w:rsidR="00364CA2" w:rsidRPr="00D934BC" w:rsidRDefault="00364CA2" w:rsidP="009C0F6D">
      <w:pPr>
        <w:pStyle w:val="emeastandard"/>
        <w:keepNext/>
        <w:keepLines/>
        <w:rPr>
          <w:rFonts w:ascii="(Asiatische Schriftart verwende" w:hAnsi="(Asiatische Schriftart verwende"/>
          <w:u w:val="single"/>
        </w:rPr>
      </w:pPr>
      <w:r w:rsidRPr="00D934BC">
        <w:rPr>
          <w:rFonts w:ascii="(Asiatische Schriftart verwende" w:hAnsi="(Asiatische Schriftart verwende"/>
          <w:u w:val="single"/>
        </w:rPr>
        <w:t xml:space="preserve">Angebrochene </w:t>
      </w:r>
      <w:r w:rsidR="003A7401" w:rsidRPr="00D934BC">
        <w:rPr>
          <w:rFonts w:ascii="(Asiatische Schriftart verwende" w:hAnsi="(Asiatische Schriftart verwende"/>
          <w:u w:val="single"/>
        </w:rPr>
        <w:t>Durchstechf</w:t>
      </w:r>
      <w:r w:rsidRPr="00D934BC">
        <w:rPr>
          <w:rFonts w:ascii="(Asiatische Schriftart verwende" w:hAnsi="(Asiatische Schriftart verwende"/>
          <w:u w:val="single"/>
        </w:rPr>
        <w:t>laschen</w:t>
      </w:r>
    </w:p>
    <w:p w14:paraId="0793E482" w14:textId="77777777" w:rsidR="002E7AD7" w:rsidRDefault="002E7AD7" w:rsidP="002E7AD7">
      <w:pPr>
        <w:pStyle w:val="emeastandard"/>
      </w:pPr>
      <w:r w:rsidRPr="00F6420B">
        <w:rPr>
          <w:noProof/>
        </w:rPr>
        <w:t xml:space="preserve">Nach Anbruch kann </w:t>
      </w:r>
      <w:r>
        <w:rPr>
          <w:noProof/>
        </w:rPr>
        <w:t>die 5-ml-</w:t>
      </w:r>
      <w:r w:rsidRPr="00F6420B">
        <w:rPr>
          <w:noProof/>
        </w:rPr>
        <w:t>Durchstechflasche</w:t>
      </w:r>
      <w:r w:rsidRPr="00F6420B">
        <w:t xml:space="preserve"> maximal 4 Wochen lang bei einer Temperatur von nicht über 25 °C, </w:t>
      </w:r>
      <w:r w:rsidRPr="00F6420B">
        <w:rPr>
          <w:noProof/>
        </w:rPr>
        <w:t>vor direkter Hitzeeinwirkung und direktem Licht geschützt, im Umkarton aufbewahrt</w:t>
      </w:r>
      <w:r w:rsidRPr="00F6420B">
        <w:t xml:space="preserve"> werden.</w:t>
      </w:r>
    </w:p>
    <w:p w14:paraId="4FB214C3" w14:textId="77777777" w:rsidR="0015198A" w:rsidRPr="00F6420B" w:rsidRDefault="003A7401">
      <w:pPr>
        <w:pStyle w:val="emeastandard"/>
      </w:pPr>
      <w:r w:rsidRPr="00F6420B">
        <w:rPr>
          <w:noProof/>
        </w:rPr>
        <w:t xml:space="preserve">Nach Anbruch kann </w:t>
      </w:r>
      <w:r w:rsidR="0015198A">
        <w:rPr>
          <w:noProof/>
        </w:rPr>
        <w:t xml:space="preserve">die </w:t>
      </w:r>
      <w:r w:rsidR="002E7AD7">
        <w:rPr>
          <w:noProof/>
        </w:rPr>
        <w:t>10</w:t>
      </w:r>
      <w:r w:rsidR="0015198A">
        <w:rPr>
          <w:noProof/>
        </w:rPr>
        <w:t>-ml-</w:t>
      </w:r>
      <w:r w:rsidRPr="00F6420B">
        <w:rPr>
          <w:noProof/>
        </w:rPr>
        <w:t>Durchstechflasche</w:t>
      </w:r>
      <w:r w:rsidRPr="00F6420B">
        <w:t xml:space="preserve"> </w:t>
      </w:r>
      <w:r w:rsidR="009617EE" w:rsidRPr="00F6420B">
        <w:t>maximal 4 Wochen lang bei einer Temperatur von nicht über</w:t>
      </w:r>
      <w:r w:rsidR="002E7AD7">
        <w:t>30</w:t>
      </w:r>
      <w:r w:rsidR="009617EE" w:rsidRPr="00F6420B">
        <w:t xml:space="preserve"> °C, </w:t>
      </w:r>
      <w:r w:rsidR="009617EE" w:rsidRPr="00F6420B">
        <w:rPr>
          <w:noProof/>
        </w:rPr>
        <w:t xml:space="preserve">vor direkter Hitzeeinwirkung und direktem Licht geschützt, </w:t>
      </w:r>
      <w:r w:rsidR="0024266F" w:rsidRPr="00F6420B">
        <w:rPr>
          <w:noProof/>
        </w:rPr>
        <w:t>im Umkarton a</w:t>
      </w:r>
      <w:r w:rsidR="009617EE" w:rsidRPr="00F6420B">
        <w:rPr>
          <w:noProof/>
        </w:rPr>
        <w:t>ufbewahrt</w:t>
      </w:r>
      <w:r w:rsidR="009617EE" w:rsidRPr="00F6420B">
        <w:t xml:space="preserve"> werden.</w:t>
      </w:r>
    </w:p>
    <w:p w14:paraId="7DD35CE3" w14:textId="77777777" w:rsidR="00364CA2" w:rsidRPr="00F6420B" w:rsidRDefault="00364CA2">
      <w:pPr>
        <w:pStyle w:val="emeastandard"/>
      </w:pPr>
    </w:p>
    <w:p w14:paraId="309F5C23" w14:textId="77777777" w:rsidR="00364CA2" w:rsidRPr="00F6420B" w:rsidRDefault="00095BCB">
      <w:pPr>
        <w:pStyle w:val="emeastandard"/>
      </w:pPr>
      <w:r>
        <w:rPr>
          <w:noProof/>
        </w:rPr>
        <w:t>Nach diesem Zeitraum</w:t>
      </w:r>
      <w:r w:rsidRPr="00234042">
        <w:rPr>
          <w:noProof/>
        </w:rPr>
        <w:t xml:space="preserve"> </w:t>
      </w:r>
      <w:r w:rsidR="003A7401" w:rsidRPr="00F6420B">
        <w:t xml:space="preserve">darf </w:t>
      </w:r>
      <w:r w:rsidR="00364CA2" w:rsidRPr="00F6420B">
        <w:t xml:space="preserve">sie nicht mehr verwendet werden. Es empfiehlt sich, das Datum der ersten </w:t>
      </w:r>
      <w:r w:rsidR="003A7401" w:rsidRPr="00F6420B">
        <w:t>Verwendung</w:t>
      </w:r>
      <w:r w:rsidR="00364CA2" w:rsidRPr="00F6420B">
        <w:t xml:space="preserve"> auf dem Etikett zu vermerken.</w:t>
      </w:r>
    </w:p>
    <w:p w14:paraId="6C9E854D" w14:textId="77777777" w:rsidR="00364CA2" w:rsidRPr="00F6420B" w:rsidRDefault="00364CA2">
      <w:pPr>
        <w:pStyle w:val="emeastandard"/>
      </w:pPr>
    </w:p>
    <w:p w14:paraId="186CCBF8" w14:textId="77777777" w:rsidR="00364CA2" w:rsidRPr="00F6420B" w:rsidRDefault="00364CA2">
      <w:pPr>
        <w:pStyle w:val="emeastandard"/>
      </w:pPr>
      <w:r w:rsidRPr="00F6420B">
        <w:t>Sie dürfen Lantus nicht verwenden, wenn die Lösung sichtbare Teilchen enthält. Verwenden Sie Lantus nur, wenn die Lösung klar, farblos und wässrig ist.</w:t>
      </w:r>
    </w:p>
    <w:p w14:paraId="20D99946" w14:textId="77777777" w:rsidR="00F72A52" w:rsidRDefault="00F72A52">
      <w:pPr>
        <w:ind w:right="-2"/>
        <w:rPr>
          <w:noProof/>
        </w:rPr>
      </w:pPr>
    </w:p>
    <w:p w14:paraId="56D9E466" w14:textId="77777777" w:rsidR="00364CA2" w:rsidRPr="00F6420B" w:rsidRDefault="00F72A52">
      <w:pPr>
        <w:ind w:right="-2"/>
        <w:rPr>
          <w:noProof/>
        </w:rPr>
      </w:pPr>
      <w:r>
        <w:rPr>
          <w:noProof/>
        </w:rPr>
        <w:t>Entsorgen Sie</w:t>
      </w:r>
      <w:r w:rsidR="00364CA2" w:rsidRPr="00F6420B">
        <w:rPr>
          <w:noProof/>
        </w:rPr>
        <w:t xml:space="preserve"> Arzneimittel nicht im Abwasser oder Haushaltsabfall. Fragen Sie Ihren Apotheker, wie das Arzneimittel zu entsorgen ist, wenn Sie es nicht mehr </w:t>
      </w:r>
      <w:r>
        <w:rPr>
          <w:noProof/>
        </w:rPr>
        <w:t>verwenden</w:t>
      </w:r>
      <w:r w:rsidR="00364CA2" w:rsidRPr="00F6420B">
        <w:rPr>
          <w:noProof/>
        </w:rPr>
        <w:t xml:space="preserve">. </w:t>
      </w:r>
      <w:r>
        <w:rPr>
          <w:noProof/>
        </w:rPr>
        <w:t>Sie tragen damit zum Schutz der</w:t>
      </w:r>
      <w:r w:rsidR="00364CA2" w:rsidRPr="00F6420B">
        <w:rPr>
          <w:noProof/>
        </w:rPr>
        <w:t xml:space="preserve"> Umwelt </w:t>
      </w:r>
      <w:r>
        <w:rPr>
          <w:noProof/>
        </w:rPr>
        <w:t>bei</w:t>
      </w:r>
      <w:r w:rsidR="00364CA2" w:rsidRPr="00F6420B">
        <w:rPr>
          <w:noProof/>
        </w:rPr>
        <w:t>.</w:t>
      </w:r>
    </w:p>
    <w:p w14:paraId="001C1252" w14:textId="77777777" w:rsidR="00364CA2" w:rsidRPr="00F6420B" w:rsidRDefault="00364CA2">
      <w:pPr>
        <w:ind w:right="-2"/>
        <w:rPr>
          <w:noProof/>
        </w:rPr>
      </w:pPr>
    </w:p>
    <w:p w14:paraId="4FF79188" w14:textId="77777777" w:rsidR="00364CA2" w:rsidRPr="00F6420B" w:rsidRDefault="00364CA2">
      <w:pPr>
        <w:pStyle w:val="emeastandard"/>
      </w:pPr>
    </w:p>
    <w:p w14:paraId="6796DBA8" w14:textId="77777777" w:rsidR="00364CA2" w:rsidRPr="00F6420B" w:rsidRDefault="00364CA2" w:rsidP="009C0F6D">
      <w:pPr>
        <w:pStyle w:val="emeastandard"/>
        <w:keepNext/>
        <w:keepLines/>
        <w:rPr>
          <w:b/>
          <w:bCs/>
        </w:rPr>
      </w:pPr>
      <w:r w:rsidRPr="00F6420B">
        <w:rPr>
          <w:b/>
          <w:bCs/>
        </w:rPr>
        <w:t>6.</w:t>
      </w:r>
      <w:r w:rsidRPr="00F6420B">
        <w:rPr>
          <w:b/>
          <w:bCs/>
        </w:rPr>
        <w:tab/>
      </w:r>
      <w:r w:rsidR="00F72A52">
        <w:rPr>
          <w:b/>
          <w:bCs/>
        </w:rPr>
        <w:t>Inhalt der Packung und weitere Informationen</w:t>
      </w:r>
    </w:p>
    <w:p w14:paraId="2175AEAC" w14:textId="77777777" w:rsidR="00364CA2" w:rsidRPr="00F6420B" w:rsidRDefault="00364CA2" w:rsidP="009C0F6D">
      <w:pPr>
        <w:pStyle w:val="Leerzeilenach"/>
      </w:pPr>
    </w:p>
    <w:p w14:paraId="3ABAD2E1" w14:textId="77777777" w:rsidR="00364CA2" w:rsidRPr="00F6420B" w:rsidRDefault="00364CA2" w:rsidP="009C0F6D">
      <w:pPr>
        <w:keepNext/>
        <w:keepLines/>
        <w:ind w:right="-2"/>
        <w:rPr>
          <w:b/>
          <w:noProof/>
        </w:rPr>
      </w:pPr>
      <w:r w:rsidRPr="00F6420B">
        <w:rPr>
          <w:b/>
          <w:noProof/>
        </w:rPr>
        <w:t>Was Lantus enthält</w:t>
      </w:r>
    </w:p>
    <w:p w14:paraId="2C38C5C6" w14:textId="77777777" w:rsidR="00364CA2" w:rsidRPr="00F6420B" w:rsidRDefault="00364CA2" w:rsidP="009C0F6D">
      <w:pPr>
        <w:keepNext/>
        <w:keepLines/>
        <w:ind w:right="-2"/>
        <w:rPr>
          <w:noProof/>
        </w:rPr>
      </w:pPr>
    </w:p>
    <w:p w14:paraId="19081413" w14:textId="77777777" w:rsidR="00364CA2" w:rsidRPr="00F6420B" w:rsidRDefault="00364CA2" w:rsidP="003C7D0E">
      <w:pPr>
        <w:numPr>
          <w:ilvl w:val="0"/>
          <w:numId w:val="1"/>
        </w:numPr>
        <w:ind w:left="567" w:hanging="567"/>
      </w:pPr>
      <w:r w:rsidRPr="00F6420B">
        <w:t xml:space="preserve">Der Wirkstoff ist Insulin glargin. Ein </w:t>
      </w:r>
      <w:r w:rsidR="00124A34">
        <w:t>ml</w:t>
      </w:r>
      <w:r w:rsidR="00124A34" w:rsidRPr="00F6420B">
        <w:t xml:space="preserve"> </w:t>
      </w:r>
      <w:r w:rsidRPr="00F6420B">
        <w:t>der Lösung enthält 100</w:t>
      </w:r>
      <w:r w:rsidR="00D934BC" w:rsidRPr="00F6420B">
        <w:t> </w:t>
      </w:r>
      <w:r w:rsidRPr="00F6420B">
        <w:t>Einheiten Insulin glargin</w:t>
      </w:r>
      <w:r w:rsidR="00D934BC">
        <w:t xml:space="preserve"> (</w:t>
      </w:r>
      <w:r w:rsidR="00D934BC" w:rsidRPr="00234042">
        <w:t>entsprechend 3,</w:t>
      </w:r>
      <w:r w:rsidR="00D934BC">
        <w:t>64</w:t>
      </w:r>
      <w:r w:rsidR="00D934BC" w:rsidRPr="00234042">
        <w:t> mg</w:t>
      </w:r>
      <w:r w:rsidR="00D934BC">
        <w:t>)</w:t>
      </w:r>
      <w:r w:rsidRPr="00F6420B">
        <w:t>.</w:t>
      </w:r>
    </w:p>
    <w:p w14:paraId="65F6D9E4" w14:textId="77777777" w:rsidR="00364CA2" w:rsidRPr="00F6420B" w:rsidRDefault="00364CA2" w:rsidP="003C7D0E">
      <w:pPr>
        <w:numPr>
          <w:ilvl w:val="0"/>
          <w:numId w:val="1"/>
        </w:numPr>
        <w:ind w:left="567" w:hanging="567"/>
      </w:pPr>
      <w:r w:rsidRPr="00A35DB0">
        <w:t xml:space="preserve">Die sonstigen Bestandteile sind: Zinkchlorid, </w:t>
      </w:r>
      <w:proofErr w:type="spellStart"/>
      <w:r w:rsidR="007D5BAF" w:rsidRPr="00A35DB0">
        <w:t>Metacresol</w:t>
      </w:r>
      <w:proofErr w:type="spellEnd"/>
      <w:r w:rsidR="007D5BAF" w:rsidRPr="00A35DB0">
        <w:t xml:space="preserve"> (</w:t>
      </w:r>
      <w:proofErr w:type="spellStart"/>
      <w:r w:rsidR="007D5BAF" w:rsidRPr="00A35DB0">
        <w:t>Ph.Eur</w:t>
      </w:r>
      <w:proofErr w:type="spellEnd"/>
      <w:r w:rsidR="007D5BAF" w:rsidRPr="00A35DB0">
        <w:t>.)</w:t>
      </w:r>
      <w:r w:rsidRPr="00A35DB0">
        <w:t>, Glycerol, Natriumhydroxid</w:t>
      </w:r>
      <w:r w:rsidR="003948CC" w:rsidRPr="00A35DB0">
        <w:t xml:space="preserve"> (siehe Abschnitt 2</w:t>
      </w:r>
      <w:r w:rsidR="00EC3211" w:rsidRPr="00A35DB0">
        <w:t>,</w:t>
      </w:r>
      <w:r w:rsidR="003948CC" w:rsidRPr="00A35DB0">
        <w:t xml:space="preserve"> „Wichtige Informationen über bestimmte sonstige Bestandteile von Lantus“)</w:t>
      </w:r>
      <w:r w:rsidRPr="00A35DB0">
        <w:t xml:space="preserve"> </w:t>
      </w:r>
      <w:r w:rsidR="004A012E" w:rsidRPr="00A35DB0">
        <w:t xml:space="preserve">und </w:t>
      </w:r>
      <w:r w:rsidRPr="00A35DB0">
        <w:t>Salzsäu</w:t>
      </w:r>
      <w:r w:rsidRPr="00F6420B">
        <w:t>re</w:t>
      </w:r>
      <w:r w:rsidR="00A91BA4">
        <w:t xml:space="preserve"> (zur Einstellung des pH-Werts)</w:t>
      </w:r>
      <w:r w:rsidRPr="00F6420B">
        <w:t xml:space="preserve">, </w:t>
      </w:r>
      <w:proofErr w:type="spellStart"/>
      <w:r w:rsidRPr="00F6420B">
        <w:t>Polysorbat</w:t>
      </w:r>
      <w:proofErr w:type="spellEnd"/>
      <w:r w:rsidR="00AA4913" w:rsidRPr="00F6420B">
        <w:t> </w:t>
      </w:r>
      <w:r w:rsidRPr="00F6420B">
        <w:t>20 (nur 10-ml-</w:t>
      </w:r>
      <w:r w:rsidR="002A15D0">
        <w:t>Durchstechf</w:t>
      </w:r>
      <w:r w:rsidRPr="00F6420B">
        <w:t>lasche) und Wasser für Injektionszwecke.</w:t>
      </w:r>
    </w:p>
    <w:p w14:paraId="4A11FA7C" w14:textId="77777777" w:rsidR="00364CA2" w:rsidRPr="00F6420B" w:rsidRDefault="00364CA2">
      <w:pPr>
        <w:ind w:right="-2"/>
        <w:rPr>
          <w:noProof/>
        </w:rPr>
      </w:pPr>
    </w:p>
    <w:p w14:paraId="2EC34E26" w14:textId="77777777" w:rsidR="00364CA2" w:rsidRPr="00F6420B" w:rsidRDefault="00364CA2" w:rsidP="009C0F6D">
      <w:pPr>
        <w:keepNext/>
        <w:keepLines/>
        <w:ind w:right="-2"/>
        <w:rPr>
          <w:b/>
          <w:noProof/>
        </w:rPr>
      </w:pPr>
      <w:r w:rsidRPr="00F6420B">
        <w:rPr>
          <w:b/>
          <w:noProof/>
        </w:rPr>
        <w:t>Wie Lantus aussieht und Inhalt der Packung</w:t>
      </w:r>
    </w:p>
    <w:p w14:paraId="1599DF40" w14:textId="77777777" w:rsidR="00364CA2" w:rsidRPr="00F6420B" w:rsidRDefault="00364CA2" w:rsidP="009C0F6D">
      <w:pPr>
        <w:keepNext/>
        <w:keepLines/>
        <w:ind w:right="-2"/>
        <w:rPr>
          <w:noProof/>
        </w:rPr>
      </w:pPr>
    </w:p>
    <w:p w14:paraId="4B164CC0" w14:textId="77777777" w:rsidR="00364CA2" w:rsidRPr="00F6420B" w:rsidRDefault="00364CA2">
      <w:pPr>
        <w:ind w:right="-2"/>
        <w:rPr>
          <w:noProof/>
        </w:rPr>
      </w:pPr>
      <w:r w:rsidRPr="00F6420B">
        <w:rPr>
          <w:noProof/>
        </w:rPr>
        <w:t>Lantus 100</w:t>
      </w:r>
      <w:r w:rsidR="00AA4913" w:rsidRPr="00F6420B">
        <w:t> </w:t>
      </w:r>
      <w:r w:rsidRPr="00F6420B">
        <w:rPr>
          <w:noProof/>
        </w:rPr>
        <w:t>Einheiten/ml Injektionslösung in einer Durchstechflasche ist eine klare, farblose und wässrige Lösung.</w:t>
      </w:r>
    </w:p>
    <w:p w14:paraId="318B4BED" w14:textId="77777777" w:rsidR="00364CA2" w:rsidRPr="00F6420B" w:rsidRDefault="00364CA2">
      <w:pPr>
        <w:ind w:right="-2"/>
        <w:rPr>
          <w:noProof/>
        </w:rPr>
      </w:pPr>
    </w:p>
    <w:p w14:paraId="47EC8556" w14:textId="77777777" w:rsidR="00A91BA4" w:rsidRDefault="00364CA2">
      <w:pPr>
        <w:ind w:right="-2"/>
        <w:rPr>
          <w:noProof/>
        </w:rPr>
      </w:pPr>
      <w:r w:rsidRPr="00F6420B">
        <w:rPr>
          <w:noProof/>
        </w:rPr>
        <w:t>Eine Durchstechflasche enthält 5</w:t>
      </w:r>
      <w:r w:rsidR="00AA4913" w:rsidRPr="00F6420B">
        <w:t> </w:t>
      </w:r>
      <w:r w:rsidRPr="00F6420B">
        <w:rPr>
          <w:noProof/>
        </w:rPr>
        <w:t xml:space="preserve">ml </w:t>
      </w:r>
      <w:r w:rsidR="00AA4913">
        <w:rPr>
          <w:noProof/>
        </w:rPr>
        <w:t>Injektionsl</w:t>
      </w:r>
      <w:r w:rsidRPr="00F6420B">
        <w:rPr>
          <w:noProof/>
        </w:rPr>
        <w:t>ösung (</w:t>
      </w:r>
      <w:r w:rsidR="00AA4913">
        <w:rPr>
          <w:noProof/>
        </w:rPr>
        <w:t xml:space="preserve">entsprechend </w:t>
      </w:r>
      <w:r w:rsidRPr="00F6420B">
        <w:rPr>
          <w:noProof/>
        </w:rPr>
        <w:t>500</w:t>
      </w:r>
      <w:r w:rsidR="00AA4913" w:rsidRPr="00F6420B">
        <w:t> </w:t>
      </w:r>
      <w:r w:rsidRPr="00F6420B">
        <w:rPr>
          <w:noProof/>
        </w:rPr>
        <w:t>Einheiten) oder 10</w:t>
      </w:r>
      <w:r w:rsidR="00AA4913" w:rsidRPr="00F6420B">
        <w:t> </w:t>
      </w:r>
      <w:r w:rsidRPr="00F6420B">
        <w:rPr>
          <w:noProof/>
        </w:rPr>
        <w:t xml:space="preserve">ml </w:t>
      </w:r>
      <w:r w:rsidR="00AA4913">
        <w:rPr>
          <w:noProof/>
        </w:rPr>
        <w:t>Injektionsl</w:t>
      </w:r>
      <w:r w:rsidRPr="00F6420B">
        <w:rPr>
          <w:noProof/>
        </w:rPr>
        <w:t>ösung (</w:t>
      </w:r>
      <w:r w:rsidR="00AA4913">
        <w:rPr>
          <w:noProof/>
        </w:rPr>
        <w:t xml:space="preserve">entsprechend </w:t>
      </w:r>
      <w:r w:rsidRPr="00F6420B">
        <w:rPr>
          <w:noProof/>
        </w:rPr>
        <w:t>1</w:t>
      </w:r>
      <w:r w:rsidR="003C37FB">
        <w:rPr>
          <w:noProof/>
        </w:rPr>
        <w:t>.</w:t>
      </w:r>
      <w:r w:rsidRPr="00F6420B">
        <w:rPr>
          <w:noProof/>
        </w:rPr>
        <w:t>000</w:t>
      </w:r>
      <w:r w:rsidR="00AA4913" w:rsidRPr="00F6420B">
        <w:t> </w:t>
      </w:r>
      <w:r w:rsidRPr="00F6420B">
        <w:rPr>
          <w:noProof/>
        </w:rPr>
        <w:t>Einheiten)</w:t>
      </w:r>
      <w:r w:rsidR="00A37221">
        <w:rPr>
          <w:noProof/>
        </w:rPr>
        <w:t>.</w:t>
      </w:r>
    </w:p>
    <w:p w14:paraId="57C3FD99" w14:textId="77777777" w:rsidR="0054074F" w:rsidRDefault="00364CA2">
      <w:pPr>
        <w:ind w:right="-2"/>
        <w:rPr>
          <w:noProof/>
        </w:rPr>
      </w:pPr>
      <w:r w:rsidRPr="00F6420B">
        <w:rPr>
          <w:noProof/>
        </w:rPr>
        <w:t>Packungen mit 1, 2, 5 und 10</w:t>
      </w:r>
      <w:r w:rsidR="00AA4913" w:rsidRPr="00F6420B">
        <w:t> </w:t>
      </w:r>
      <w:r w:rsidR="002A15D0">
        <w:rPr>
          <w:noProof/>
        </w:rPr>
        <w:t>Durchstechf</w:t>
      </w:r>
      <w:r w:rsidRPr="00F6420B">
        <w:rPr>
          <w:noProof/>
        </w:rPr>
        <w:t>laschen mit je 5</w:t>
      </w:r>
      <w:r w:rsidR="00AA4913" w:rsidRPr="00F6420B">
        <w:t> </w:t>
      </w:r>
      <w:r w:rsidRPr="00F6420B">
        <w:rPr>
          <w:noProof/>
        </w:rPr>
        <w:t>ml oder 1</w:t>
      </w:r>
      <w:r w:rsidR="00AA4913" w:rsidRPr="00F6420B">
        <w:t> </w:t>
      </w:r>
      <w:r w:rsidR="002A15D0">
        <w:rPr>
          <w:noProof/>
        </w:rPr>
        <w:t>Durchstechf</w:t>
      </w:r>
      <w:r w:rsidRPr="00F6420B">
        <w:rPr>
          <w:noProof/>
        </w:rPr>
        <w:t>lasche mit 10</w:t>
      </w:r>
      <w:r w:rsidR="00AA4913" w:rsidRPr="00F6420B">
        <w:t> </w:t>
      </w:r>
      <w:r w:rsidRPr="00F6420B">
        <w:rPr>
          <w:noProof/>
        </w:rPr>
        <w:t>ml.</w:t>
      </w:r>
    </w:p>
    <w:p w14:paraId="14E4A9C1" w14:textId="77777777" w:rsidR="00DA73F8" w:rsidRPr="00F6420B" w:rsidRDefault="00DA73F8">
      <w:pPr>
        <w:ind w:right="-2"/>
        <w:rPr>
          <w:noProof/>
        </w:rPr>
      </w:pPr>
    </w:p>
    <w:p w14:paraId="23511C6B" w14:textId="77777777" w:rsidR="00364CA2" w:rsidRPr="00F6420B" w:rsidRDefault="00364CA2">
      <w:pPr>
        <w:ind w:right="-2"/>
        <w:rPr>
          <w:noProof/>
        </w:rPr>
      </w:pPr>
      <w:r w:rsidRPr="00F6420B">
        <w:rPr>
          <w:noProof/>
        </w:rPr>
        <w:t>Es werden möglicherweise nicht alle Packungsgrößen in den Verkehr gebracht.</w:t>
      </w:r>
    </w:p>
    <w:p w14:paraId="79BBFD66" w14:textId="77777777" w:rsidR="00364CA2" w:rsidRPr="00F6420B" w:rsidRDefault="00364CA2">
      <w:pPr>
        <w:ind w:right="-2"/>
        <w:rPr>
          <w:noProof/>
        </w:rPr>
      </w:pPr>
    </w:p>
    <w:p w14:paraId="3BF52BAA" w14:textId="77777777" w:rsidR="00364CA2" w:rsidRPr="00F6420B" w:rsidRDefault="00364CA2" w:rsidP="009C0F6D">
      <w:pPr>
        <w:pStyle w:val="FormatvorlageFettLinks0cmHngend1cm"/>
        <w:keepNext/>
        <w:keepLines/>
        <w:rPr>
          <w:noProof/>
        </w:rPr>
      </w:pPr>
      <w:r w:rsidRPr="00F6420B">
        <w:rPr>
          <w:noProof/>
        </w:rPr>
        <w:t>Pharmazeutischer Unternehmer und Hersteller</w:t>
      </w:r>
    </w:p>
    <w:p w14:paraId="4798EB1B" w14:textId="77777777" w:rsidR="00D163A0" w:rsidRDefault="00D163A0" w:rsidP="003F123C">
      <w:pPr>
        <w:keepNext/>
        <w:keepLines/>
        <w:rPr>
          <w:noProof/>
        </w:rPr>
      </w:pPr>
    </w:p>
    <w:p w14:paraId="50803630" w14:textId="77777777" w:rsidR="00364CA2" w:rsidRPr="00F6420B" w:rsidRDefault="00364CA2">
      <w:pPr>
        <w:ind w:left="567" w:hanging="567"/>
        <w:rPr>
          <w:noProof/>
        </w:rPr>
      </w:pPr>
      <w:r w:rsidRPr="00F6420B">
        <w:rPr>
          <w:noProof/>
        </w:rPr>
        <w:t>Sanofi-Aventis Deutschland GmbH, D</w:t>
      </w:r>
      <w:r w:rsidR="00122C61" w:rsidRPr="00F6420B">
        <w:rPr>
          <w:noProof/>
        </w:rPr>
        <w:t>-</w:t>
      </w:r>
      <w:r w:rsidRPr="00F6420B">
        <w:rPr>
          <w:noProof/>
        </w:rPr>
        <w:t>65926</w:t>
      </w:r>
      <w:r w:rsidR="00A16255" w:rsidRPr="00F6420B">
        <w:t> </w:t>
      </w:r>
      <w:r w:rsidRPr="00F6420B">
        <w:rPr>
          <w:noProof/>
        </w:rPr>
        <w:t>Frankfurt am Main, Deutschland</w:t>
      </w:r>
    </w:p>
    <w:p w14:paraId="61AB9EEF" w14:textId="77777777" w:rsidR="00364CA2" w:rsidRDefault="00364CA2">
      <w:pPr>
        <w:pStyle w:val="Leerzeilenach"/>
        <w:keepNext w:val="0"/>
        <w:keepLines w:val="0"/>
      </w:pPr>
    </w:p>
    <w:p w14:paraId="0FFD2C51" w14:textId="77777777" w:rsidR="00D163A0" w:rsidRPr="00D163A0" w:rsidRDefault="00D163A0" w:rsidP="00D163A0">
      <w:pPr>
        <w:pStyle w:val="emeastandard"/>
      </w:pPr>
    </w:p>
    <w:p w14:paraId="7E99CBB4" w14:textId="77777777" w:rsidR="00364CA2" w:rsidRPr="00F6420B" w:rsidRDefault="00364CA2" w:rsidP="003C7D0E">
      <w:pPr>
        <w:pStyle w:val="emeastandard"/>
        <w:keepNext/>
      </w:pPr>
      <w:r w:rsidRPr="00F6420B">
        <w:t xml:space="preserve">Falls </w:t>
      </w:r>
      <w:r w:rsidR="003948CC">
        <w:t xml:space="preserve">Sie </w:t>
      </w:r>
      <w:r w:rsidRPr="00F6420B">
        <w:t xml:space="preserve">weitere Informationen über das Arzneimittel wünschen, setzen Sie sich bitte mit dem örtlichen Vertreter des </w:t>
      </w:r>
      <w:r w:rsidR="003948CC">
        <w:t>p</w:t>
      </w:r>
      <w:r w:rsidRPr="00F6420B">
        <w:t>harmazeutischen Unternehmers in Verbindung.</w:t>
      </w:r>
    </w:p>
    <w:p w14:paraId="6D28C601" w14:textId="77777777" w:rsidR="005316CD" w:rsidRPr="00F6420B" w:rsidRDefault="005316CD" w:rsidP="003C7D0E">
      <w:pPr>
        <w:keepNext/>
      </w:pPr>
    </w:p>
    <w:tbl>
      <w:tblPr>
        <w:tblW w:w="9356" w:type="dxa"/>
        <w:tblInd w:w="-34" w:type="dxa"/>
        <w:tblLayout w:type="fixed"/>
        <w:tblLook w:val="0000" w:firstRow="0" w:lastRow="0" w:firstColumn="0" w:lastColumn="0" w:noHBand="0" w:noVBand="0"/>
      </w:tblPr>
      <w:tblGrid>
        <w:gridCol w:w="34"/>
        <w:gridCol w:w="4644"/>
        <w:gridCol w:w="4678"/>
      </w:tblGrid>
      <w:tr w:rsidR="00195DC9" w:rsidRPr="00433E05" w14:paraId="54CB0407" w14:textId="77777777" w:rsidTr="00433E05">
        <w:trPr>
          <w:gridBefore w:val="1"/>
          <w:wBefore w:w="34" w:type="dxa"/>
          <w:cantSplit/>
        </w:trPr>
        <w:tc>
          <w:tcPr>
            <w:tcW w:w="4644" w:type="dxa"/>
          </w:tcPr>
          <w:p w14:paraId="5040F9E4" w14:textId="77777777" w:rsidR="00195DC9" w:rsidRPr="00F6420B" w:rsidRDefault="00195DC9">
            <w:pPr>
              <w:rPr>
                <w:b/>
                <w:bCs/>
                <w:szCs w:val="24"/>
                <w:lang w:val="fr-BE"/>
              </w:rPr>
            </w:pPr>
            <w:r w:rsidRPr="00F6420B">
              <w:rPr>
                <w:b/>
                <w:bCs/>
                <w:lang w:val="mt-MT"/>
              </w:rPr>
              <w:t>België/</w:t>
            </w:r>
            <w:r w:rsidRPr="00F6420B">
              <w:rPr>
                <w:b/>
                <w:bCs/>
                <w:lang w:val="cs-CZ"/>
              </w:rPr>
              <w:t>Belgique</w:t>
            </w:r>
            <w:r w:rsidRPr="00F6420B">
              <w:rPr>
                <w:b/>
                <w:bCs/>
                <w:lang w:val="mt-MT"/>
              </w:rPr>
              <w:t>/Belgien</w:t>
            </w:r>
          </w:p>
          <w:p w14:paraId="67BF7E76" w14:textId="77777777" w:rsidR="00195DC9" w:rsidRPr="00F6420B" w:rsidRDefault="00433E05">
            <w:pPr>
              <w:rPr>
                <w:lang w:val="fr-BE"/>
              </w:rPr>
            </w:pPr>
            <w:r>
              <w:rPr>
                <w:snapToGrid w:val="0"/>
                <w:lang w:val="fr-BE"/>
              </w:rPr>
              <w:t>S</w:t>
            </w:r>
            <w:r w:rsidR="00195DC9" w:rsidRPr="00F6420B">
              <w:rPr>
                <w:snapToGrid w:val="0"/>
                <w:lang w:val="fr-BE"/>
              </w:rPr>
              <w:t>anofi Belgium</w:t>
            </w:r>
          </w:p>
          <w:p w14:paraId="38635E84" w14:textId="77777777" w:rsidR="00195DC9" w:rsidRPr="00F6420B" w:rsidRDefault="00195DC9">
            <w:pPr>
              <w:rPr>
                <w:snapToGrid w:val="0"/>
                <w:lang w:val="fr-BE"/>
              </w:rPr>
            </w:pPr>
            <w:r w:rsidRPr="00F6420B">
              <w:rPr>
                <w:lang w:val="fr-BE"/>
              </w:rPr>
              <w:t>Tél/</w:t>
            </w:r>
            <w:proofErr w:type="gramStart"/>
            <w:r w:rsidRPr="00F6420B">
              <w:rPr>
                <w:lang w:val="fr-BE"/>
              </w:rPr>
              <w:t>Tel:</w:t>
            </w:r>
            <w:proofErr w:type="gramEnd"/>
            <w:r w:rsidRPr="00F6420B">
              <w:rPr>
                <w:lang w:val="fr-BE"/>
              </w:rPr>
              <w:t xml:space="preserve"> </w:t>
            </w:r>
            <w:r w:rsidRPr="00F6420B">
              <w:rPr>
                <w:snapToGrid w:val="0"/>
                <w:lang w:val="fr-BE"/>
              </w:rPr>
              <w:t>+32 (0)2 710 54 00</w:t>
            </w:r>
          </w:p>
          <w:p w14:paraId="572DCC23" w14:textId="77777777" w:rsidR="00195DC9" w:rsidRPr="00F6420B" w:rsidRDefault="00195DC9">
            <w:pPr>
              <w:rPr>
                <w:szCs w:val="24"/>
                <w:lang w:val="fr-BE"/>
              </w:rPr>
            </w:pPr>
          </w:p>
        </w:tc>
        <w:tc>
          <w:tcPr>
            <w:tcW w:w="4678" w:type="dxa"/>
          </w:tcPr>
          <w:p w14:paraId="12FD40EC" w14:textId="77777777" w:rsidR="00433E05" w:rsidRPr="00F6420B" w:rsidRDefault="00433E05" w:rsidP="00433E05">
            <w:pPr>
              <w:rPr>
                <w:b/>
                <w:bCs/>
                <w:szCs w:val="24"/>
                <w:lang w:val="lt-LT"/>
              </w:rPr>
            </w:pPr>
            <w:r w:rsidRPr="00F6420B">
              <w:rPr>
                <w:b/>
                <w:bCs/>
                <w:lang w:val="lt-LT"/>
              </w:rPr>
              <w:t>Lietuva</w:t>
            </w:r>
          </w:p>
          <w:p w14:paraId="18B047EC" w14:textId="77777777" w:rsidR="00560BF6" w:rsidRPr="00B655E9" w:rsidRDefault="00560BF6" w:rsidP="00560BF6">
            <w:pPr>
              <w:rPr>
                <w:spacing w:val="-1"/>
                <w:lang w:val="fi-FI"/>
              </w:rPr>
            </w:pPr>
            <w:proofErr w:type="spellStart"/>
            <w:r w:rsidRPr="00B655E9">
              <w:rPr>
                <w:lang w:eastAsia="fr-FR"/>
              </w:rPr>
              <w:t>Swixx</w:t>
            </w:r>
            <w:proofErr w:type="spellEnd"/>
            <w:r w:rsidRPr="00B655E9">
              <w:rPr>
                <w:lang w:eastAsia="fr-FR"/>
              </w:rPr>
              <w:t xml:space="preserve"> Biopharma UAB</w:t>
            </w:r>
          </w:p>
          <w:p w14:paraId="3DC3E653" w14:textId="77777777" w:rsidR="00560BF6" w:rsidRPr="00B655E9" w:rsidRDefault="00560BF6" w:rsidP="00560BF6">
            <w:pPr>
              <w:rPr>
                <w:lang w:val="cs-CZ"/>
              </w:rPr>
            </w:pPr>
            <w:r w:rsidRPr="00B655E9">
              <w:rPr>
                <w:lang w:val="cs-CZ"/>
              </w:rPr>
              <w:t xml:space="preserve">Tel: +370 5 </w:t>
            </w:r>
            <w:r w:rsidRPr="00B655E9">
              <w:t>236 91 40</w:t>
            </w:r>
          </w:p>
          <w:p w14:paraId="1F67E3D5" w14:textId="77777777" w:rsidR="00433E05" w:rsidRPr="00F6420B" w:rsidRDefault="00433E05" w:rsidP="00433E05">
            <w:pPr>
              <w:rPr>
                <w:lang w:val="cs-CZ"/>
              </w:rPr>
            </w:pPr>
          </w:p>
          <w:p w14:paraId="6F9C2882" w14:textId="77777777" w:rsidR="00195DC9" w:rsidRPr="00433E05" w:rsidRDefault="00195DC9">
            <w:pPr>
              <w:rPr>
                <w:szCs w:val="24"/>
                <w:lang w:val="cs-CZ"/>
              </w:rPr>
            </w:pPr>
          </w:p>
        </w:tc>
      </w:tr>
      <w:tr w:rsidR="00433E05" w:rsidRPr="00F6420B" w14:paraId="4419BAE7" w14:textId="77777777" w:rsidTr="00433E05">
        <w:trPr>
          <w:gridBefore w:val="1"/>
          <w:wBefore w:w="34" w:type="dxa"/>
          <w:cantSplit/>
        </w:trPr>
        <w:tc>
          <w:tcPr>
            <w:tcW w:w="4644" w:type="dxa"/>
          </w:tcPr>
          <w:p w14:paraId="0B6663AD" w14:textId="77777777" w:rsidR="00433E05" w:rsidRPr="00C159AE" w:rsidRDefault="00433E05">
            <w:pPr>
              <w:rPr>
                <w:b/>
                <w:bCs/>
                <w:szCs w:val="24"/>
                <w:lang w:val="it-IT"/>
              </w:rPr>
            </w:pPr>
            <w:proofErr w:type="spellStart"/>
            <w:r w:rsidRPr="00F6420B">
              <w:rPr>
                <w:b/>
                <w:bCs/>
              </w:rPr>
              <w:t>България</w:t>
            </w:r>
            <w:proofErr w:type="spellEnd"/>
          </w:p>
          <w:p w14:paraId="720AA33C" w14:textId="77777777" w:rsidR="00560BF6" w:rsidRPr="00B655E9" w:rsidRDefault="00560BF6" w:rsidP="00560BF6">
            <w:pPr>
              <w:rPr>
                <w:noProof/>
                <w:lang w:val="fr-BE"/>
              </w:rPr>
            </w:pPr>
            <w:proofErr w:type="spellStart"/>
            <w:r w:rsidRPr="003F123C">
              <w:rPr>
                <w:lang w:val="fr-FR"/>
              </w:rPr>
              <w:t>Swixx</w:t>
            </w:r>
            <w:proofErr w:type="spellEnd"/>
            <w:r w:rsidRPr="003F123C">
              <w:rPr>
                <w:lang w:val="fr-FR"/>
              </w:rPr>
              <w:t xml:space="preserve"> </w:t>
            </w:r>
            <w:proofErr w:type="spellStart"/>
            <w:r w:rsidRPr="003F123C">
              <w:rPr>
                <w:lang w:val="fr-FR"/>
              </w:rPr>
              <w:t>Biopharma</w:t>
            </w:r>
            <w:proofErr w:type="spellEnd"/>
            <w:r w:rsidRPr="003F123C">
              <w:rPr>
                <w:lang w:val="fr-FR"/>
              </w:rPr>
              <w:t xml:space="preserve"> EOOD</w:t>
            </w:r>
          </w:p>
          <w:p w14:paraId="1D252844" w14:textId="77777777" w:rsidR="00560BF6" w:rsidRPr="00F4540F" w:rsidRDefault="00560BF6" w:rsidP="00560BF6">
            <w:pPr>
              <w:rPr>
                <w:szCs w:val="22"/>
                <w:lang w:val="fr-BE"/>
              </w:rPr>
            </w:pPr>
            <w:r w:rsidRPr="00B655E9">
              <w:rPr>
                <w:bCs/>
                <w:szCs w:val="22"/>
                <w:lang w:val="bg-BG"/>
              </w:rPr>
              <w:t>Тел</w:t>
            </w:r>
            <w:r w:rsidRPr="00B655E9">
              <w:rPr>
                <w:bCs/>
                <w:szCs w:val="22"/>
                <w:lang w:val="fr-BE"/>
              </w:rPr>
              <w:t>.</w:t>
            </w:r>
            <w:r w:rsidRPr="00B655E9">
              <w:rPr>
                <w:bCs/>
                <w:szCs w:val="22"/>
                <w:lang w:val="bg-BG"/>
              </w:rPr>
              <w:t xml:space="preserve">: </w:t>
            </w:r>
            <w:r w:rsidRPr="003F123C">
              <w:rPr>
                <w:lang w:val="fr-FR"/>
              </w:rPr>
              <w:t>+359 (0)2 4942 480</w:t>
            </w:r>
          </w:p>
          <w:p w14:paraId="358668BC" w14:textId="77777777" w:rsidR="00433E05" w:rsidRPr="00C159AE" w:rsidRDefault="00433E05">
            <w:pPr>
              <w:rPr>
                <w:rFonts w:cs="Arial"/>
                <w:szCs w:val="22"/>
                <w:lang w:val="it-IT"/>
              </w:rPr>
            </w:pPr>
          </w:p>
          <w:p w14:paraId="006CB856" w14:textId="77777777" w:rsidR="00433E05" w:rsidRPr="00F6420B" w:rsidRDefault="00433E05">
            <w:pPr>
              <w:rPr>
                <w:szCs w:val="24"/>
                <w:lang w:val="cs-CZ"/>
              </w:rPr>
            </w:pPr>
          </w:p>
        </w:tc>
        <w:tc>
          <w:tcPr>
            <w:tcW w:w="4678" w:type="dxa"/>
          </w:tcPr>
          <w:p w14:paraId="65E86C05" w14:textId="77777777" w:rsidR="00433E05" w:rsidRPr="00370B2E" w:rsidRDefault="00433E05" w:rsidP="001272FA">
            <w:pPr>
              <w:rPr>
                <w:b/>
                <w:bCs/>
                <w:szCs w:val="24"/>
              </w:rPr>
            </w:pPr>
            <w:r w:rsidRPr="00370B2E">
              <w:rPr>
                <w:b/>
                <w:bCs/>
              </w:rPr>
              <w:t>Luxembourg/Luxemburg</w:t>
            </w:r>
          </w:p>
          <w:p w14:paraId="2084DF2D" w14:textId="77777777" w:rsidR="00433E05" w:rsidRPr="00370B2E" w:rsidRDefault="0099794F" w:rsidP="001272FA">
            <w:pPr>
              <w:rPr>
                <w:snapToGrid w:val="0"/>
              </w:rPr>
            </w:pPr>
            <w:r w:rsidRPr="00370B2E">
              <w:rPr>
                <w:snapToGrid w:val="0"/>
              </w:rPr>
              <w:t>S</w:t>
            </w:r>
            <w:r w:rsidR="00433E05" w:rsidRPr="00370B2E">
              <w:rPr>
                <w:snapToGrid w:val="0"/>
              </w:rPr>
              <w:t xml:space="preserve">anofi Belgium </w:t>
            </w:r>
          </w:p>
          <w:p w14:paraId="24727ABF" w14:textId="77777777" w:rsidR="00433E05" w:rsidRPr="00370B2E" w:rsidRDefault="00433E05" w:rsidP="001272FA">
            <w:proofErr w:type="spellStart"/>
            <w:r w:rsidRPr="00370B2E">
              <w:t>Tél</w:t>
            </w:r>
            <w:proofErr w:type="spellEnd"/>
            <w:r w:rsidRPr="00370B2E">
              <w:t xml:space="preserve">/Tel: </w:t>
            </w:r>
            <w:r w:rsidRPr="00370B2E">
              <w:rPr>
                <w:snapToGrid w:val="0"/>
              </w:rPr>
              <w:t>+32 (0)2 710 54 00 (</w:t>
            </w:r>
            <w:proofErr w:type="spellStart"/>
            <w:r w:rsidRPr="00370B2E">
              <w:t>Belgique</w:t>
            </w:r>
            <w:proofErr w:type="spellEnd"/>
            <w:r w:rsidRPr="00370B2E">
              <w:t>/Belgien)</w:t>
            </w:r>
          </w:p>
          <w:p w14:paraId="56DBAA1B" w14:textId="77777777" w:rsidR="00433E05" w:rsidRPr="00370B2E" w:rsidRDefault="00433E05" w:rsidP="001272FA">
            <w:pPr>
              <w:rPr>
                <w:szCs w:val="24"/>
              </w:rPr>
            </w:pPr>
          </w:p>
        </w:tc>
      </w:tr>
      <w:tr w:rsidR="00433E05" w:rsidRPr="008C7DCC" w14:paraId="107A06EA" w14:textId="77777777" w:rsidTr="00433E05">
        <w:trPr>
          <w:gridBefore w:val="1"/>
          <w:wBefore w:w="34" w:type="dxa"/>
          <w:cantSplit/>
        </w:trPr>
        <w:tc>
          <w:tcPr>
            <w:tcW w:w="4644" w:type="dxa"/>
          </w:tcPr>
          <w:p w14:paraId="2A241BBE" w14:textId="77777777" w:rsidR="00433E05" w:rsidRPr="005907FF" w:rsidRDefault="00433E05">
            <w:pPr>
              <w:rPr>
                <w:b/>
                <w:bCs/>
                <w:szCs w:val="24"/>
                <w:lang w:val="cs-CZ"/>
              </w:rPr>
            </w:pPr>
            <w:r w:rsidRPr="005907FF">
              <w:rPr>
                <w:b/>
                <w:bCs/>
                <w:lang w:val="cs-CZ"/>
              </w:rPr>
              <w:t>Česká republika</w:t>
            </w:r>
          </w:p>
          <w:p w14:paraId="46490A1C" w14:textId="77777777" w:rsidR="00433E05" w:rsidRPr="00F6420B" w:rsidRDefault="00F94760">
            <w:pPr>
              <w:rPr>
                <w:lang w:val="cs-CZ"/>
              </w:rPr>
            </w:pPr>
            <w:r>
              <w:rPr>
                <w:lang w:val="cs-CZ"/>
              </w:rPr>
              <w:t>Sanofi</w:t>
            </w:r>
            <w:r w:rsidR="00433E05" w:rsidRPr="00F6420B">
              <w:rPr>
                <w:lang w:val="cs-CZ"/>
              </w:rPr>
              <w:t xml:space="preserve"> s.r.o.</w:t>
            </w:r>
          </w:p>
          <w:p w14:paraId="7B15B5F3" w14:textId="77777777" w:rsidR="00433E05" w:rsidRPr="00F6420B" w:rsidRDefault="00433E05">
            <w:pPr>
              <w:rPr>
                <w:lang w:val="cs-CZ"/>
              </w:rPr>
            </w:pPr>
            <w:r w:rsidRPr="00F6420B">
              <w:rPr>
                <w:lang w:val="cs-CZ"/>
              </w:rPr>
              <w:t>Tel: +420 233 086 111</w:t>
            </w:r>
          </w:p>
          <w:p w14:paraId="0AF22D0F" w14:textId="77777777" w:rsidR="00433E05" w:rsidRPr="00F6420B" w:rsidRDefault="00433E05">
            <w:pPr>
              <w:rPr>
                <w:szCs w:val="24"/>
                <w:lang w:val="cs-CZ"/>
              </w:rPr>
            </w:pPr>
          </w:p>
        </w:tc>
        <w:tc>
          <w:tcPr>
            <w:tcW w:w="4678" w:type="dxa"/>
          </w:tcPr>
          <w:p w14:paraId="07B73CA5" w14:textId="77777777" w:rsidR="00433E05" w:rsidRPr="00F6420B" w:rsidRDefault="00433E05" w:rsidP="001272FA">
            <w:pPr>
              <w:rPr>
                <w:b/>
                <w:bCs/>
                <w:szCs w:val="24"/>
                <w:lang w:val="hu-HU"/>
              </w:rPr>
            </w:pPr>
            <w:r w:rsidRPr="00F6420B">
              <w:rPr>
                <w:b/>
                <w:bCs/>
                <w:lang w:val="hu-HU"/>
              </w:rPr>
              <w:t>Magyarország</w:t>
            </w:r>
          </w:p>
          <w:p w14:paraId="1B9E2F28" w14:textId="77777777" w:rsidR="00433E05" w:rsidRPr="00F6420B" w:rsidRDefault="004934DB" w:rsidP="001272FA">
            <w:pPr>
              <w:rPr>
                <w:lang w:val="cs-CZ"/>
              </w:rPr>
            </w:pPr>
            <w:r w:rsidRPr="004934DB">
              <w:rPr>
                <w:lang w:val="cs-CZ"/>
              </w:rPr>
              <w:t>SANOFI-AVENTIS Zrt.</w:t>
            </w:r>
          </w:p>
          <w:p w14:paraId="1E83C143" w14:textId="77777777" w:rsidR="00433E05" w:rsidRPr="00F6420B" w:rsidRDefault="00433E05" w:rsidP="001272FA">
            <w:pPr>
              <w:rPr>
                <w:lang w:val="hu-HU"/>
              </w:rPr>
            </w:pPr>
            <w:r w:rsidRPr="00F6420B">
              <w:rPr>
                <w:lang w:val="cs-CZ"/>
              </w:rPr>
              <w:t xml:space="preserve">Tel.: +36 1 </w:t>
            </w:r>
            <w:r w:rsidRPr="00F6420B">
              <w:rPr>
                <w:lang w:val="hu-HU"/>
              </w:rPr>
              <w:t>505 0050</w:t>
            </w:r>
          </w:p>
          <w:p w14:paraId="3F99F5DD" w14:textId="77777777" w:rsidR="00433E05" w:rsidRPr="00F6420B" w:rsidRDefault="00433E05" w:rsidP="001272FA">
            <w:pPr>
              <w:rPr>
                <w:szCs w:val="24"/>
                <w:lang w:val="hu-HU"/>
              </w:rPr>
            </w:pPr>
          </w:p>
        </w:tc>
      </w:tr>
      <w:tr w:rsidR="00433E05" w:rsidRPr="003C7D0E" w14:paraId="17F2F0DB" w14:textId="77777777" w:rsidTr="00433E05">
        <w:trPr>
          <w:gridBefore w:val="1"/>
          <w:wBefore w:w="34" w:type="dxa"/>
          <w:cantSplit/>
        </w:trPr>
        <w:tc>
          <w:tcPr>
            <w:tcW w:w="4644" w:type="dxa"/>
          </w:tcPr>
          <w:p w14:paraId="3467FA80" w14:textId="77777777" w:rsidR="00433E05" w:rsidRPr="00F6420B" w:rsidRDefault="00433E05">
            <w:pPr>
              <w:rPr>
                <w:b/>
                <w:bCs/>
                <w:szCs w:val="24"/>
                <w:lang w:val="cs-CZ"/>
              </w:rPr>
            </w:pPr>
            <w:r w:rsidRPr="00F6420B">
              <w:rPr>
                <w:b/>
                <w:bCs/>
                <w:lang w:val="cs-CZ"/>
              </w:rPr>
              <w:t>Danmark</w:t>
            </w:r>
          </w:p>
          <w:p w14:paraId="1401E2E2" w14:textId="77777777" w:rsidR="00433E05" w:rsidRPr="00F6420B" w:rsidRDefault="00591632">
            <w:pPr>
              <w:rPr>
                <w:lang w:val="cs-CZ"/>
              </w:rPr>
            </w:pPr>
            <w:r>
              <w:rPr>
                <w:lang w:val="cs-CZ"/>
              </w:rPr>
              <w:t>S</w:t>
            </w:r>
            <w:r w:rsidR="00433E05" w:rsidRPr="00F6420B">
              <w:rPr>
                <w:lang w:val="cs-CZ"/>
              </w:rPr>
              <w:t>anofi A/S</w:t>
            </w:r>
          </w:p>
          <w:p w14:paraId="2769BE89" w14:textId="77777777" w:rsidR="00433E05" w:rsidRPr="00F6420B" w:rsidRDefault="00433E05">
            <w:pPr>
              <w:rPr>
                <w:lang w:val="cs-CZ"/>
              </w:rPr>
            </w:pPr>
            <w:r w:rsidRPr="00F6420B">
              <w:rPr>
                <w:lang w:val="cs-CZ"/>
              </w:rPr>
              <w:t>Tlf: +45 45 16 70 00</w:t>
            </w:r>
          </w:p>
          <w:p w14:paraId="1EBF5DB8" w14:textId="77777777" w:rsidR="00433E05" w:rsidRPr="00F6420B" w:rsidRDefault="00433E05">
            <w:pPr>
              <w:rPr>
                <w:szCs w:val="24"/>
                <w:lang w:val="cs-CZ"/>
              </w:rPr>
            </w:pPr>
          </w:p>
        </w:tc>
        <w:tc>
          <w:tcPr>
            <w:tcW w:w="4678" w:type="dxa"/>
          </w:tcPr>
          <w:p w14:paraId="2E7B2E6B" w14:textId="77777777" w:rsidR="00433E05" w:rsidRPr="00F6420B" w:rsidRDefault="00433E05" w:rsidP="001272FA">
            <w:pPr>
              <w:rPr>
                <w:b/>
                <w:bCs/>
                <w:szCs w:val="24"/>
                <w:lang w:val="mt-MT"/>
              </w:rPr>
            </w:pPr>
            <w:r w:rsidRPr="00F6420B">
              <w:rPr>
                <w:b/>
                <w:bCs/>
                <w:lang w:val="mt-MT"/>
              </w:rPr>
              <w:t>Malta</w:t>
            </w:r>
          </w:p>
          <w:p w14:paraId="46B078CA" w14:textId="77777777" w:rsidR="00272F72" w:rsidRDefault="00272F72" w:rsidP="00272F72">
            <w:pPr>
              <w:rPr>
                <w:szCs w:val="22"/>
                <w:lang w:val="it-IT"/>
              </w:rPr>
            </w:pPr>
            <w:r>
              <w:rPr>
                <w:szCs w:val="22"/>
                <w:lang w:val="it-IT"/>
              </w:rPr>
              <w:t>Sanofi S.</w:t>
            </w:r>
            <w:r w:rsidR="00482378">
              <w:rPr>
                <w:szCs w:val="22"/>
                <w:lang w:val="it-IT"/>
              </w:rPr>
              <w:t>r</w:t>
            </w:r>
            <w:r>
              <w:rPr>
                <w:szCs w:val="22"/>
                <w:lang w:val="it-IT"/>
              </w:rPr>
              <w:t>.</w:t>
            </w:r>
            <w:r w:rsidR="00482378">
              <w:rPr>
                <w:szCs w:val="22"/>
                <w:lang w:val="it-IT"/>
              </w:rPr>
              <w:t>l</w:t>
            </w:r>
            <w:r>
              <w:rPr>
                <w:szCs w:val="22"/>
                <w:lang w:val="it-IT"/>
              </w:rPr>
              <w:t>.</w:t>
            </w:r>
          </w:p>
          <w:p w14:paraId="7B16C6E1" w14:textId="77777777" w:rsidR="00272F72" w:rsidRDefault="00272F72" w:rsidP="00272F72">
            <w:pPr>
              <w:rPr>
                <w:szCs w:val="22"/>
                <w:lang w:val="fr-LU"/>
              </w:rPr>
            </w:pPr>
            <w:proofErr w:type="gramStart"/>
            <w:r>
              <w:rPr>
                <w:szCs w:val="22"/>
                <w:lang w:val="fr-LU"/>
              </w:rPr>
              <w:t>Tel:</w:t>
            </w:r>
            <w:proofErr w:type="gramEnd"/>
            <w:r>
              <w:rPr>
                <w:szCs w:val="22"/>
                <w:lang w:val="fr-LU"/>
              </w:rPr>
              <w:t xml:space="preserve"> +39 02 39394275</w:t>
            </w:r>
          </w:p>
          <w:p w14:paraId="33D89C5A" w14:textId="77777777" w:rsidR="00433E05" w:rsidRPr="00F6420B" w:rsidRDefault="00433E05" w:rsidP="001272FA">
            <w:pPr>
              <w:rPr>
                <w:szCs w:val="24"/>
                <w:lang w:val="cs-CZ"/>
              </w:rPr>
            </w:pPr>
          </w:p>
        </w:tc>
      </w:tr>
      <w:tr w:rsidR="00433E05" w:rsidRPr="00957B0A" w14:paraId="27B95295" w14:textId="77777777" w:rsidTr="00433E05">
        <w:trPr>
          <w:gridBefore w:val="1"/>
          <w:wBefore w:w="34" w:type="dxa"/>
          <w:cantSplit/>
        </w:trPr>
        <w:tc>
          <w:tcPr>
            <w:tcW w:w="4644" w:type="dxa"/>
          </w:tcPr>
          <w:p w14:paraId="5E0EB1F6" w14:textId="77777777" w:rsidR="00433E05" w:rsidRPr="00F6420B" w:rsidRDefault="00433E05">
            <w:pPr>
              <w:rPr>
                <w:b/>
                <w:bCs/>
                <w:szCs w:val="24"/>
                <w:lang w:val="cs-CZ"/>
              </w:rPr>
            </w:pPr>
            <w:r w:rsidRPr="00F6420B">
              <w:rPr>
                <w:b/>
                <w:bCs/>
                <w:lang w:val="cs-CZ"/>
              </w:rPr>
              <w:t>Deutschland</w:t>
            </w:r>
          </w:p>
          <w:p w14:paraId="74CE113E" w14:textId="77777777" w:rsidR="00433E05" w:rsidRPr="00F6420B" w:rsidRDefault="00433E05">
            <w:pPr>
              <w:rPr>
                <w:lang w:val="cs-CZ"/>
              </w:rPr>
            </w:pPr>
            <w:r w:rsidRPr="00F6420B">
              <w:rPr>
                <w:lang w:val="cs-CZ"/>
              </w:rPr>
              <w:t>Sanofi-Aventis Deutschland GmbH</w:t>
            </w:r>
          </w:p>
          <w:p w14:paraId="2078606D" w14:textId="77777777" w:rsidR="004934DB" w:rsidRPr="004934DB" w:rsidRDefault="004934DB" w:rsidP="004934DB">
            <w:pPr>
              <w:rPr>
                <w:lang w:val="cs-CZ"/>
              </w:rPr>
            </w:pPr>
            <w:r w:rsidRPr="004934DB">
              <w:rPr>
                <w:lang w:val="cs-CZ"/>
              </w:rPr>
              <w:t>Tel.: 0800 52 52 010</w:t>
            </w:r>
          </w:p>
          <w:p w14:paraId="4517F476" w14:textId="77777777" w:rsidR="00433E05" w:rsidRDefault="004934DB" w:rsidP="004934DB">
            <w:pPr>
              <w:rPr>
                <w:lang w:val="cs-CZ"/>
              </w:rPr>
            </w:pPr>
            <w:r w:rsidRPr="004934DB">
              <w:rPr>
                <w:lang w:val="cs-CZ"/>
              </w:rPr>
              <w:t>Tel. aus dem Ausland: +49 69 305 21 131</w:t>
            </w:r>
          </w:p>
          <w:p w14:paraId="430A3BEB" w14:textId="77777777" w:rsidR="00AA05BE" w:rsidRPr="00F6420B" w:rsidRDefault="00AA05BE" w:rsidP="00EA0B92">
            <w:pPr>
              <w:rPr>
                <w:szCs w:val="24"/>
                <w:lang w:val="cs-CZ"/>
              </w:rPr>
            </w:pPr>
          </w:p>
        </w:tc>
        <w:tc>
          <w:tcPr>
            <w:tcW w:w="4678" w:type="dxa"/>
          </w:tcPr>
          <w:p w14:paraId="7AA9732B" w14:textId="77777777" w:rsidR="00433E05" w:rsidRPr="00F6420B" w:rsidRDefault="00433E05" w:rsidP="001272FA">
            <w:pPr>
              <w:rPr>
                <w:b/>
                <w:bCs/>
                <w:szCs w:val="24"/>
                <w:lang w:val="cs-CZ"/>
              </w:rPr>
            </w:pPr>
            <w:r w:rsidRPr="00F6420B">
              <w:rPr>
                <w:b/>
                <w:bCs/>
                <w:lang w:val="cs-CZ"/>
              </w:rPr>
              <w:t>Nederland</w:t>
            </w:r>
          </w:p>
          <w:p w14:paraId="51B43FCA" w14:textId="77777777" w:rsidR="00433E05" w:rsidRPr="00F6420B" w:rsidRDefault="00BB4D77" w:rsidP="001272FA">
            <w:pPr>
              <w:rPr>
                <w:lang w:val="cs-CZ"/>
              </w:rPr>
            </w:pPr>
            <w:r>
              <w:rPr>
                <w:lang w:val="cs-CZ"/>
              </w:rPr>
              <w:t>Sanofi B.V.</w:t>
            </w:r>
          </w:p>
          <w:p w14:paraId="0B001C4D" w14:textId="77777777" w:rsidR="00433E05" w:rsidRPr="00F6420B" w:rsidRDefault="00433E05" w:rsidP="001272FA">
            <w:pPr>
              <w:rPr>
                <w:lang w:val="nl-NL"/>
              </w:rPr>
            </w:pPr>
            <w:r w:rsidRPr="00F6420B">
              <w:rPr>
                <w:lang w:val="cs-CZ"/>
              </w:rPr>
              <w:t>Tel: +</w:t>
            </w:r>
            <w:r w:rsidR="00986B4C">
              <w:t>31 20 245 4000</w:t>
            </w:r>
          </w:p>
          <w:p w14:paraId="1E4A6960" w14:textId="77777777" w:rsidR="00433E05" w:rsidRPr="00F6420B" w:rsidRDefault="00433E05" w:rsidP="001272FA">
            <w:pPr>
              <w:rPr>
                <w:szCs w:val="24"/>
                <w:lang w:val="cs-CZ"/>
              </w:rPr>
            </w:pPr>
          </w:p>
        </w:tc>
      </w:tr>
      <w:tr w:rsidR="00433E05" w:rsidRPr="008C7DCC" w14:paraId="1BF6325F" w14:textId="77777777" w:rsidTr="00433E05">
        <w:trPr>
          <w:gridBefore w:val="1"/>
          <w:wBefore w:w="34" w:type="dxa"/>
          <w:cantSplit/>
        </w:trPr>
        <w:tc>
          <w:tcPr>
            <w:tcW w:w="4644" w:type="dxa"/>
          </w:tcPr>
          <w:p w14:paraId="0BA1D548" w14:textId="77777777" w:rsidR="00433E05" w:rsidRPr="00F6420B" w:rsidRDefault="00433E05">
            <w:pPr>
              <w:rPr>
                <w:b/>
                <w:bCs/>
                <w:szCs w:val="24"/>
                <w:lang w:val="et-EE"/>
              </w:rPr>
            </w:pPr>
            <w:r w:rsidRPr="00F6420B">
              <w:rPr>
                <w:b/>
                <w:bCs/>
                <w:lang w:val="et-EE"/>
              </w:rPr>
              <w:t>Eesti</w:t>
            </w:r>
          </w:p>
          <w:p w14:paraId="5A7FD2A4" w14:textId="77777777" w:rsidR="00560BF6" w:rsidRPr="00B655E9" w:rsidRDefault="00560BF6" w:rsidP="00560BF6">
            <w:pPr>
              <w:rPr>
                <w:lang w:val="cs-CZ"/>
              </w:rPr>
            </w:pPr>
            <w:r w:rsidRPr="003F123C">
              <w:rPr>
                <w:lang w:val="et-EE"/>
              </w:rPr>
              <w:t>Swixx Biopharma OÜ</w:t>
            </w:r>
            <w:r w:rsidRPr="00B655E9">
              <w:rPr>
                <w:lang w:val="et-EE"/>
              </w:rPr>
              <w:t xml:space="preserve"> </w:t>
            </w:r>
          </w:p>
          <w:p w14:paraId="74C0D336" w14:textId="77777777" w:rsidR="00560BF6" w:rsidRPr="00B655E9" w:rsidRDefault="00560BF6" w:rsidP="00560BF6">
            <w:pPr>
              <w:rPr>
                <w:lang w:val="cs-CZ"/>
              </w:rPr>
            </w:pPr>
            <w:r w:rsidRPr="00B655E9">
              <w:rPr>
                <w:lang w:val="cs-CZ"/>
              </w:rPr>
              <w:t xml:space="preserve">Tel: +372 </w:t>
            </w:r>
            <w:r w:rsidRPr="00B655E9">
              <w:t>640 10 30</w:t>
            </w:r>
          </w:p>
          <w:p w14:paraId="2473C591" w14:textId="77777777" w:rsidR="00433E05" w:rsidRPr="00F6420B" w:rsidRDefault="00433E05">
            <w:pPr>
              <w:rPr>
                <w:szCs w:val="24"/>
                <w:lang w:val="et-EE"/>
              </w:rPr>
            </w:pPr>
          </w:p>
        </w:tc>
        <w:tc>
          <w:tcPr>
            <w:tcW w:w="4678" w:type="dxa"/>
          </w:tcPr>
          <w:p w14:paraId="086F0466" w14:textId="77777777" w:rsidR="00433E05" w:rsidRPr="00F6420B" w:rsidRDefault="00433E05" w:rsidP="001272FA">
            <w:pPr>
              <w:rPr>
                <w:b/>
                <w:bCs/>
                <w:szCs w:val="24"/>
                <w:lang w:val="cs-CZ"/>
              </w:rPr>
            </w:pPr>
            <w:r w:rsidRPr="00F6420B">
              <w:rPr>
                <w:b/>
                <w:bCs/>
                <w:lang w:val="cs-CZ"/>
              </w:rPr>
              <w:t>Norge</w:t>
            </w:r>
          </w:p>
          <w:p w14:paraId="260883CA" w14:textId="77777777" w:rsidR="00433E05" w:rsidRPr="00F6420B" w:rsidRDefault="00433E05" w:rsidP="001272FA">
            <w:pPr>
              <w:rPr>
                <w:lang w:val="cs-CZ"/>
              </w:rPr>
            </w:pPr>
            <w:r w:rsidRPr="00F6420B">
              <w:rPr>
                <w:lang w:val="cs-CZ"/>
              </w:rPr>
              <w:t>sanofi-aventis Norge AS</w:t>
            </w:r>
          </w:p>
          <w:p w14:paraId="2FB4A1D8" w14:textId="77777777" w:rsidR="00433E05" w:rsidRPr="00F6420B" w:rsidRDefault="00433E05" w:rsidP="001272FA">
            <w:pPr>
              <w:rPr>
                <w:lang w:val="cs-CZ"/>
              </w:rPr>
            </w:pPr>
            <w:r w:rsidRPr="00F6420B">
              <w:rPr>
                <w:lang w:val="cs-CZ"/>
              </w:rPr>
              <w:t>Tlf: +47 67 10 71 00</w:t>
            </w:r>
          </w:p>
          <w:p w14:paraId="3FB19D8E" w14:textId="77777777" w:rsidR="00433E05" w:rsidRPr="00F6420B" w:rsidRDefault="00433E05" w:rsidP="001272FA">
            <w:pPr>
              <w:rPr>
                <w:szCs w:val="24"/>
                <w:lang w:val="et-EE"/>
              </w:rPr>
            </w:pPr>
          </w:p>
        </w:tc>
      </w:tr>
      <w:tr w:rsidR="00433E05" w:rsidRPr="00433E05" w14:paraId="58589482" w14:textId="77777777" w:rsidTr="00433E05">
        <w:trPr>
          <w:gridBefore w:val="1"/>
          <w:wBefore w:w="34" w:type="dxa"/>
          <w:cantSplit/>
        </w:trPr>
        <w:tc>
          <w:tcPr>
            <w:tcW w:w="4644" w:type="dxa"/>
          </w:tcPr>
          <w:p w14:paraId="4EF71B8F" w14:textId="77777777" w:rsidR="00433E05" w:rsidRPr="00F6420B" w:rsidRDefault="00433E05">
            <w:pPr>
              <w:rPr>
                <w:b/>
                <w:bCs/>
                <w:szCs w:val="24"/>
                <w:lang w:val="cs-CZ"/>
              </w:rPr>
            </w:pPr>
            <w:r w:rsidRPr="00F6420B">
              <w:rPr>
                <w:b/>
                <w:bCs/>
                <w:lang w:val="el-GR"/>
              </w:rPr>
              <w:t>Ελλάδα</w:t>
            </w:r>
          </w:p>
          <w:p w14:paraId="78E92DDD" w14:textId="77777777" w:rsidR="00433E05" w:rsidRPr="00F6420B" w:rsidRDefault="00BB4D77">
            <w:pPr>
              <w:rPr>
                <w:lang w:val="et-EE"/>
              </w:rPr>
            </w:pPr>
            <w:r>
              <w:rPr>
                <w:lang w:val="cs-CZ"/>
              </w:rPr>
              <w:t>Sanofi-Aventis Μονοπρόσωπη AEBE</w:t>
            </w:r>
          </w:p>
          <w:p w14:paraId="24916D39" w14:textId="77777777" w:rsidR="00433E05" w:rsidRPr="00F6420B" w:rsidRDefault="00433E05">
            <w:pPr>
              <w:rPr>
                <w:lang w:val="cs-CZ"/>
              </w:rPr>
            </w:pPr>
            <w:r w:rsidRPr="00F6420B">
              <w:rPr>
                <w:lang w:val="el-GR"/>
              </w:rPr>
              <w:t>Τηλ</w:t>
            </w:r>
            <w:r w:rsidRPr="00F6420B">
              <w:rPr>
                <w:lang w:val="cs-CZ"/>
              </w:rPr>
              <w:t>: +30 210 900 16 00</w:t>
            </w:r>
          </w:p>
          <w:p w14:paraId="7A17F9F2" w14:textId="77777777" w:rsidR="00433E05" w:rsidRPr="00F6420B" w:rsidRDefault="00433E05">
            <w:pPr>
              <w:rPr>
                <w:szCs w:val="24"/>
                <w:lang w:val="cs-CZ"/>
              </w:rPr>
            </w:pPr>
          </w:p>
        </w:tc>
        <w:tc>
          <w:tcPr>
            <w:tcW w:w="4678" w:type="dxa"/>
          </w:tcPr>
          <w:p w14:paraId="04DCBBBE" w14:textId="77777777" w:rsidR="00433E05" w:rsidRPr="00F6420B" w:rsidRDefault="00433E05" w:rsidP="001272FA">
            <w:pPr>
              <w:rPr>
                <w:b/>
                <w:bCs/>
                <w:szCs w:val="24"/>
                <w:lang w:val="cs-CZ"/>
              </w:rPr>
            </w:pPr>
            <w:r w:rsidRPr="00F6420B">
              <w:rPr>
                <w:b/>
                <w:bCs/>
                <w:lang w:val="cs-CZ"/>
              </w:rPr>
              <w:t>Österreich</w:t>
            </w:r>
          </w:p>
          <w:p w14:paraId="231B2132" w14:textId="77777777" w:rsidR="00433E05" w:rsidRPr="00F6420B" w:rsidRDefault="00433E05" w:rsidP="001272FA">
            <w:proofErr w:type="spellStart"/>
            <w:r w:rsidRPr="00F6420B">
              <w:t>sanofi-aventis</w:t>
            </w:r>
            <w:proofErr w:type="spellEnd"/>
            <w:r w:rsidRPr="00F6420B">
              <w:t xml:space="preserve"> GmbH</w:t>
            </w:r>
          </w:p>
          <w:p w14:paraId="62D54557" w14:textId="77777777" w:rsidR="00433E05" w:rsidRPr="00F6420B" w:rsidRDefault="00433E05" w:rsidP="001272FA">
            <w:r w:rsidRPr="00F6420B">
              <w:t>Tel: +43 1 80 185 – 0</w:t>
            </w:r>
          </w:p>
          <w:p w14:paraId="2AD21411" w14:textId="77777777" w:rsidR="00433E05" w:rsidRPr="00F6420B" w:rsidRDefault="00433E05" w:rsidP="001272FA">
            <w:pPr>
              <w:rPr>
                <w:szCs w:val="24"/>
              </w:rPr>
            </w:pPr>
          </w:p>
        </w:tc>
      </w:tr>
      <w:tr w:rsidR="00433E05" w:rsidRPr="00F6420B" w14:paraId="47249676" w14:textId="77777777" w:rsidTr="00433E05">
        <w:trPr>
          <w:gridBefore w:val="1"/>
          <w:wBefore w:w="34" w:type="dxa"/>
          <w:cantSplit/>
        </w:trPr>
        <w:tc>
          <w:tcPr>
            <w:tcW w:w="4644" w:type="dxa"/>
          </w:tcPr>
          <w:p w14:paraId="5946323E" w14:textId="77777777" w:rsidR="00433E05" w:rsidRPr="00F6420B" w:rsidRDefault="00433E05">
            <w:pPr>
              <w:rPr>
                <w:b/>
                <w:bCs/>
                <w:szCs w:val="24"/>
                <w:lang w:val="es-ES"/>
              </w:rPr>
            </w:pPr>
            <w:r w:rsidRPr="00F6420B">
              <w:rPr>
                <w:b/>
                <w:bCs/>
                <w:lang w:val="es-ES"/>
              </w:rPr>
              <w:t>España</w:t>
            </w:r>
          </w:p>
          <w:p w14:paraId="75024764" w14:textId="77777777" w:rsidR="00433E05" w:rsidRPr="00F6420B" w:rsidRDefault="00433E05">
            <w:pPr>
              <w:rPr>
                <w:smallCaps/>
                <w:lang w:val="pt-PT"/>
              </w:rPr>
            </w:pPr>
            <w:r w:rsidRPr="00F6420B">
              <w:rPr>
                <w:lang w:val="pt-PT"/>
              </w:rPr>
              <w:t>sanofi-aventis, S.A.</w:t>
            </w:r>
          </w:p>
          <w:p w14:paraId="7379C37B" w14:textId="77777777" w:rsidR="00433E05" w:rsidRPr="00F6420B" w:rsidRDefault="00433E05">
            <w:pPr>
              <w:rPr>
                <w:lang w:val="pt-PT"/>
              </w:rPr>
            </w:pPr>
            <w:r w:rsidRPr="00F6420B">
              <w:rPr>
                <w:lang w:val="pt-PT"/>
              </w:rPr>
              <w:t>Tel: +34 93 485 94 00</w:t>
            </w:r>
          </w:p>
          <w:p w14:paraId="214D4524" w14:textId="77777777" w:rsidR="00433E05" w:rsidRPr="00F6420B" w:rsidRDefault="00433E05">
            <w:pPr>
              <w:rPr>
                <w:szCs w:val="24"/>
                <w:lang w:val="sv-SE"/>
              </w:rPr>
            </w:pPr>
          </w:p>
        </w:tc>
        <w:tc>
          <w:tcPr>
            <w:tcW w:w="4678" w:type="dxa"/>
          </w:tcPr>
          <w:p w14:paraId="2C622882" w14:textId="77777777" w:rsidR="00433E05" w:rsidRPr="00F6420B" w:rsidRDefault="00433E05" w:rsidP="001272FA">
            <w:pPr>
              <w:rPr>
                <w:b/>
                <w:bCs/>
                <w:szCs w:val="24"/>
                <w:lang w:val="lv-LV"/>
              </w:rPr>
            </w:pPr>
            <w:r w:rsidRPr="00F6420B">
              <w:rPr>
                <w:b/>
                <w:bCs/>
                <w:lang w:val="lv-LV"/>
              </w:rPr>
              <w:t>Polska</w:t>
            </w:r>
          </w:p>
          <w:p w14:paraId="4CB8C011" w14:textId="77777777" w:rsidR="00433E05" w:rsidRPr="00F6420B" w:rsidRDefault="00F94760" w:rsidP="001272FA">
            <w:pPr>
              <w:rPr>
                <w:lang w:val="sv-SE"/>
              </w:rPr>
            </w:pPr>
            <w:r>
              <w:rPr>
                <w:lang w:val="sv-SE"/>
              </w:rPr>
              <w:t>Sanofi</w:t>
            </w:r>
            <w:r w:rsidR="00433E05" w:rsidRPr="00F6420B">
              <w:rPr>
                <w:lang w:val="sv-SE"/>
              </w:rPr>
              <w:t xml:space="preserve"> Sp. z o.o.</w:t>
            </w:r>
          </w:p>
          <w:p w14:paraId="66AD38E5" w14:textId="77777777" w:rsidR="00433E05" w:rsidRPr="00F6420B" w:rsidRDefault="00433E05" w:rsidP="001272FA">
            <w:pPr>
              <w:rPr>
                <w:lang w:val="fr-FR"/>
              </w:rPr>
            </w:pPr>
            <w:r w:rsidRPr="00F6420B">
              <w:rPr>
                <w:lang w:val="fr-FR"/>
              </w:rPr>
              <w:t>Tel</w:t>
            </w:r>
            <w:proofErr w:type="gramStart"/>
            <w:r w:rsidRPr="00F6420B">
              <w:rPr>
                <w:lang w:val="fr-FR"/>
              </w:rPr>
              <w:t>.:</w:t>
            </w:r>
            <w:proofErr w:type="gramEnd"/>
            <w:r w:rsidRPr="00F6420B">
              <w:rPr>
                <w:lang w:val="fr-FR"/>
              </w:rPr>
              <w:t xml:space="preserve"> +48 22 </w:t>
            </w:r>
            <w:r>
              <w:rPr>
                <w:lang w:val="fr-FR"/>
              </w:rPr>
              <w:t>280</w:t>
            </w:r>
            <w:r w:rsidRPr="00F6420B">
              <w:rPr>
                <w:lang w:val="fr-FR"/>
              </w:rPr>
              <w:t xml:space="preserve"> </w:t>
            </w:r>
            <w:r>
              <w:rPr>
                <w:lang w:val="fr-FR"/>
              </w:rPr>
              <w:t>00</w:t>
            </w:r>
            <w:r w:rsidRPr="00F6420B">
              <w:rPr>
                <w:lang w:val="fr-FR"/>
              </w:rPr>
              <w:t xml:space="preserve"> 00</w:t>
            </w:r>
          </w:p>
          <w:p w14:paraId="1E6C988A" w14:textId="77777777" w:rsidR="00433E05" w:rsidRPr="00F6420B" w:rsidRDefault="00433E05" w:rsidP="001272FA">
            <w:pPr>
              <w:rPr>
                <w:szCs w:val="24"/>
                <w:lang w:val="fr-FR"/>
              </w:rPr>
            </w:pPr>
          </w:p>
        </w:tc>
      </w:tr>
      <w:tr w:rsidR="00433E05" w:rsidRPr="00F6420B" w14:paraId="12ABA570" w14:textId="77777777" w:rsidTr="00433E05">
        <w:trPr>
          <w:cantSplit/>
        </w:trPr>
        <w:tc>
          <w:tcPr>
            <w:tcW w:w="4678" w:type="dxa"/>
            <w:gridSpan w:val="2"/>
          </w:tcPr>
          <w:p w14:paraId="61AD0CC6" w14:textId="77777777" w:rsidR="00433E05" w:rsidRPr="00F6420B" w:rsidRDefault="00433E05">
            <w:pPr>
              <w:rPr>
                <w:b/>
                <w:bCs/>
                <w:szCs w:val="24"/>
                <w:lang w:val="fr-FR"/>
              </w:rPr>
            </w:pPr>
            <w:r w:rsidRPr="00F6420B">
              <w:rPr>
                <w:b/>
                <w:bCs/>
                <w:lang w:val="fr-FR"/>
              </w:rPr>
              <w:t>France</w:t>
            </w:r>
          </w:p>
          <w:p w14:paraId="46CFF4F3" w14:textId="77777777" w:rsidR="00433E05" w:rsidRPr="00F6420B" w:rsidRDefault="00BB4D77">
            <w:pPr>
              <w:rPr>
                <w:lang w:val="fr-FR"/>
              </w:rPr>
            </w:pPr>
            <w:r>
              <w:rPr>
                <w:lang w:val="fr-BE"/>
              </w:rPr>
              <w:t>Sanofi Winthrop Industrie</w:t>
            </w:r>
          </w:p>
          <w:p w14:paraId="32F4F322" w14:textId="77777777" w:rsidR="00433E05" w:rsidRPr="005907FF" w:rsidRDefault="00433E05">
            <w:pPr>
              <w:rPr>
                <w:lang w:val="fr-FR"/>
              </w:rPr>
            </w:pPr>
            <w:proofErr w:type="gramStart"/>
            <w:r w:rsidRPr="005907FF">
              <w:rPr>
                <w:lang w:val="fr-FR"/>
              </w:rPr>
              <w:t>Tél:</w:t>
            </w:r>
            <w:proofErr w:type="gramEnd"/>
            <w:r w:rsidRPr="005907FF">
              <w:rPr>
                <w:lang w:val="fr-FR"/>
              </w:rPr>
              <w:t xml:space="preserve"> 0 800 222 555</w:t>
            </w:r>
          </w:p>
          <w:p w14:paraId="7A20258E" w14:textId="77777777" w:rsidR="00433E05" w:rsidRPr="00F6420B" w:rsidRDefault="00433E05">
            <w:pPr>
              <w:rPr>
                <w:lang w:val="pt-PT"/>
              </w:rPr>
            </w:pPr>
            <w:r w:rsidRPr="00F6420B">
              <w:rPr>
                <w:lang w:val="pt-PT"/>
              </w:rPr>
              <w:t>Appel depuis l’étranger: +33 1 57 63 23 23</w:t>
            </w:r>
          </w:p>
          <w:p w14:paraId="3E4DC05B" w14:textId="77777777" w:rsidR="00433E05" w:rsidRPr="00F6420B" w:rsidRDefault="00433E05">
            <w:pPr>
              <w:rPr>
                <w:szCs w:val="24"/>
                <w:lang w:val="fr-FR"/>
              </w:rPr>
            </w:pPr>
          </w:p>
        </w:tc>
        <w:tc>
          <w:tcPr>
            <w:tcW w:w="4678" w:type="dxa"/>
          </w:tcPr>
          <w:p w14:paraId="47D941FE" w14:textId="77777777" w:rsidR="00433E05" w:rsidRPr="005907FF" w:rsidRDefault="00433E05" w:rsidP="001272FA">
            <w:pPr>
              <w:rPr>
                <w:b/>
                <w:bCs/>
                <w:szCs w:val="24"/>
                <w:lang w:val="pt-BR"/>
              </w:rPr>
            </w:pPr>
            <w:r w:rsidRPr="005907FF">
              <w:rPr>
                <w:b/>
                <w:bCs/>
                <w:lang w:val="pt-BR"/>
              </w:rPr>
              <w:t>Portugal</w:t>
            </w:r>
          </w:p>
          <w:p w14:paraId="74C58C6E" w14:textId="77777777" w:rsidR="00433E05" w:rsidRPr="005907FF" w:rsidRDefault="0099794F" w:rsidP="001272FA">
            <w:pPr>
              <w:rPr>
                <w:lang w:val="pt-BR"/>
              </w:rPr>
            </w:pPr>
            <w:r>
              <w:rPr>
                <w:lang w:val="pt-BR"/>
              </w:rPr>
              <w:t>S</w:t>
            </w:r>
            <w:r w:rsidR="00433E05" w:rsidRPr="005907FF">
              <w:rPr>
                <w:lang w:val="pt-BR"/>
              </w:rPr>
              <w:t>anofi - Produtos Farmacêuticos, Lda.</w:t>
            </w:r>
          </w:p>
          <w:p w14:paraId="59A94C06" w14:textId="77777777" w:rsidR="00433E05" w:rsidRPr="00F6420B" w:rsidRDefault="00433E05" w:rsidP="001272FA">
            <w:pPr>
              <w:rPr>
                <w:lang w:val="fr-FR"/>
              </w:rPr>
            </w:pPr>
            <w:proofErr w:type="gramStart"/>
            <w:r w:rsidRPr="00F6420B">
              <w:rPr>
                <w:lang w:val="fr-FR"/>
              </w:rPr>
              <w:t>Tel:</w:t>
            </w:r>
            <w:proofErr w:type="gramEnd"/>
            <w:r w:rsidRPr="00F6420B">
              <w:rPr>
                <w:lang w:val="fr-FR"/>
              </w:rPr>
              <w:t xml:space="preserve"> +351 21 35 89 400</w:t>
            </w:r>
          </w:p>
          <w:p w14:paraId="4ED669F4" w14:textId="77777777" w:rsidR="00433E05" w:rsidRPr="00F6420B" w:rsidRDefault="00433E05" w:rsidP="001272FA">
            <w:pPr>
              <w:rPr>
                <w:szCs w:val="24"/>
                <w:lang w:val="fr-FR"/>
              </w:rPr>
            </w:pPr>
          </w:p>
        </w:tc>
      </w:tr>
      <w:tr w:rsidR="00433E05" w:rsidRPr="004D4493" w14:paraId="1615CB8C" w14:textId="77777777" w:rsidTr="00433E05">
        <w:trPr>
          <w:gridBefore w:val="1"/>
          <w:wBefore w:w="34" w:type="dxa"/>
          <w:cantSplit/>
        </w:trPr>
        <w:tc>
          <w:tcPr>
            <w:tcW w:w="4644" w:type="dxa"/>
          </w:tcPr>
          <w:p w14:paraId="5DF66D76" w14:textId="77777777" w:rsidR="0099794F" w:rsidRPr="00E75F2F" w:rsidRDefault="0099794F" w:rsidP="00181279">
            <w:pPr>
              <w:widowControl w:val="0"/>
              <w:rPr>
                <w:rFonts w:eastAsia="SimSun"/>
                <w:b/>
                <w:bCs/>
                <w:szCs w:val="22"/>
                <w:lang w:val="it-IT" w:eastAsia="zh-CN"/>
              </w:rPr>
            </w:pPr>
            <w:proofErr w:type="spellStart"/>
            <w:r w:rsidRPr="00E75F2F">
              <w:rPr>
                <w:rFonts w:eastAsia="SimSun"/>
                <w:b/>
                <w:bCs/>
                <w:szCs w:val="22"/>
                <w:lang w:val="it-IT" w:eastAsia="zh-CN"/>
              </w:rPr>
              <w:t>Hrvatska</w:t>
            </w:r>
            <w:proofErr w:type="spellEnd"/>
          </w:p>
          <w:p w14:paraId="51D23569" w14:textId="77777777" w:rsidR="005A49ED" w:rsidRPr="00B655E9" w:rsidRDefault="005A49ED" w:rsidP="005A49ED">
            <w:pPr>
              <w:rPr>
                <w:strike/>
                <w:lang w:val="fi-FI"/>
              </w:rPr>
            </w:pPr>
            <w:r w:rsidRPr="00B655E9">
              <w:rPr>
                <w:lang w:val="fi-FI" w:eastAsia="fr-FR"/>
              </w:rPr>
              <w:t>Swixx Biopharma d.o.o.</w:t>
            </w:r>
          </w:p>
          <w:p w14:paraId="0857EC6B" w14:textId="77777777" w:rsidR="00A24200" w:rsidRPr="00F6420B" w:rsidRDefault="005A49ED" w:rsidP="00181279">
            <w:pPr>
              <w:widowControl w:val="0"/>
              <w:rPr>
                <w:szCs w:val="24"/>
                <w:lang w:val="fr-FR"/>
              </w:rPr>
            </w:pPr>
            <w:proofErr w:type="gramStart"/>
            <w:r w:rsidRPr="005A2A89">
              <w:rPr>
                <w:rFonts w:eastAsia="SimSun"/>
                <w:szCs w:val="22"/>
                <w:lang w:val="fr-FR" w:eastAsia="zh-CN"/>
              </w:rPr>
              <w:t>Tel:</w:t>
            </w:r>
            <w:proofErr w:type="gramEnd"/>
            <w:r w:rsidRPr="005A2A89">
              <w:rPr>
                <w:rFonts w:eastAsia="SimSun"/>
                <w:szCs w:val="22"/>
                <w:lang w:val="fr-FR" w:eastAsia="zh-CN"/>
              </w:rPr>
              <w:t xml:space="preserve"> </w:t>
            </w:r>
            <w:r w:rsidRPr="005A2A89">
              <w:rPr>
                <w:lang w:eastAsia="fr-FR"/>
              </w:rPr>
              <w:t>+385 1 2078 500</w:t>
            </w:r>
          </w:p>
        </w:tc>
        <w:tc>
          <w:tcPr>
            <w:tcW w:w="4678" w:type="dxa"/>
          </w:tcPr>
          <w:p w14:paraId="30156E3C" w14:textId="77777777" w:rsidR="00433E05" w:rsidRPr="00F6420B" w:rsidRDefault="00433E05" w:rsidP="001272FA">
            <w:pPr>
              <w:tabs>
                <w:tab w:val="left" w:pos="-720"/>
                <w:tab w:val="left" w:pos="4536"/>
              </w:tabs>
              <w:suppressAutoHyphens/>
              <w:rPr>
                <w:b/>
                <w:noProof/>
                <w:szCs w:val="22"/>
                <w:lang w:val="pl-PL"/>
              </w:rPr>
            </w:pPr>
            <w:r w:rsidRPr="00F6420B">
              <w:rPr>
                <w:b/>
                <w:noProof/>
                <w:szCs w:val="22"/>
                <w:lang w:val="pl-PL"/>
              </w:rPr>
              <w:t>România</w:t>
            </w:r>
          </w:p>
          <w:p w14:paraId="4132B177" w14:textId="77777777" w:rsidR="00433E05" w:rsidRPr="00F6420B" w:rsidRDefault="00EA7C25" w:rsidP="001272FA">
            <w:pPr>
              <w:tabs>
                <w:tab w:val="left" w:pos="-720"/>
                <w:tab w:val="left" w:pos="4536"/>
              </w:tabs>
              <w:suppressAutoHyphens/>
              <w:rPr>
                <w:noProof/>
                <w:szCs w:val="22"/>
                <w:lang w:val="pl-PL"/>
              </w:rPr>
            </w:pPr>
            <w:r>
              <w:rPr>
                <w:bCs/>
                <w:szCs w:val="22"/>
                <w:lang w:val="it-IT"/>
              </w:rPr>
              <w:t>S</w:t>
            </w:r>
            <w:r w:rsidR="00433E05" w:rsidRPr="005907FF">
              <w:rPr>
                <w:bCs/>
                <w:szCs w:val="22"/>
                <w:lang w:val="it-IT"/>
              </w:rPr>
              <w:t>anofi Rom</w:t>
            </w:r>
            <w:r>
              <w:rPr>
                <w:bCs/>
                <w:szCs w:val="22"/>
                <w:lang w:val="it-IT"/>
              </w:rPr>
              <w:t>a</w:t>
            </w:r>
            <w:r w:rsidR="00433E05" w:rsidRPr="005907FF">
              <w:rPr>
                <w:bCs/>
                <w:szCs w:val="22"/>
                <w:lang w:val="it-IT"/>
              </w:rPr>
              <w:t>nia</w:t>
            </w:r>
          </w:p>
          <w:p w14:paraId="50CEE883" w14:textId="77777777" w:rsidR="00433E05" w:rsidRPr="00F6420B" w:rsidRDefault="00433E05" w:rsidP="001272FA">
            <w:pPr>
              <w:rPr>
                <w:szCs w:val="22"/>
                <w:lang w:val="fr-FR"/>
              </w:rPr>
            </w:pPr>
            <w:r w:rsidRPr="00F6420B">
              <w:rPr>
                <w:noProof/>
                <w:szCs w:val="22"/>
                <w:lang w:val="pl-PL"/>
              </w:rPr>
              <w:t xml:space="preserve">Tel: +40 </w:t>
            </w:r>
            <w:r w:rsidRPr="00F6420B">
              <w:rPr>
                <w:szCs w:val="22"/>
                <w:lang w:val="fr-FR"/>
              </w:rPr>
              <w:t>(0) 21 317 31 36</w:t>
            </w:r>
          </w:p>
          <w:p w14:paraId="2CBAD1F7" w14:textId="77777777" w:rsidR="00433E05" w:rsidRPr="00F6420B" w:rsidRDefault="00433E05" w:rsidP="001272FA">
            <w:pPr>
              <w:rPr>
                <w:szCs w:val="24"/>
                <w:lang w:val="cs-CZ"/>
              </w:rPr>
            </w:pPr>
          </w:p>
        </w:tc>
      </w:tr>
      <w:tr w:rsidR="0099794F" w:rsidRPr="00F6420B" w14:paraId="5CF85025" w14:textId="77777777" w:rsidTr="00433E05">
        <w:trPr>
          <w:gridBefore w:val="1"/>
          <w:wBefore w:w="34" w:type="dxa"/>
          <w:cantSplit/>
        </w:trPr>
        <w:tc>
          <w:tcPr>
            <w:tcW w:w="4644" w:type="dxa"/>
          </w:tcPr>
          <w:p w14:paraId="5D2E7307" w14:textId="77777777" w:rsidR="0099794F" w:rsidRPr="00F6420B" w:rsidRDefault="0099794F" w:rsidP="001272FA">
            <w:pPr>
              <w:rPr>
                <w:b/>
                <w:bCs/>
                <w:szCs w:val="24"/>
                <w:lang w:val="fr-FR"/>
              </w:rPr>
            </w:pPr>
            <w:r w:rsidRPr="00F6420B">
              <w:rPr>
                <w:b/>
                <w:bCs/>
                <w:lang w:val="fr-FR"/>
              </w:rPr>
              <w:t>Ireland</w:t>
            </w:r>
          </w:p>
          <w:p w14:paraId="59FFC416" w14:textId="77777777" w:rsidR="0099794F" w:rsidRPr="00F6420B" w:rsidRDefault="0099794F" w:rsidP="001272FA">
            <w:pPr>
              <w:rPr>
                <w:lang w:val="fr-FR"/>
              </w:rPr>
            </w:pPr>
            <w:proofErr w:type="spellStart"/>
            <w:proofErr w:type="gramStart"/>
            <w:r w:rsidRPr="00F6420B">
              <w:rPr>
                <w:lang w:val="fr-FR"/>
              </w:rPr>
              <w:t>sanofi</w:t>
            </w:r>
            <w:proofErr w:type="gramEnd"/>
            <w:r w:rsidRPr="00F6420B">
              <w:rPr>
                <w:lang w:val="fr-FR"/>
              </w:rPr>
              <w:t>-aventis</w:t>
            </w:r>
            <w:proofErr w:type="spellEnd"/>
            <w:r w:rsidRPr="00F6420B">
              <w:rPr>
                <w:lang w:val="fr-FR"/>
              </w:rPr>
              <w:t xml:space="preserve"> Ireland Ltd.</w:t>
            </w:r>
            <w:r>
              <w:rPr>
                <w:lang w:val="fr-FR"/>
              </w:rPr>
              <w:t xml:space="preserve"> </w:t>
            </w:r>
            <w:r w:rsidRPr="0043359F">
              <w:rPr>
                <w:szCs w:val="22"/>
                <w:lang w:val="fr-FR"/>
              </w:rPr>
              <w:t>T/A SANOFI</w:t>
            </w:r>
          </w:p>
          <w:p w14:paraId="44125316" w14:textId="77777777" w:rsidR="0099794F" w:rsidRPr="00F6420B" w:rsidRDefault="0099794F" w:rsidP="001272FA">
            <w:pPr>
              <w:rPr>
                <w:lang w:val="fr-FR"/>
              </w:rPr>
            </w:pPr>
            <w:proofErr w:type="gramStart"/>
            <w:r w:rsidRPr="00F6420B">
              <w:rPr>
                <w:lang w:val="fr-FR"/>
              </w:rPr>
              <w:t>Tel:</w:t>
            </w:r>
            <w:proofErr w:type="gramEnd"/>
            <w:r w:rsidRPr="00F6420B">
              <w:rPr>
                <w:lang w:val="fr-FR"/>
              </w:rPr>
              <w:t xml:space="preserve"> +353 (0) 1 403 56 00</w:t>
            </w:r>
          </w:p>
          <w:p w14:paraId="0E0A5DB2" w14:textId="77777777" w:rsidR="0099794F" w:rsidRPr="00F6420B" w:rsidRDefault="0099794F" w:rsidP="001272FA">
            <w:pPr>
              <w:rPr>
                <w:szCs w:val="24"/>
                <w:lang w:val="fr-FR"/>
              </w:rPr>
            </w:pPr>
          </w:p>
        </w:tc>
        <w:tc>
          <w:tcPr>
            <w:tcW w:w="4678" w:type="dxa"/>
          </w:tcPr>
          <w:p w14:paraId="3EB91BF4" w14:textId="77777777" w:rsidR="0099794F" w:rsidRPr="00F6420B" w:rsidRDefault="0099794F" w:rsidP="001272FA">
            <w:pPr>
              <w:rPr>
                <w:b/>
                <w:bCs/>
                <w:szCs w:val="24"/>
                <w:lang w:val="sl-SI"/>
              </w:rPr>
            </w:pPr>
            <w:r w:rsidRPr="00F6420B">
              <w:rPr>
                <w:b/>
                <w:bCs/>
                <w:lang w:val="sl-SI"/>
              </w:rPr>
              <w:t>Slovenija</w:t>
            </w:r>
          </w:p>
          <w:p w14:paraId="5E723283" w14:textId="77777777" w:rsidR="005A49ED" w:rsidRPr="00B655E9" w:rsidRDefault="005A49ED" w:rsidP="005A49ED">
            <w:pPr>
              <w:rPr>
                <w:lang w:val="cs-CZ"/>
              </w:rPr>
            </w:pPr>
            <w:r w:rsidRPr="00B655E9">
              <w:rPr>
                <w:lang w:val="sl-SI"/>
              </w:rPr>
              <w:t>Swixx Biopharma d.o.o</w:t>
            </w:r>
            <w:r w:rsidRPr="00B655E9">
              <w:rPr>
                <w:lang w:val="cs-CZ"/>
              </w:rPr>
              <w:t>.</w:t>
            </w:r>
          </w:p>
          <w:p w14:paraId="5E08A162" w14:textId="77777777" w:rsidR="005A49ED" w:rsidRPr="00B655E9" w:rsidRDefault="005A49ED" w:rsidP="005A49ED">
            <w:pPr>
              <w:rPr>
                <w:lang w:val="cs-CZ"/>
              </w:rPr>
            </w:pPr>
            <w:r w:rsidRPr="00B655E9">
              <w:rPr>
                <w:lang w:val="cs-CZ"/>
              </w:rPr>
              <w:t xml:space="preserve">Tel: +386 1 </w:t>
            </w:r>
            <w:r w:rsidRPr="00B655E9">
              <w:rPr>
                <w:lang w:val="en-US"/>
              </w:rPr>
              <w:t>235 51 00</w:t>
            </w:r>
          </w:p>
          <w:p w14:paraId="0C24059F" w14:textId="77777777" w:rsidR="0099794F" w:rsidRPr="00F6420B" w:rsidRDefault="0099794F" w:rsidP="001272FA">
            <w:pPr>
              <w:rPr>
                <w:szCs w:val="24"/>
                <w:lang w:val="cs-CZ"/>
              </w:rPr>
            </w:pPr>
          </w:p>
        </w:tc>
      </w:tr>
      <w:tr w:rsidR="0099794F" w:rsidRPr="005907FF" w14:paraId="746A5F1D" w14:textId="77777777" w:rsidTr="00433E05">
        <w:trPr>
          <w:gridBefore w:val="1"/>
          <w:wBefore w:w="34" w:type="dxa"/>
          <w:cantSplit/>
        </w:trPr>
        <w:tc>
          <w:tcPr>
            <w:tcW w:w="4644" w:type="dxa"/>
          </w:tcPr>
          <w:p w14:paraId="3D277BCD" w14:textId="77777777" w:rsidR="0099794F" w:rsidRPr="00F6420B" w:rsidRDefault="0099794F" w:rsidP="001272FA">
            <w:pPr>
              <w:rPr>
                <w:b/>
                <w:bCs/>
                <w:szCs w:val="24"/>
                <w:lang w:val="is-IS"/>
              </w:rPr>
            </w:pPr>
            <w:r w:rsidRPr="00F6420B">
              <w:rPr>
                <w:b/>
                <w:bCs/>
                <w:lang w:val="is-IS"/>
              </w:rPr>
              <w:t>Ísland</w:t>
            </w:r>
          </w:p>
          <w:p w14:paraId="2EC53194" w14:textId="4FDE239C" w:rsidR="0099794F" w:rsidRPr="00F6420B" w:rsidRDefault="0099794F" w:rsidP="001272FA">
            <w:pPr>
              <w:rPr>
                <w:lang w:val="is-IS"/>
              </w:rPr>
            </w:pPr>
            <w:r w:rsidRPr="00F6420B">
              <w:rPr>
                <w:lang w:val="cs-CZ"/>
              </w:rPr>
              <w:t xml:space="preserve">Vistor </w:t>
            </w:r>
            <w:ins w:id="23" w:author="Autor">
              <w:r w:rsidR="00F15A36">
                <w:rPr>
                  <w:lang w:val="cs-CZ"/>
                </w:rPr>
                <w:t>e</w:t>
              </w:r>
            </w:ins>
            <w:r w:rsidRPr="00F6420B">
              <w:rPr>
                <w:lang w:val="cs-CZ"/>
              </w:rPr>
              <w:t>hf.</w:t>
            </w:r>
          </w:p>
          <w:p w14:paraId="5E0BC6E4" w14:textId="77777777" w:rsidR="0099794F" w:rsidRPr="00F6420B" w:rsidRDefault="0099794F" w:rsidP="001272FA">
            <w:pPr>
              <w:rPr>
                <w:lang w:val="cs-CZ"/>
              </w:rPr>
            </w:pPr>
            <w:r w:rsidRPr="00F6420B">
              <w:rPr>
                <w:noProof/>
              </w:rPr>
              <w:t>Sími</w:t>
            </w:r>
            <w:r w:rsidRPr="00F6420B">
              <w:rPr>
                <w:lang w:val="cs-CZ"/>
              </w:rPr>
              <w:t>: +354 535 7000</w:t>
            </w:r>
          </w:p>
          <w:p w14:paraId="04DA07A7" w14:textId="77777777" w:rsidR="0099794F" w:rsidRPr="00F6420B" w:rsidRDefault="0099794F" w:rsidP="001272FA">
            <w:pPr>
              <w:rPr>
                <w:szCs w:val="24"/>
                <w:lang w:val="cs-CZ"/>
              </w:rPr>
            </w:pPr>
          </w:p>
        </w:tc>
        <w:tc>
          <w:tcPr>
            <w:tcW w:w="4678" w:type="dxa"/>
          </w:tcPr>
          <w:p w14:paraId="3B643795" w14:textId="77777777" w:rsidR="0099794F" w:rsidRPr="00F6420B" w:rsidRDefault="0099794F" w:rsidP="001272FA">
            <w:pPr>
              <w:rPr>
                <w:b/>
                <w:bCs/>
                <w:szCs w:val="24"/>
                <w:lang w:val="sk-SK"/>
              </w:rPr>
            </w:pPr>
            <w:r w:rsidRPr="00F6420B">
              <w:rPr>
                <w:b/>
                <w:bCs/>
                <w:lang w:val="sk-SK"/>
              </w:rPr>
              <w:t>Slovenská republika</w:t>
            </w:r>
          </w:p>
          <w:p w14:paraId="0EB52586" w14:textId="77777777" w:rsidR="005A49ED" w:rsidRDefault="005A49ED" w:rsidP="005A49ED">
            <w:pPr>
              <w:rPr>
                <w:lang w:val="cs-CZ"/>
              </w:rPr>
            </w:pPr>
            <w:r w:rsidRPr="00B655E9">
              <w:rPr>
                <w:lang w:val="sk-SK"/>
              </w:rPr>
              <w:t>Swixx Biopharma s.r.o.</w:t>
            </w:r>
          </w:p>
          <w:p w14:paraId="566D49B7" w14:textId="77777777" w:rsidR="005A49ED" w:rsidRDefault="005A49ED" w:rsidP="005A49ED">
            <w:pPr>
              <w:rPr>
                <w:lang w:val="sk-SK"/>
              </w:rPr>
            </w:pPr>
            <w:r>
              <w:rPr>
                <w:lang w:val="cs-CZ"/>
              </w:rPr>
              <w:t>Tel: +</w:t>
            </w:r>
            <w:r>
              <w:rPr>
                <w:lang w:val="sk-SK"/>
              </w:rPr>
              <w:t xml:space="preserve">421 2 </w:t>
            </w:r>
            <w:r w:rsidRPr="00B655E9">
              <w:t>208 33 600</w:t>
            </w:r>
          </w:p>
          <w:p w14:paraId="39B1C89F" w14:textId="77777777" w:rsidR="0099794F" w:rsidRPr="00F6420B" w:rsidRDefault="0099794F" w:rsidP="001272FA">
            <w:pPr>
              <w:rPr>
                <w:szCs w:val="24"/>
                <w:lang w:val="sk-SK"/>
              </w:rPr>
            </w:pPr>
          </w:p>
        </w:tc>
      </w:tr>
      <w:tr w:rsidR="0099794F" w:rsidRPr="00DF6EF7" w14:paraId="0313F2C9" w14:textId="77777777" w:rsidTr="00433E05">
        <w:trPr>
          <w:gridBefore w:val="1"/>
          <w:wBefore w:w="34" w:type="dxa"/>
          <w:cantSplit/>
        </w:trPr>
        <w:tc>
          <w:tcPr>
            <w:tcW w:w="4644" w:type="dxa"/>
          </w:tcPr>
          <w:p w14:paraId="2FCFD632" w14:textId="77777777" w:rsidR="0099794F" w:rsidRPr="00C250E4" w:rsidRDefault="0099794F" w:rsidP="001272FA">
            <w:pPr>
              <w:autoSpaceDE w:val="0"/>
              <w:autoSpaceDN w:val="0"/>
              <w:adjustRightInd w:val="0"/>
              <w:rPr>
                <w:rFonts w:eastAsia="SimSun"/>
                <w:b/>
                <w:bCs/>
                <w:szCs w:val="22"/>
                <w:lang w:val="it-IT" w:eastAsia="zh-CN"/>
              </w:rPr>
            </w:pPr>
            <w:r w:rsidRPr="00C250E4">
              <w:rPr>
                <w:rFonts w:eastAsia="SimSun"/>
                <w:b/>
                <w:bCs/>
                <w:szCs w:val="22"/>
                <w:lang w:val="it-IT" w:eastAsia="zh-CN"/>
              </w:rPr>
              <w:t>Italia</w:t>
            </w:r>
          </w:p>
          <w:p w14:paraId="5358FCFA" w14:textId="77777777" w:rsidR="0099794F" w:rsidRPr="0099794F" w:rsidRDefault="00A91BA4" w:rsidP="001272FA">
            <w:pPr>
              <w:autoSpaceDE w:val="0"/>
              <w:autoSpaceDN w:val="0"/>
              <w:adjustRightInd w:val="0"/>
              <w:rPr>
                <w:rFonts w:eastAsia="SimSun"/>
                <w:szCs w:val="22"/>
                <w:lang w:val="it-IT" w:eastAsia="zh-CN"/>
              </w:rPr>
            </w:pPr>
            <w:r>
              <w:rPr>
                <w:rFonts w:eastAsia="SimSun"/>
                <w:szCs w:val="22"/>
                <w:lang w:val="it-IT" w:eastAsia="zh-CN"/>
              </w:rPr>
              <w:t>S</w:t>
            </w:r>
            <w:r w:rsidR="0099794F" w:rsidRPr="00C250E4">
              <w:rPr>
                <w:rFonts w:eastAsia="SimSun"/>
                <w:szCs w:val="22"/>
                <w:lang w:val="it-IT" w:eastAsia="zh-CN"/>
              </w:rPr>
              <w:t>anofi S.</w:t>
            </w:r>
            <w:r w:rsidR="00482378">
              <w:rPr>
                <w:rFonts w:eastAsia="SimSun"/>
                <w:szCs w:val="22"/>
                <w:lang w:val="it-IT" w:eastAsia="zh-CN"/>
              </w:rPr>
              <w:t>r</w:t>
            </w:r>
            <w:r w:rsidR="0099794F" w:rsidRPr="00C250E4">
              <w:rPr>
                <w:rFonts w:eastAsia="SimSun"/>
                <w:szCs w:val="22"/>
                <w:lang w:val="it-IT" w:eastAsia="zh-CN"/>
              </w:rPr>
              <w:t>.</w:t>
            </w:r>
            <w:r w:rsidR="00482378">
              <w:rPr>
                <w:rFonts w:eastAsia="SimSun"/>
                <w:szCs w:val="22"/>
                <w:lang w:val="it-IT" w:eastAsia="zh-CN"/>
              </w:rPr>
              <w:t>l</w:t>
            </w:r>
            <w:r w:rsidR="0099794F" w:rsidRPr="00C250E4">
              <w:rPr>
                <w:rFonts w:eastAsia="SimSun"/>
                <w:szCs w:val="22"/>
                <w:lang w:val="it-IT" w:eastAsia="zh-CN"/>
              </w:rPr>
              <w:t>.</w:t>
            </w:r>
          </w:p>
          <w:p w14:paraId="17EDE13C" w14:textId="1493BF48" w:rsidR="0099794F" w:rsidRPr="0099794F" w:rsidDel="002839E1" w:rsidRDefault="0099794F" w:rsidP="002839E1">
            <w:pPr>
              <w:autoSpaceDE w:val="0"/>
              <w:autoSpaceDN w:val="0"/>
              <w:adjustRightInd w:val="0"/>
              <w:rPr>
                <w:del w:id="24" w:author="Autor"/>
                <w:rFonts w:eastAsia="SimSun"/>
                <w:szCs w:val="22"/>
                <w:lang w:val="it-IT" w:eastAsia="zh-CN"/>
              </w:rPr>
            </w:pPr>
            <w:r w:rsidRPr="0099794F">
              <w:rPr>
                <w:rFonts w:eastAsia="SimSun"/>
                <w:szCs w:val="22"/>
                <w:lang w:val="it-IT" w:eastAsia="zh-CN"/>
              </w:rPr>
              <w:t xml:space="preserve">Tel: </w:t>
            </w:r>
            <w:del w:id="25" w:author="Autor">
              <w:r w:rsidRPr="0099794F" w:rsidDel="002839E1">
                <w:rPr>
                  <w:rFonts w:eastAsia="SimSun"/>
                  <w:szCs w:val="22"/>
                  <w:lang w:val="it-IT" w:eastAsia="zh-CN"/>
                </w:rPr>
                <w:delText xml:space="preserve">800 13 12 12 (domande di tipo tecnico) </w:delText>
              </w:r>
            </w:del>
          </w:p>
          <w:p w14:paraId="1BE6692E" w14:textId="3F866EE8" w:rsidR="0099794F" w:rsidRPr="0099794F" w:rsidDel="00F15A36" w:rsidRDefault="00133566" w:rsidP="00F15A36">
            <w:pPr>
              <w:autoSpaceDE w:val="0"/>
              <w:autoSpaceDN w:val="0"/>
              <w:adjustRightInd w:val="0"/>
              <w:rPr>
                <w:del w:id="26" w:author="Autor"/>
                <w:rFonts w:eastAsia="SimSun"/>
                <w:szCs w:val="22"/>
                <w:lang w:val="it-IT" w:eastAsia="zh-CN"/>
              </w:rPr>
            </w:pPr>
            <w:del w:id="27" w:author="Autor">
              <w:r w:rsidDel="002839E1">
                <w:rPr>
                  <w:rFonts w:eastAsia="SimSun"/>
                  <w:szCs w:val="22"/>
                  <w:lang w:val="it-IT" w:eastAsia="zh-CN"/>
                </w:rPr>
                <w:delText>       </w:delText>
              </w:r>
            </w:del>
            <w:ins w:id="28" w:author="Autor">
              <w:r w:rsidR="00075E39">
                <w:rPr>
                  <w:rFonts w:eastAsia="SimSun"/>
                  <w:szCs w:val="22"/>
                  <w:lang w:val="it-IT" w:eastAsia="zh-CN"/>
                </w:rPr>
                <w:t xml:space="preserve">+39 </w:t>
              </w:r>
            </w:ins>
            <w:r w:rsidR="004E786D" w:rsidRPr="004E786D">
              <w:rPr>
                <w:rFonts w:eastAsia="SimSun"/>
                <w:szCs w:val="22"/>
                <w:lang w:val="it-IT" w:eastAsia="zh-CN"/>
              </w:rPr>
              <w:t>800</w:t>
            </w:r>
            <w:del w:id="29" w:author="Autor">
              <w:r w:rsidR="004E786D" w:rsidRPr="004E786D" w:rsidDel="00F15A36">
                <w:rPr>
                  <w:rFonts w:eastAsia="SimSun"/>
                  <w:szCs w:val="22"/>
                  <w:lang w:val="it-IT" w:eastAsia="zh-CN"/>
                </w:rPr>
                <w:delText>.</w:delText>
              </w:r>
            </w:del>
            <w:ins w:id="30" w:author="Autor">
              <w:r w:rsidR="00F15A36">
                <w:rPr>
                  <w:rFonts w:eastAsia="SimSun"/>
                  <w:szCs w:val="22"/>
                  <w:lang w:val="it-IT" w:eastAsia="zh-CN"/>
                </w:rPr>
                <w:t xml:space="preserve"> </w:t>
              </w:r>
            </w:ins>
            <w:r w:rsidR="004E786D" w:rsidRPr="004E786D">
              <w:rPr>
                <w:rFonts w:eastAsia="SimSun"/>
                <w:szCs w:val="22"/>
                <w:lang w:val="it-IT" w:eastAsia="zh-CN"/>
              </w:rPr>
              <w:t>536389</w:t>
            </w:r>
            <w:del w:id="31" w:author="Autor">
              <w:r w:rsidR="0099794F" w:rsidRPr="0099794F" w:rsidDel="00F15A36">
                <w:rPr>
                  <w:rFonts w:eastAsia="SimSun"/>
                  <w:szCs w:val="22"/>
                  <w:lang w:val="it-IT" w:eastAsia="zh-CN"/>
                </w:rPr>
                <w:delText xml:space="preserve"> (altre domande)</w:delText>
              </w:r>
            </w:del>
          </w:p>
          <w:p w14:paraId="715DCDE5" w14:textId="77777777" w:rsidR="0099794F" w:rsidRPr="00F6420B" w:rsidRDefault="0099794F">
            <w:pPr>
              <w:autoSpaceDE w:val="0"/>
              <w:autoSpaceDN w:val="0"/>
              <w:adjustRightInd w:val="0"/>
              <w:rPr>
                <w:szCs w:val="24"/>
                <w:lang w:val="it-IT"/>
              </w:rPr>
              <w:pPrChange w:id="32" w:author="Autor">
                <w:pPr/>
              </w:pPrChange>
            </w:pPr>
          </w:p>
        </w:tc>
        <w:tc>
          <w:tcPr>
            <w:tcW w:w="4678" w:type="dxa"/>
          </w:tcPr>
          <w:p w14:paraId="36B0AF45" w14:textId="77777777" w:rsidR="0099794F" w:rsidRPr="00F6420B" w:rsidRDefault="0099794F" w:rsidP="001272FA">
            <w:pPr>
              <w:rPr>
                <w:b/>
                <w:bCs/>
                <w:szCs w:val="24"/>
                <w:lang w:val="it-IT"/>
              </w:rPr>
            </w:pPr>
            <w:proofErr w:type="spellStart"/>
            <w:r w:rsidRPr="00F6420B">
              <w:rPr>
                <w:b/>
                <w:bCs/>
                <w:lang w:val="it-IT"/>
              </w:rPr>
              <w:t>Suomi</w:t>
            </w:r>
            <w:proofErr w:type="spellEnd"/>
            <w:r w:rsidRPr="00F6420B">
              <w:rPr>
                <w:b/>
                <w:bCs/>
                <w:lang w:val="it-IT"/>
              </w:rPr>
              <w:t>/Finland</w:t>
            </w:r>
          </w:p>
          <w:p w14:paraId="3340C541" w14:textId="77777777" w:rsidR="0099794F" w:rsidRPr="00F6420B" w:rsidRDefault="00034944" w:rsidP="001272FA">
            <w:pPr>
              <w:rPr>
                <w:lang w:val="it-IT"/>
              </w:rPr>
            </w:pPr>
            <w:r>
              <w:rPr>
                <w:lang w:val="it-IT"/>
              </w:rPr>
              <w:t>S</w:t>
            </w:r>
            <w:r w:rsidR="0099794F" w:rsidRPr="00F6420B">
              <w:rPr>
                <w:lang w:val="it-IT"/>
              </w:rPr>
              <w:t xml:space="preserve">anofi </w:t>
            </w:r>
            <w:proofErr w:type="spellStart"/>
            <w:r w:rsidR="0099794F" w:rsidRPr="00F6420B">
              <w:rPr>
                <w:lang w:val="it-IT"/>
              </w:rPr>
              <w:t>Oy</w:t>
            </w:r>
            <w:proofErr w:type="spellEnd"/>
          </w:p>
          <w:p w14:paraId="56DC2AA0" w14:textId="77777777" w:rsidR="0099794F" w:rsidRPr="00F6420B" w:rsidRDefault="0099794F" w:rsidP="001272FA">
            <w:pPr>
              <w:rPr>
                <w:lang w:val="it-IT"/>
              </w:rPr>
            </w:pPr>
            <w:r w:rsidRPr="00F6420B">
              <w:rPr>
                <w:lang w:val="it-IT"/>
              </w:rPr>
              <w:t>Puh/Tel: +358 (0) 201 200 300</w:t>
            </w:r>
          </w:p>
          <w:p w14:paraId="575C1810" w14:textId="77777777" w:rsidR="0099794F" w:rsidRPr="00F6420B" w:rsidRDefault="0099794F" w:rsidP="001272FA">
            <w:pPr>
              <w:rPr>
                <w:szCs w:val="24"/>
                <w:lang w:val="it-IT"/>
              </w:rPr>
            </w:pPr>
          </w:p>
        </w:tc>
      </w:tr>
      <w:tr w:rsidR="0099794F" w:rsidRPr="00F6420B" w14:paraId="07B057A1" w14:textId="77777777" w:rsidTr="00433E05">
        <w:trPr>
          <w:gridBefore w:val="1"/>
          <w:wBefore w:w="34" w:type="dxa"/>
          <w:cantSplit/>
        </w:trPr>
        <w:tc>
          <w:tcPr>
            <w:tcW w:w="4644" w:type="dxa"/>
          </w:tcPr>
          <w:p w14:paraId="2F55BBBF" w14:textId="77777777" w:rsidR="0099794F" w:rsidRPr="005907FF" w:rsidRDefault="0099794F" w:rsidP="001272FA">
            <w:pPr>
              <w:rPr>
                <w:b/>
                <w:bCs/>
                <w:szCs w:val="24"/>
                <w:lang w:val="fr-FR"/>
              </w:rPr>
            </w:pPr>
            <w:r w:rsidRPr="00F6420B">
              <w:rPr>
                <w:b/>
                <w:bCs/>
                <w:lang w:val="el-GR"/>
              </w:rPr>
              <w:t>Κύπρος</w:t>
            </w:r>
          </w:p>
          <w:p w14:paraId="0710671C" w14:textId="77777777" w:rsidR="005A49ED" w:rsidRPr="003F123C" w:rsidRDefault="005A49ED" w:rsidP="005A49ED">
            <w:pPr>
              <w:rPr>
                <w:lang w:val="it-IT"/>
              </w:rPr>
            </w:pPr>
            <w:r w:rsidRPr="003F123C">
              <w:rPr>
                <w:lang w:val="it-IT"/>
              </w:rPr>
              <w:t xml:space="preserve">C.A. </w:t>
            </w:r>
            <w:proofErr w:type="spellStart"/>
            <w:r w:rsidRPr="003F123C">
              <w:rPr>
                <w:lang w:val="it-IT"/>
              </w:rPr>
              <w:t>Papaellinas</w:t>
            </w:r>
            <w:proofErr w:type="spellEnd"/>
            <w:r w:rsidRPr="003F123C">
              <w:rPr>
                <w:lang w:val="it-IT"/>
              </w:rPr>
              <w:t xml:space="preserve"> Ltd.</w:t>
            </w:r>
          </w:p>
          <w:p w14:paraId="1B5043B0" w14:textId="77777777" w:rsidR="005A49ED" w:rsidRDefault="005A49ED" w:rsidP="005A49ED">
            <w:pPr>
              <w:rPr>
                <w:lang w:val="es-ES_tradnl"/>
              </w:rPr>
            </w:pPr>
            <w:proofErr w:type="spellStart"/>
            <w:r>
              <w:t>Τηλ</w:t>
            </w:r>
            <w:proofErr w:type="spellEnd"/>
            <w:r>
              <w:rPr>
                <w:lang w:val="es-ES_tradnl"/>
              </w:rPr>
              <w:t>: +357 22 741741</w:t>
            </w:r>
          </w:p>
          <w:p w14:paraId="71417859" w14:textId="77777777" w:rsidR="0099794F" w:rsidRPr="00F6420B" w:rsidRDefault="0099794F" w:rsidP="001272FA">
            <w:pPr>
              <w:rPr>
                <w:szCs w:val="24"/>
                <w:lang w:val="fr-FR"/>
              </w:rPr>
            </w:pPr>
          </w:p>
        </w:tc>
        <w:tc>
          <w:tcPr>
            <w:tcW w:w="4678" w:type="dxa"/>
          </w:tcPr>
          <w:p w14:paraId="77B2DE1F" w14:textId="77777777" w:rsidR="0099794F" w:rsidRPr="00F6420B" w:rsidRDefault="0099794F" w:rsidP="001272FA">
            <w:pPr>
              <w:rPr>
                <w:b/>
                <w:bCs/>
                <w:szCs w:val="24"/>
                <w:lang w:val="sv-SE"/>
              </w:rPr>
            </w:pPr>
            <w:r w:rsidRPr="00F6420B">
              <w:rPr>
                <w:b/>
                <w:bCs/>
                <w:lang w:val="sv-SE"/>
              </w:rPr>
              <w:t>Sverige</w:t>
            </w:r>
          </w:p>
          <w:p w14:paraId="24004BC4" w14:textId="77777777" w:rsidR="0099794F" w:rsidRPr="00F6420B" w:rsidRDefault="00034944" w:rsidP="001272FA">
            <w:pPr>
              <w:rPr>
                <w:lang w:val="sv-SE"/>
              </w:rPr>
            </w:pPr>
            <w:r>
              <w:rPr>
                <w:lang w:val="sv-SE"/>
              </w:rPr>
              <w:t>S</w:t>
            </w:r>
            <w:r w:rsidR="0099794F" w:rsidRPr="00F6420B">
              <w:rPr>
                <w:lang w:val="sv-SE"/>
              </w:rPr>
              <w:t>anofi AB</w:t>
            </w:r>
          </w:p>
          <w:p w14:paraId="3A676576" w14:textId="77777777" w:rsidR="0099794F" w:rsidRPr="00F6420B" w:rsidRDefault="0099794F" w:rsidP="001272FA">
            <w:pPr>
              <w:rPr>
                <w:lang w:val="sv-SE"/>
              </w:rPr>
            </w:pPr>
            <w:r w:rsidRPr="00F6420B">
              <w:rPr>
                <w:lang w:val="sv-SE"/>
              </w:rPr>
              <w:t>Tel: +46 (0)8 634 50 00</w:t>
            </w:r>
          </w:p>
          <w:p w14:paraId="2BAC2FBE" w14:textId="77777777" w:rsidR="0099794F" w:rsidRPr="00F6420B" w:rsidRDefault="0099794F" w:rsidP="001272FA">
            <w:pPr>
              <w:rPr>
                <w:szCs w:val="24"/>
                <w:lang w:val="sv-SE"/>
              </w:rPr>
            </w:pPr>
          </w:p>
        </w:tc>
      </w:tr>
      <w:tr w:rsidR="0099794F" w:rsidRPr="00F6420B" w14:paraId="2F569E19" w14:textId="77777777" w:rsidTr="00433E05">
        <w:trPr>
          <w:gridBefore w:val="1"/>
          <w:wBefore w:w="34" w:type="dxa"/>
          <w:cantSplit/>
        </w:trPr>
        <w:tc>
          <w:tcPr>
            <w:tcW w:w="4644" w:type="dxa"/>
          </w:tcPr>
          <w:p w14:paraId="131E7988" w14:textId="77777777" w:rsidR="0099794F" w:rsidRPr="00F6420B" w:rsidRDefault="0099794F" w:rsidP="001272FA">
            <w:pPr>
              <w:rPr>
                <w:b/>
                <w:bCs/>
                <w:szCs w:val="24"/>
                <w:lang w:val="lv-LV"/>
              </w:rPr>
            </w:pPr>
            <w:r w:rsidRPr="00F6420B">
              <w:rPr>
                <w:b/>
                <w:bCs/>
                <w:lang w:val="lv-LV"/>
              </w:rPr>
              <w:t>Latvija</w:t>
            </w:r>
          </w:p>
          <w:p w14:paraId="1329192C" w14:textId="77777777" w:rsidR="005A49ED" w:rsidRPr="00B655E9" w:rsidRDefault="005A49ED" w:rsidP="005A49ED">
            <w:pPr>
              <w:rPr>
                <w:lang w:val="it-IT"/>
              </w:rPr>
            </w:pPr>
            <w:proofErr w:type="spellStart"/>
            <w:r w:rsidRPr="00B655E9">
              <w:rPr>
                <w:lang w:val="en-US"/>
              </w:rPr>
              <w:t>Swixx</w:t>
            </w:r>
            <w:proofErr w:type="spellEnd"/>
            <w:r w:rsidRPr="00B655E9">
              <w:rPr>
                <w:lang w:val="en-US"/>
              </w:rPr>
              <w:t xml:space="preserve"> Biopharma SIA</w:t>
            </w:r>
          </w:p>
          <w:p w14:paraId="2AB75A64" w14:textId="77777777" w:rsidR="005A49ED" w:rsidRPr="00B655E9" w:rsidRDefault="005A49ED" w:rsidP="005A49ED">
            <w:pPr>
              <w:rPr>
                <w:lang w:val="it-IT"/>
              </w:rPr>
            </w:pPr>
            <w:r w:rsidRPr="00B655E9">
              <w:rPr>
                <w:lang w:val="it-IT"/>
              </w:rPr>
              <w:t xml:space="preserve">Tel: +371 6 </w:t>
            </w:r>
            <w:r w:rsidRPr="00B655E9">
              <w:t>616 47 50</w:t>
            </w:r>
          </w:p>
          <w:p w14:paraId="57138B03" w14:textId="77777777" w:rsidR="0099794F" w:rsidRPr="00F6420B" w:rsidRDefault="0099794F" w:rsidP="001272FA">
            <w:pPr>
              <w:rPr>
                <w:lang w:val="sv-SE"/>
              </w:rPr>
            </w:pPr>
          </w:p>
          <w:p w14:paraId="23C8E661" w14:textId="77777777" w:rsidR="0099794F" w:rsidRPr="00F6420B" w:rsidRDefault="0099794F" w:rsidP="001272FA">
            <w:pPr>
              <w:rPr>
                <w:szCs w:val="24"/>
                <w:lang w:val="sv-SE"/>
              </w:rPr>
            </w:pPr>
          </w:p>
        </w:tc>
        <w:tc>
          <w:tcPr>
            <w:tcW w:w="4678" w:type="dxa"/>
          </w:tcPr>
          <w:p w14:paraId="6D3AED7A" w14:textId="6121D0A5" w:rsidR="005A49ED" w:rsidRPr="003F123C" w:rsidDel="00F15A36" w:rsidRDefault="005A49ED" w:rsidP="005A49ED">
            <w:pPr>
              <w:rPr>
                <w:del w:id="33" w:author="Autor"/>
                <w:b/>
                <w:bCs/>
                <w:lang w:val="en-US" w:eastAsia="nl-NL"/>
              </w:rPr>
            </w:pPr>
            <w:del w:id="34" w:author="Autor">
              <w:r w:rsidRPr="003F123C" w:rsidDel="00F15A36">
                <w:rPr>
                  <w:b/>
                  <w:bCs/>
                  <w:lang w:val="en-US"/>
                </w:rPr>
                <w:delText>United Kingdom (Northern Ireland)</w:delText>
              </w:r>
            </w:del>
          </w:p>
          <w:p w14:paraId="08B56426" w14:textId="06041068" w:rsidR="005A49ED" w:rsidDel="00F15A36" w:rsidRDefault="005A49ED" w:rsidP="005A49ED">
            <w:pPr>
              <w:rPr>
                <w:del w:id="35" w:author="Autor"/>
                <w:lang w:val="en-US" w:eastAsia="zh-CN"/>
              </w:rPr>
            </w:pPr>
            <w:del w:id="36" w:author="Autor">
              <w:r w:rsidRPr="003F123C" w:rsidDel="00F15A36">
                <w:rPr>
                  <w:lang w:val="en-US"/>
                </w:rPr>
                <w:delText xml:space="preserve">sanofi-aventis Ireland Ltd. </w:delText>
              </w:r>
              <w:r w:rsidDel="00F15A36">
                <w:delText>T/A SANOFI</w:delText>
              </w:r>
            </w:del>
          </w:p>
          <w:p w14:paraId="31CFBEFA" w14:textId="526CF10B" w:rsidR="005A49ED" w:rsidDel="00F15A36" w:rsidRDefault="005A49ED" w:rsidP="005A49ED">
            <w:pPr>
              <w:rPr>
                <w:del w:id="37" w:author="Autor"/>
              </w:rPr>
            </w:pPr>
            <w:del w:id="38" w:author="Autor">
              <w:r w:rsidDel="00F15A36">
                <w:delText>Tel: +44 (0) 800 035 2525</w:delText>
              </w:r>
            </w:del>
          </w:p>
          <w:p w14:paraId="09DE4701" w14:textId="77777777" w:rsidR="0099794F" w:rsidRPr="00F6420B" w:rsidRDefault="0099794F" w:rsidP="00F15A36">
            <w:pPr>
              <w:rPr>
                <w:szCs w:val="24"/>
                <w:lang w:val="sv-SE"/>
              </w:rPr>
            </w:pPr>
          </w:p>
        </w:tc>
      </w:tr>
    </w:tbl>
    <w:p w14:paraId="28FBE96B" w14:textId="77777777" w:rsidR="00364CA2" w:rsidRPr="00F6420B" w:rsidRDefault="00364CA2">
      <w:pPr>
        <w:pStyle w:val="emeastandard"/>
        <w:rPr>
          <w:lang w:val="fr-FR"/>
        </w:rPr>
      </w:pPr>
    </w:p>
    <w:p w14:paraId="63367A85" w14:textId="77777777" w:rsidR="003A7401" w:rsidRPr="00F6420B" w:rsidRDefault="00364CA2" w:rsidP="003A7401">
      <w:pPr>
        <w:numPr>
          <w:ilvl w:val="12"/>
          <w:numId w:val="0"/>
        </w:numPr>
        <w:ind w:right="-2"/>
        <w:rPr>
          <w:noProof/>
        </w:rPr>
      </w:pPr>
      <w:r w:rsidRPr="00F6420B">
        <w:rPr>
          <w:b/>
        </w:rPr>
        <w:t xml:space="preserve">Diese </w:t>
      </w:r>
      <w:r w:rsidR="003948CC">
        <w:rPr>
          <w:b/>
        </w:rPr>
        <w:t>Packungsbeilage</w:t>
      </w:r>
      <w:r w:rsidR="003948CC" w:rsidRPr="00F6420B">
        <w:rPr>
          <w:b/>
        </w:rPr>
        <w:t xml:space="preserve"> </w:t>
      </w:r>
      <w:r w:rsidRPr="00F6420B">
        <w:rPr>
          <w:b/>
        </w:rPr>
        <w:t xml:space="preserve">wurde zuletzt </w:t>
      </w:r>
      <w:r w:rsidR="003948CC">
        <w:rPr>
          <w:b/>
        </w:rPr>
        <w:t>überarbeitet</w:t>
      </w:r>
      <w:r w:rsidR="003948CC" w:rsidRPr="00F6420B">
        <w:rPr>
          <w:b/>
        </w:rPr>
        <w:t xml:space="preserve"> </w:t>
      </w:r>
      <w:r w:rsidRPr="00F6420B">
        <w:rPr>
          <w:b/>
        </w:rPr>
        <w:t>im</w:t>
      </w:r>
      <w:r w:rsidR="003A7401" w:rsidRPr="003948CC">
        <w:rPr>
          <w:rFonts w:ascii="(Asiatische Schriftart verwende" w:hAnsi="(Asiatische Schriftart verwende"/>
          <w:b/>
          <w:noProof/>
        </w:rPr>
        <w:t xml:space="preserve"> </w:t>
      </w:r>
    </w:p>
    <w:p w14:paraId="3C07398D" w14:textId="77777777" w:rsidR="0060072C" w:rsidRPr="00F6420B" w:rsidRDefault="0060072C" w:rsidP="003A7401">
      <w:pPr>
        <w:numPr>
          <w:ilvl w:val="12"/>
          <w:numId w:val="0"/>
        </w:numPr>
        <w:ind w:right="-2"/>
        <w:rPr>
          <w:noProof/>
        </w:rPr>
      </w:pPr>
    </w:p>
    <w:p w14:paraId="7C37AC03" w14:textId="77777777" w:rsidR="00661F8A" w:rsidRPr="00661F8A" w:rsidRDefault="00661F8A" w:rsidP="00661F8A">
      <w:pPr>
        <w:keepNext/>
        <w:keepLines/>
        <w:numPr>
          <w:ilvl w:val="12"/>
          <w:numId w:val="0"/>
        </w:numPr>
        <w:rPr>
          <w:rFonts w:ascii="(Asiatische Schriftart verwende" w:hAnsi="(Asiatische Schriftart verwende"/>
          <w:b/>
          <w:noProof/>
        </w:rPr>
      </w:pPr>
      <w:r w:rsidRPr="00661F8A">
        <w:rPr>
          <w:rFonts w:ascii="(Asiatische Schriftart verwende" w:hAnsi="(Asiatische Schriftart verwende"/>
          <w:b/>
          <w:noProof/>
        </w:rPr>
        <w:t>Weitere Informationsquellen</w:t>
      </w:r>
    </w:p>
    <w:p w14:paraId="7ECEEE77" w14:textId="77777777" w:rsidR="0054074F" w:rsidRDefault="003A7401" w:rsidP="00A636D0">
      <w:pPr>
        <w:numPr>
          <w:ilvl w:val="12"/>
          <w:numId w:val="0"/>
        </w:numPr>
        <w:ind w:right="-2"/>
        <w:rPr>
          <w:noProof/>
        </w:rPr>
      </w:pPr>
      <w:r w:rsidRPr="00F6420B">
        <w:rPr>
          <w:noProof/>
        </w:rPr>
        <w:t xml:space="preserve">Ausführliche Informationen zu diesem Arzneimittel sind auf </w:t>
      </w:r>
      <w:r w:rsidR="00661F8A">
        <w:rPr>
          <w:noProof/>
        </w:rPr>
        <w:t>den Internetseiten</w:t>
      </w:r>
      <w:r w:rsidRPr="00F6420B">
        <w:rPr>
          <w:noProof/>
        </w:rPr>
        <w:t xml:space="preserve"> der Europäischen Arzneimittel-Agentur </w:t>
      </w:r>
      <w:hyperlink r:id="rId13" w:history="1">
        <w:r w:rsidR="00E65A79" w:rsidRPr="00FD2C32">
          <w:rPr>
            <w:rStyle w:val="Hyperlink"/>
            <w:noProof/>
          </w:rPr>
          <w:t>http://www.ema.europa.eu/</w:t>
        </w:r>
      </w:hyperlink>
      <w:r w:rsidR="00E65A79">
        <w:rPr>
          <w:noProof/>
        </w:rPr>
        <w:t xml:space="preserve"> </w:t>
      </w:r>
      <w:r w:rsidRPr="00F6420B">
        <w:rPr>
          <w:noProof/>
        </w:rPr>
        <w:t>verfügbar.</w:t>
      </w:r>
    </w:p>
    <w:p w14:paraId="639F4357" w14:textId="77777777" w:rsidR="00B26ACB" w:rsidRPr="00F6420B" w:rsidRDefault="00B26ACB" w:rsidP="00A636D0">
      <w:pPr>
        <w:numPr>
          <w:ilvl w:val="12"/>
          <w:numId w:val="0"/>
        </w:numPr>
        <w:ind w:right="-2"/>
        <w:rPr>
          <w:noProof/>
        </w:rPr>
      </w:pPr>
      <w:r>
        <w:rPr>
          <w:noProof/>
        </w:rPr>
        <w:br w:type="page"/>
      </w:r>
    </w:p>
    <w:p w14:paraId="6FE74109" w14:textId="77777777" w:rsidR="0054074F" w:rsidRPr="003C438C" w:rsidRDefault="0054074F" w:rsidP="009C0F6D">
      <w:pPr>
        <w:pStyle w:val="fett"/>
        <w:pBdr>
          <w:top w:val="single" w:sz="4" w:space="1" w:color="auto"/>
          <w:left w:val="single" w:sz="4" w:space="1" w:color="auto"/>
          <w:right w:val="single" w:sz="4" w:space="1" w:color="auto"/>
        </w:pBdr>
        <w:jc w:val="center"/>
        <w:rPr>
          <w:b w:val="0"/>
        </w:rPr>
      </w:pPr>
      <w:r w:rsidRPr="00F6420B">
        <w:t>HYPERGLYKÄMIE UND HYPOGLYKÄMIE</w:t>
      </w:r>
      <w:r w:rsidRPr="00F6420B">
        <w:br/>
      </w:r>
    </w:p>
    <w:p w14:paraId="15B6EDB5" w14:textId="77777777" w:rsidR="0054074F" w:rsidRPr="00F6420B" w:rsidRDefault="0054074F" w:rsidP="0054074F">
      <w:pPr>
        <w:pStyle w:val="fett"/>
        <w:keepNext w:val="0"/>
        <w:keepLines w:val="0"/>
        <w:pBdr>
          <w:left w:val="single" w:sz="4" w:space="0" w:color="auto"/>
          <w:right w:val="single" w:sz="4" w:space="1" w:color="auto"/>
        </w:pBdr>
        <w:jc w:val="center"/>
      </w:pPr>
      <w:r w:rsidRPr="00F6420B">
        <w:t>Tragen Sie immer etwas Zucker (mindestens 20 Gramm) bei sich.</w:t>
      </w:r>
    </w:p>
    <w:p w14:paraId="25CA00E9" w14:textId="77777777" w:rsidR="0054074F" w:rsidRPr="00F6420B" w:rsidRDefault="0054074F" w:rsidP="0054074F">
      <w:pPr>
        <w:pStyle w:val="fett"/>
        <w:keepNext w:val="0"/>
        <w:keepLines w:val="0"/>
        <w:pBdr>
          <w:left w:val="single" w:sz="4" w:space="0" w:color="auto"/>
          <w:right w:val="single" w:sz="4" w:space="1" w:color="auto"/>
        </w:pBdr>
        <w:jc w:val="center"/>
      </w:pPr>
      <w:r w:rsidRPr="00F6420B">
        <w:t>Tragen Sie einen Ausweis mit sich, aus dem hervorgeht, dass Sie zuckerkrank sind.</w:t>
      </w:r>
    </w:p>
    <w:p w14:paraId="5191C169" w14:textId="77777777" w:rsidR="0054074F" w:rsidRPr="00F6420B" w:rsidRDefault="0054074F" w:rsidP="0054074F">
      <w:pPr>
        <w:pStyle w:val="fett"/>
        <w:keepNext w:val="0"/>
        <w:keepLines w:val="0"/>
        <w:pBdr>
          <w:left w:val="single" w:sz="4" w:space="0" w:color="auto"/>
          <w:right w:val="single" w:sz="4" w:space="1" w:color="auto"/>
        </w:pBdr>
        <w:jc w:val="center"/>
        <w:rPr>
          <w:b w:val="0"/>
        </w:rPr>
      </w:pPr>
    </w:p>
    <w:p w14:paraId="5FB5C005" w14:textId="77777777" w:rsidR="0054074F" w:rsidRPr="00F6420B" w:rsidRDefault="0054074F" w:rsidP="009C0F6D">
      <w:pPr>
        <w:pStyle w:val="fett"/>
        <w:pBdr>
          <w:left w:val="single" w:sz="4" w:space="0" w:color="auto"/>
          <w:right w:val="single" w:sz="4" w:space="1" w:color="auto"/>
        </w:pBdr>
        <w:jc w:val="center"/>
      </w:pPr>
      <w:r w:rsidRPr="00F6420B">
        <w:t>HYPERGLYKÄMIE (</w:t>
      </w:r>
      <w:r w:rsidR="007B4296">
        <w:t xml:space="preserve">zu </w:t>
      </w:r>
      <w:r w:rsidRPr="00F6420B">
        <w:t>hoher Blutzuckerspiegel)</w:t>
      </w:r>
    </w:p>
    <w:p w14:paraId="5A9468B7" w14:textId="77777777" w:rsidR="0054074F" w:rsidRPr="00F6420B" w:rsidRDefault="0054074F" w:rsidP="009C0F6D">
      <w:pPr>
        <w:pStyle w:val="fett"/>
        <w:pBdr>
          <w:left w:val="single" w:sz="4" w:space="0" w:color="auto"/>
          <w:right w:val="single" w:sz="4" w:space="1" w:color="auto"/>
        </w:pBdr>
        <w:rPr>
          <w:b w:val="0"/>
        </w:rPr>
      </w:pPr>
    </w:p>
    <w:p w14:paraId="0A8219B6" w14:textId="77777777" w:rsidR="0054074F" w:rsidRPr="00F6420B" w:rsidRDefault="0054074F" w:rsidP="009C0F6D">
      <w:pPr>
        <w:pStyle w:val="fett"/>
        <w:keepNext w:val="0"/>
        <w:keepLines w:val="0"/>
        <w:pBdr>
          <w:left w:val="single" w:sz="4" w:space="0" w:color="auto"/>
          <w:right w:val="single" w:sz="4" w:space="1" w:color="auto"/>
        </w:pBdr>
      </w:pPr>
      <w:r w:rsidRPr="00F6420B">
        <w:t xml:space="preserve">Wenn Ihr Blutzuckerspiegel zu </w:t>
      </w:r>
      <w:r w:rsidRPr="00F6420B">
        <w:rPr>
          <w:rFonts w:ascii="(Asiatische Schriftart verwende" w:hAnsi="(Asiatische Schriftart verwende"/>
        </w:rPr>
        <w:t>hoch</w:t>
      </w:r>
      <w:r w:rsidRPr="00F6420B">
        <w:t xml:space="preserve"> ist (Hyperglykämie), haben Sie möglicherweise nicht genügend Insulin gespritzt.</w:t>
      </w:r>
    </w:p>
    <w:p w14:paraId="3C211DCE" w14:textId="77777777" w:rsidR="0054074F" w:rsidRPr="00F6420B" w:rsidRDefault="0054074F" w:rsidP="0054074F">
      <w:pPr>
        <w:pStyle w:val="Leerzeilenach"/>
        <w:keepNext w:val="0"/>
        <w:keepLines w:val="0"/>
        <w:pBdr>
          <w:left w:val="single" w:sz="4" w:space="0" w:color="auto"/>
          <w:right w:val="single" w:sz="4" w:space="1" w:color="auto"/>
        </w:pBdr>
      </w:pPr>
    </w:p>
    <w:p w14:paraId="5D8134A3" w14:textId="77777777" w:rsidR="0054074F" w:rsidRPr="00F6420B" w:rsidRDefault="0054074F" w:rsidP="009C0F6D">
      <w:pPr>
        <w:pStyle w:val="fett"/>
        <w:pBdr>
          <w:left w:val="single" w:sz="4" w:space="0" w:color="auto"/>
          <w:right w:val="single" w:sz="4" w:space="1" w:color="auto"/>
        </w:pBdr>
      </w:pPr>
      <w:r w:rsidRPr="00F6420B">
        <w:t>Warum kommt es zu hohem Blutzucker (Hyperglykämie)?</w:t>
      </w:r>
    </w:p>
    <w:p w14:paraId="40CD3206" w14:textId="77777777" w:rsidR="0054074F" w:rsidRPr="00F6420B" w:rsidRDefault="0054074F" w:rsidP="0054074F">
      <w:pPr>
        <w:pStyle w:val="emeastandard"/>
        <w:pBdr>
          <w:left w:val="single" w:sz="4" w:space="0" w:color="auto"/>
          <w:right w:val="single" w:sz="4" w:space="1" w:color="auto"/>
        </w:pBdr>
      </w:pPr>
      <w:r w:rsidRPr="00F6420B">
        <w:t>Ursachen können z. B. sein:</w:t>
      </w:r>
    </w:p>
    <w:p w14:paraId="1B04DDBC"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haben kein oder zu wenig Insulin gespritzt oder seine Wirksamkeit hat</w:t>
      </w:r>
      <w:r w:rsidR="00EC1E89">
        <w:t>,</w:t>
      </w:r>
      <w:r w:rsidRPr="00F6420B">
        <w:t xml:space="preserve"> z. B. durch falsche Lagerung</w:t>
      </w:r>
      <w:r w:rsidR="00EC1E89">
        <w:t>,</w:t>
      </w:r>
      <w:r w:rsidRPr="00F6420B">
        <w:t xml:space="preserve"> nachgelassen,</w:t>
      </w:r>
    </w:p>
    <w:p w14:paraId="24BB28B3"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haben weniger Bewegung als sonst, stehen unter Stress (seelische Belastung, Aufregung) oder haben eine Verletzung, Operation, Infektion oder Fieber,</w:t>
      </w:r>
    </w:p>
    <w:p w14:paraId="3B1525BB"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 xml:space="preserve">Sie nehmen oder haben bestimmte andere Arzneimittel genommen (siehe Abschnitt 2, </w:t>
      </w:r>
      <w:r w:rsidR="0002360D">
        <w:t>„</w:t>
      </w:r>
      <w:r w:rsidRPr="00F6420B">
        <w:t xml:space="preserve">Anwendung von Lantus </w:t>
      </w:r>
      <w:r w:rsidR="00A43F45">
        <w:t xml:space="preserve">zusammen </w:t>
      </w:r>
      <w:r w:rsidRPr="00F6420B">
        <w:t>mit anderen Arzneimitteln</w:t>
      </w:r>
      <w:r w:rsidR="0002360D">
        <w:t>“</w:t>
      </w:r>
      <w:r w:rsidRPr="00F6420B">
        <w:t>).</w:t>
      </w:r>
    </w:p>
    <w:p w14:paraId="35555472" w14:textId="77777777" w:rsidR="0054074F" w:rsidRPr="00F6420B" w:rsidRDefault="0054074F" w:rsidP="0054074F">
      <w:pPr>
        <w:pStyle w:val="emeastandard"/>
        <w:pBdr>
          <w:left w:val="single" w:sz="4" w:space="0" w:color="auto"/>
          <w:right w:val="single" w:sz="4" w:space="1" w:color="auto"/>
        </w:pBdr>
      </w:pPr>
    </w:p>
    <w:p w14:paraId="25956744" w14:textId="77777777" w:rsidR="0054074F" w:rsidRPr="00F6420B" w:rsidRDefault="0054074F" w:rsidP="009C0F6D">
      <w:pPr>
        <w:keepNext/>
        <w:keepLines/>
        <w:pBdr>
          <w:left w:val="single" w:sz="4" w:space="0" w:color="auto"/>
          <w:right w:val="single" w:sz="4" w:space="1" w:color="auto"/>
        </w:pBdr>
        <w:rPr>
          <w:b/>
        </w:rPr>
      </w:pPr>
      <w:r w:rsidRPr="00F6420B">
        <w:rPr>
          <w:b/>
        </w:rPr>
        <w:t xml:space="preserve">Warnzeichen eines </w:t>
      </w:r>
      <w:r w:rsidR="007B4296">
        <w:rPr>
          <w:b/>
        </w:rPr>
        <w:t xml:space="preserve">zu </w:t>
      </w:r>
      <w:r w:rsidRPr="00F6420B">
        <w:rPr>
          <w:b/>
        </w:rPr>
        <w:t>hohen Blutzuckers (Hyperglykämie)</w:t>
      </w:r>
    </w:p>
    <w:p w14:paraId="6FA76AFA" w14:textId="77777777" w:rsidR="0054074F" w:rsidRPr="00F6420B" w:rsidRDefault="0054074F" w:rsidP="0054074F">
      <w:pPr>
        <w:pStyle w:val="emeastandard"/>
        <w:pBdr>
          <w:left w:val="single" w:sz="4" w:space="0" w:color="auto"/>
          <w:right w:val="single" w:sz="4" w:space="1" w:color="auto"/>
        </w:pBdr>
      </w:pPr>
      <w:r w:rsidRPr="00F6420B">
        <w:t>Durst, häufiges Wasserlassen, Müdigkeit, trockene Haut, Gesichtsrötung, Appetitlosigkeit, niedriger Blutdruck, schneller Puls sowie Zucker und Ketonkörper im Urin. Bauchschmerzen, schnelle und tiefe Atmung, Schläfrigkeit oder gar Bewusstlosigkeit können Anzeichen einer schweren Stoffwechselentgleisung mit Übersäuerung des Blutes (Ketoazidose) aufgrund von Insulinmangel sein.</w:t>
      </w:r>
    </w:p>
    <w:p w14:paraId="04BFD968" w14:textId="77777777" w:rsidR="0054074F" w:rsidRPr="00F6420B" w:rsidRDefault="0054074F" w:rsidP="0054074F">
      <w:pPr>
        <w:pStyle w:val="emeastandard"/>
        <w:pBdr>
          <w:left w:val="single" w:sz="4" w:space="0" w:color="auto"/>
          <w:right w:val="single" w:sz="4" w:space="1" w:color="auto"/>
        </w:pBdr>
      </w:pPr>
    </w:p>
    <w:p w14:paraId="4F042380" w14:textId="77777777" w:rsidR="0054074F" w:rsidRPr="00F6420B" w:rsidRDefault="0054074F" w:rsidP="009C0F6D">
      <w:pPr>
        <w:keepNext/>
        <w:keepLines/>
        <w:pBdr>
          <w:left w:val="single" w:sz="4" w:space="0" w:color="auto"/>
          <w:right w:val="single" w:sz="4" w:space="1" w:color="auto"/>
        </w:pBdr>
        <w:rPr>
          <w:b/>
        </w:rPr>
      </w:pPr>
      <w:r w:rsidRPr="00F6420B">
        <w:rPr>
          <w:b/>
        </w:rPr>
        <w:t xml:space="preserve">Was müssen Sie bei </w:t>
      </w:r>
      <w:r w:rsidR="007B4296">
        <w:rPr>
          <w:b/>
        </w:rPr>
        <w:t xml:space="preserve">zu </w:t>
      </w:r>
      <w:r w:rsidRPr="00F6420B">
        <w:rPr>
          <w:b/>
        </w:rPr>
        <w:t>hohem Blutzucker (Hyperglykämie) tun?</w:t>
      </w:r>
    </w:p>
    <w:p w14:paraId="6CD2D298" w14:textId="77777777" w:rsidR="0054074F" w:rsidRPr="00F6420B" w:rsidRDefault="0054074F" w:rsidP="0054074F">
      <w:pPr>
        <w:pStyle w:val="emeastandard"/>
        <w:pBdr>
          <w:left w:val="single" w:sz="4" w:space="0" w:color="auto"/>
          <w:right w:val="single" w:sz="4" w:space="1" w:color="auto"/>
        </w:pBdr>
      </w:pPr>
      <w:r w:rsidRPr="00A43F45">
        <w:rPr>
          <w:rFonts w:ascii="(Asiatische Schriftart verwende" w:hAnsi="(Asiatische Schriftart verwende"/>
          <w:b/>
        </w:rPr>
        <w:t>Bestimmen Sie Ihren Blutzucker und untersuchen Sie Ihren Urin auf Ketonkörper, sobald eines der oben genannten Zeichen auftritt.</w:t>
      </w:r>
      <w:r w:rsidRPr="00F6420B">
        <w:t xml:space="preserve"> Die Behandlung einer schweren Überzuckerung (Hyperglykämie) oder Übersäuerung (Ketoazidose) muss stets durch einen Arzt, in der Regel im Krankenhaus, erfolgen.</w:t>
      </w:r>
    </w:p>
    <w:p w14:paraId="6EE5FD0A" w14:textId="77777777" w:rsidR="0054074F" w:rsidRPr="00F6420B" w:rsidRDefault="0054074F" w:rsidP="0054074F">
      <w:pPr>
        <w:pStyle w:val="emeastandard"/>
        <w:pBdr>
          <w:left w:val="single" w:sz="4" w:space="0" w:color="auto"/>
          <w:right w:val="single" w:sz="4" w:space="1" w:color="auto"/>
        </w:pBdr>
      </w:pPr>
    </w:p>
    <w:p w14:paraId="08295129" w14:textId="77777777" w:rsidR="0054074F" w:rsidRPr="00F6420B" w:rsidRDefault="0054074F" w:rsidP="009C0F6D">
      <w:pPr>
        <w:pStyle w:val="fett"/>
        <w:pBdr>
          <w:left w:val="single" w:sz="4" w:space="0" w:color="auto"/>
          <w:right w:val="single" w:sz="4" w:space="1" w:color="auto"/>
        </w:pBdr>
        <w:jc w:val="center"/>
      </w:pPr>
      <w:r w:rsidRPr="00F6420B">
        <w:t>HYPOGLYKÄMIE (</w:t>
      </w:r>
      <w:r w:rsidR="007B4296">
        <w:t xml:space="preserve">zu </w:t>
      </w:r>
      <w:r w:rsidRPr="00F6420B">
        <w:t>niedriger Blutzuckerspiegel)</w:t>
      </w:r>
    </w:p>
    <w:p w14:paraId="341B545B" w14:textId="77777777" w:rsidR="0054074F" w:rsidRPr="00F6420B" w:rsidRDefault="0054074F" w:rsidP="009C0F6D">
      <w:pPr>
        <w:keepNext/>
        <w:keepLines/>
        <w:pBdr>
          <w:left w:val="single" w:sz="4" w:space="0" w:color="auto"/>
          <w:right w:val="single" w:sz="4" w:space="1" w:color="auto"/>
        </w:pBdr>
      </w:pPr>
    </w:p>
    <w:p w14:paraId="17800552" w14:textId="77777777" w:rsidR="0054074F" w:rsidRPr="00F6420B" w:rsidRDefault="0054074F" w:rsidP="0054074F">
      <w:pPr>
        <w:pBdr>
          <w:left w:val="single" w:sz="4" w:space="0" w:color="auto"/>
          <w:right w:val="single" w:sz="4" w:space="1" w:color="auto"/>
        </w:pBdr>
      </w:pPr>
      <w:r w:rsidRPr="00F6420B">
        <w:t xml:space="preserve">Wenn Ihr Blutzuckerspiegel zu stark abfällt, können Sie bewusstlos werden. Eine schwere Unterzuckerung (Hypoglykämie) kann einen Herzanfall oder Gehirnschaden verursachen und lebensbedrohlich sein. Normalerweise sollten Sie in der Lage sein, </w:t>
      </w:r>
      <w:r w:rsidR="007B7861">
        <w:t xml:space="preserve">es </w:t>
      </w:r>
      <w:r w:rsidRPr="00F6420B">
        <w:t xml:space="preserve">zu erkennen, </w:t>
      </w:r>
      <w:r w:rsidR="007B7861">
        <w:t>wenn</w:t>
      </w:r>
      <w:r w:rsidR="007B7861" w:rsidRPr="00F6420B">
        <w:t xml:space="preserve"> </w:t>
      </w:r>
      <w:r w:rsidRPr="00F6420B">
        <w:t>Ihr Blutzucker zu stark abfällt, um dann geeignete Gegenmaßnahmen ergreifen zu können.</w:t>
      </w:r>
    </w:p>
    <w:p w14:paraId="2558E199" w14:textId="77777777" w:rsidR="0054074F" w:rsidRPr="00F6420B" w:rsidRDefault="0054074F" w:rsidP="0054074F">
      <w:pPr>
        <w:pBdr>
          <w:left w:val="single" w:sz="4" w:space="0" w:color="auto"/>
          <w:right w:val="single" w:sz="4" w:space="1" w:color="auto"/>
        </w:pBdr>
      </w:pPr>
    </w:p>
    <w:p w14:paraId="5DD37702" w14:textId="77777777" w:rsidR="0054074F" w:rsidRPr="00F6420B" w:rsidRDefault="0054074F" w:rsidP="009C0F6D">
      <w:pPr>
        <w:pStyle w:val="fett"/>
        <w:pBdr>
          <w:left w:val="single" w:sz="4" w:space="0" w:color="auto"/>
          <w:right w:val="single" w:sz="4" w:space="1" w:color="auto"/>
        </w:pBdr>
      </w:pPr>
      <w:r w:rsidRPr="00F6420B">
        <w:t>Warum kommt es zu einer Unterzuckerung (Hypoglykämie)?</w:t>
      </w:r>
    </w:p>
    <w:p w14:paraId="14896C0F" w14:textId="77777777" w:rsidR="0054074F" w:rsidRPr="00F6420B" w:rsidRDefault="0054074F" w:rsidP="0054074F">
      <w:pPr>
        <w:pStyle w:val="emeastandard"/>
        <w:pBdr>
          <w:left w:val="single" w:sz="4" w:space="0" w:color="auto"/>
          <w:right w:val="single" w:sz="4" w:space="1" w:color="auto"/>
        </w:pBdr>
      </w:pPr>
      <w:r w:rsidRPr="00F6420B">
        <w:t>Ursachen können z. B. sein:</w:t>
      </w:r>
    </w:p>
    <w:p w14:paraId="7703373D"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spritzen mehr Insulin</w:t>
      </w:r>
      <w:r w:rsidR="007B3CC4">
        <w:t>,</w:t>
      </w:r>
      <w:r w:rsidRPr="00F6420B">
        <w:t xml:space="preserve"> als Sie brauchen,</w:t>
      </w:r>
    </w:p>
    <w:p w14:paraId="516B1D6A"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lassen Mahlzeiten ausfallen oder nehmen sie zu spät ein,</w:t>
      </w:r>
    </w:p>
    <w:p w14:paraId="155447E6"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 xml:space="preserve">Sie essen zu wenig oder nehmen Nahrungsmittel mit weniger Kohlenhydraten (Zucker oder zuckerähnliche Nährstoffe; Achtung: Zuckeraustauschstoffe oder </w:t>
      </w:r>
      <w:r w:rsidR="00327186">
        <w:t>„</w:t>
      </w:r>
      <w:r w:rsidRPr="00F6420B">
        <w:t>Süßstoff</w:t>
      </w:r>
      <w:r w:rsidR="00327186">
        <w:t>“</w:t>
      </w:r>
      <w:r w:rsidRPr="00F6420B">
        <w:t xml:space="preserve"> sind KEINE Kohlenhydrate) zu sich,</w:t>
      </w:r>
    </w:p>
    <w:p w14:paraId="5D56F49B"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verlieren durch Erbrechen oder Durchfall einen Teil der Kohlenhydrate wieder,</w:t>
      </w:r>
    </w:p>
    <w:p w14:paraId="6BF2C508"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trinken Alkohol, insbesondere dann, wenn Sie gleichzeitig nur wenig essen,</w:t>
      </w:r>
    </w:p>
    <w:p w14:paraId="5B7DC53B"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belasten sich körperlich mehr als sonst oder in ungewohnter Weise,</w:t>
      </w:r>
    </w:p>
    <w:p w14:paraId="0304560F"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erholen sich von einer Verletzung oder Operation oder anderer Stress lässt nach,</w:t>
      </w:r>
    </w:p>
    <w:p w14:paraId="586626F5"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erholen sich von Erkrankungen oder Fieber,</w:t>
      </w:r>
    </w:p>
    <w:p w14:paraId="61F176F8"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 xml:space="preserve">Sie beginnen oder beenden die Anwendung bestimmter anderer Arzneimittel (siehe Abschnitt 2, </w:t>
      </w:r>
      <w:r w:rsidR="0002360D">
        <w:t>„</w:t>
      </w:r>
      <w:r w:rsidRPr="00F6420B">
        <w:t xml:space="preserve">Anwendung von Lantus </w:t>
      </w:r>
      <w:r w:rsidR="00A43F45">
        <w:t xml:space="preserve">zusammen </w:t>
      </w:r>
      <w:r w:rsidRPr="00F6420B">
        <w:t>mit anderen Arzneimitteln</w:t>
      </w:r>
      <w:r w:rsidR="0002360D">
        <w:t>“</w:t>
      </w:r>
      <w:r w:rsidRPr="00F6420B">
        <w:t>).</w:t>
      </w:r>
    </w:p>
    <w:p w14:paraId="076E0381" w14:textId="77777777" w:rsidR="0054074F" w:rsidRPr="00F6420B" w:rsidRDefault="0054074F" w:rsidP="0054074F">
      <w:pPr>
        <w:pStyle w:val="emeastandard"/>
        <w:pBdr>
          <w:left w:val="single" w:sz="4" w:space="0" w:color="auto"/>
          <w:right w:val="single" w:sz="4" w:space="1" w:color="auto"/>
        </w:pBdr>
      </w:pPr>
    </w:p>
    <w:p w14:paraId="2289258F" w14:textId="77777777" w:rsidR="0054074F" w:rsidRPr="00F6420B" w:rsidRDefault="0054074F" w:rsidP="009C0F6D">
      <w:pPr>
        <w:pStyle w:val="subheadingPL"/>
        <w:pBdr>
          <w:left w:val="single" w:sz="4" w:space="0" w:color="auto"/>
          <w:right w:val="single" w:sz="4" w:space="1" w:color="auto"/>
        </w:pBdr>
      </w:pPr>
      <w:r w:rsidRPr="00F6420B">
        <w:t>Eine Unterzuckerung (Hypoglykämie) kann besonders auch dann auftreten, wenn</w:t>
      </w:r>
    </w:p>
    <w:p w14:paraId="0272B38C" w14:textId="77777777" w:rsidR="0054074F" w:rsidRPr="00F6420B" w:rsidRDefault="0054074F" w:rsidP="009C0F6D">
      <w:pPr>
        <w:pStyle w:val="enumeration"/>
        <w:keepLines w:val="0"/>
        <w:pBdr>
          <w:left w:val="single" w:sz="4" w:space="0" w:color="auto"/>
          <w:right w:val="single" w:sz="4" w:space="1" w:color="auto"/>
        </w:pBdr>
      </w:pPr>
      <w:r w:rsidRPr="00F6420B">
        <w:t>-</w:t>
      </w:r>
      <w:r w:rsidRPr="00F6420B">
        <w:tab/>
        <w:t xml:space="preserve">Sie die Behandlung neu begonnen haben oder auf eine andere Insulinzubereitung umgestiegen </w:t>
      </w:r>
      <w:r w:rsidRPr="008030A8">
        <w:t xml:space="preserve">sind (beim Wechsel von Ihrem bisherigen </w:t>
      </w:r>
      <w:r w:rsidR="008E69CF" w:rsidRPr="008030A8">
        <w:t>Basalinsulin</w:t>
      </w:r>
      <w:r w:rsidRPr="008030A8">
        <w:t xml:space="preserve"> zu Lantus treten</w:t>
      </w:r>
      <w:r w:rsidRPr="00F6420B">
        <w:t xml:space="preserve"> Hypoglykämien, wenn Sie auftreten, eher am Morgen als in der Nacht auf),</w:t>
      </w:r>
    </w:p>
    <w:p w14:paraId="055EB81D" w14:textId="77777777" w:rsidR="0054074F" w:rsidRPr="00F6420B" w:rsidRDefault="0054074F" w:rsidP="009C0F6D">
      <w:pPr>
        <w:pStyle w:val="enumeration"/>
        <w:keepLines w:val="0"/>
        <w:pBdr>
          <w:left w:val="single" w:sz="4" w:space="0" w:color="auto"/>
          <w:right w:val="single" w:sz="4" w:space="1" w:color="auto"/>
        </w:pBdr>
      </w:pPr>
      <w:r w:rsidRPr="00F6420B">
        <w:t>-</w:t>
      </w:r>
      <w:r w:rsidRPr="00F6420B">
        <w:tab/>
        <w:t>Ihr Blutzuckerspiegel fast normal ist oder wenn Ihr Blutzucker stark schwankt,</w:t>
      </w:r>
    </w:p>
    <w:p w14:paraId="1DC9D122" w14:textId="77777777" w:rsidR="0054074F" w:rsidRPr="00F6420B" w:rsidRDefault="0054074F" w:rsidP="009C0F6D">
      <w:pPr>
        <w:pStyle w:val="enumeration"/>
        <w:keepLines w:val="0"/>
        <w:pBdr>
          <w:left w:val="single" w:sz="4" w:space="0" w:color="auto"/>
          <w:right w:val="single" w:sz="4" w:space="1" w:color="auto"/>
        </w:pBdr>
      </w:pPr>
      <w:r w:rsidRPr="00F6420B">
        <w:t>-</w:t>
      </w:r>
      <w:r w:rsidRPr="00F6420B">
        <w:tab/>
        <w:t>Sie den Hautbereich, in den Sie spritzen, wechseln (z. B. Wechsel vom Oberschenkel zum Oberarm),</w:t>
      </w:r>
    </w:p>
    <w:p w14:paraId="6268D058" w14:textId="77777777" w:rsidR="0054074F" w:rsidRPr="00F6420B" w:rsidRDefault="0054074F" w:rsidP="009C0F6D">
      <w:pPr>
        <w:pStyle w:val="enumeration"/>
        <w:keepLines w:val="0"/>
        <w:pBdr>
          <w:left w:val="single" w:sz="4" w:space="0" w:color="auto"/>
          <w:right w:val="single" w:sz="4" w:space="1" w:color="auto"/>
        </w:pBdr>
      </w:pPr>
      <w:r w:rsidRPr="00F6420B">
        <w:t>-</w:t>
      </w:r>
      <w:r w:rsidRPr="00F6420B">
        <w:tab/>
        <w:t>Sie an schweren Nieren- oder Lebererkrankungen oder bestimmten anderen Erkrankungen</w:t>
      </w:r>
      <w:r w:rsidR="00F2133D">
        <w:t>,</w:t>
      </w:r>
      <w:r w:rsidRPr="00F6420B">
        <w:t xml:space="preserve"> wie z. B. einer Schilddrüsenunterfunktion (Hypothyreose)</w:t>
      </w:r>
      <w:r w:rsidR="00F2133D">
        <w:t>,</w:t>
      </w:r>
      <w:r w:rsidRPr="00F6420B">
        <w:t xml:space="preserve"> leiden.</w:t>
      </w:r>
    </w:p>
    <w:p w14:paraId="6A0DAA1A" w14:textId="77777777" w:rsidR="0054074F" w:rsidRPr="00F6420B" w:rsidRDefault="0054074F" w:rsidP="0054074F">
      <w:pPr>
        <w:pStyle w:val="emeastandard"/>
        <w:pBdr>
          <w:left w:val="single" w:sz="4" w:space="0" w:color="auto"/>
          <w:right w:val="single" w:sz="4" w:space="1" w:color="auto"/>
        </w:pBdr>
      </w:pPr>
    </w:p>
    <w:p w14:paraId="29439FC8" w14:textId="77777777" w:rsidR="0054074F" w:rsidRPr="00F6420B" w:rsidRDefault="0054074F" w:rsidP="009C0F6D">
      <w:pPr>
        <w:keepNext/>
        <w:keepLines/>
        <w:pBdr>
          <w:left w:val="single" w:sz="4" w:space="0" w:color="auto"/>
          <w:right w:val="single" w:sz="4" w:space="1" w:color="auto"/>
        </w:pBdr>
        <w:rPr>
          <w:b/>
        </w:rPr>
      </w:pPr>
      <w:r w:rsidRPr="00F6420B">
        <w:rPr>
          <w:b/>
        </w:rPr>
        <w:t>Warnzeichen einer Unterzuckerung (Hypoglykämie)</w:t>
      </w:r>
    </w:p>
    <w:p w14:paraId="22558A8F" w14:textId="77777777" w:rsidR="0054074F" w:rsidRPr="00F6420B" w:rsidRDefault="0054074F" w:rsidP="009C0F6D">
      <w:pPr>
        <w:keepNext/>
        <w:keepLines/>
        <w:pBdr>
          <w:left w:val="single" w:sz="4" w:space="0" w:color="auto"/>
          <w:right w:val="single" w:sz="4" w:space="1" w:color="auto"/>
        </w:pBdr>
      </w:pPr>
    </w:p>
    <w:p w14:paraId="46B14DB1" w14:textId="77777777" w:rsidR="0054074F" w:rsidRPr="00F6420B" w:rsidRDefault="0054074F" w:rsidP="009C0F6D">
      <w:pPr>
        <w:keepNext/>
        <w:keepLines/>
        <w:pBdr>
          <w:left w:val="single" w:sz="4" w:space="0" w:color="auto"/>
          <w:right w:val="single" w:sz="4" w:space="1" w:color="auto"/>
        </w:pBdr>
      </w:pPr>
      <w:r w:rsidRPr="00F6420B">
        <w:t>- Im Körper</w:t>
      </w:r>
    </w:p>
    <w:p w14:paraId="1AFE4C8E" w14:textId="77777777" w:rsidR="0054074F" w:rsidRPr="00F6420B" w:rsidRDefault="0054074F" w:rsidP="0054074F">
      <w:pPr>
        <w:pStyle w:val="emeastandard"/>
        <w:pBdr>
          <w:left w:val="single" w:sz="4" w:space="0" w:color="auto"/>
          <w:right w:val="single" w:sz="4" w:space="1" w:color="auto"/>
        </w:pBdr>
      </w:pPr>
      <w:r w:rsidRPr="00F6420B">
        <w:t>Beispiele von Warnzeichen dafür, dass Ihr Blutzuckerspiegel zu tief oder zu schnell absinkt: Schwitzen, kühle und feuchte Haut, Angstgefühl, schneller Puls, hoher Blutdruck, Herzklopfen und unregelmäßiger Herzschlag. Diese Zeichen treten oft vor den Anzeichen eines Zuckermangels im Gehirn auf.</w:t>
      </w:r>
    </w:p>
    <w:p w14:paraId="28CBA17A" w14:textId="77777777" w:rsidR="0054074F" w:rsidRPr="00F6420B" w:rsidRDefault="0054074F" w:rsidP="0054074F">
      <w:pPr>
        <w:pStyle w:val="emeastandard"/>
        <w:pBdr>
          <w:left w:val="single" w:sz="4" w:space="0" w:color="auto"/>
          <w:right w:val="single" w:sz="4" w:space="1" w:color="auto"/>
        </w:pBdr>
      </w:pPr>
    </w:p>
    <w:p w14:paraId="26FEA083" w14:textId="77777777" w:rsidR="0054074F" w:rsidRPr="00F6420B" w:rsidRDefault="0054074F" w:rsidP="009C0F6D">
      <w:pPr>
        <w:keepNext/>
        <w:keepLines/>
        <w:pBdr>
          <w:left w:val="single" w:sz="4" w:space="0" w:color="auto"/>
          <w:right w:val="single" w:sz="4" w:space="1" w:color="auto"/>
        </w:pBdr>
      </w:pPr>
      <w:r w:rsidRPr="00F6420B">
        <w:t>- Im Gehirn</w:t>
      </w:r>
    </w:p>
    <w:p w14:paraId="1160773E" w14:textId="77777777" w:rsidR="0054074F" w:rsidRPr="00F6420B" w:rsidRDefault="0054074F" w:rsidP="0054074F">
      <w:pPr>
        <w:pStyle w:val="emeastandard"/>
        <w:pBdr>
          <w:left w:val="single" w:sz="4" w:space="0" w:color="auto"/>
          <w:right w:val="single" w:sz="4" w:space="1" w:color="auto"/>
        </w:pBdr>
      </w:pPr>
      <w:r w:rsidRPr="00F6420B">
        <w:t xml:space="preserve">Beispiele von Zeichen eines Zuckermangels im Gehirn: Kopfschmerzen, Heißhunger, Übelkeit, Erbrechen, Müdigkeit, Schläfrigkeit, Schlafstörungen, Unruhe, Aggressivität, Konzentrationsstörungen, eingeschränktes Reaktionsvermögen, Niedergeschlagenheit, Verwirrtheit, Sprachstörungen (möglicherweise können Sie überhaupt nicht sprechen), Sehstörungen, Zittern, Lähmungen, </w:t>
      </w:r>
      <w:r w:rsidR="001A673D">
        <w:t>Missempfindungen</w:t>
      </w:r>
      <w:r w:rsidRPr="00F6420B">
        <w:t xml:space="preserve"> (Parästhesien), Taubheit und Kribbeln im Bereich des Mundes, Schwindel, Verlust der Selbstkontrolle, Hilflosigkeit, Krampfanfälle, Bewusstlosigkeit.</w:t>
      </w:r>
    </w:p>
    <w:p w14:paraId="3CCB3B19" w14:textId="77777777" w:rsidR="0054074F" w:rsidRPr="00F6420B" w:rsidRDefault="0054074F" w:rsidP="0054074F">
      <w:pPr>
        <w:pStyle w:val="emeastandard"/>
        <w:pBdr>
          <w:left w:val="single" w:sz="4" w:space="0" w:color="auto"/>
          <w:right w:val="single" w:sz="4" w:space="1" w:color="auto"/>
        </w:pBdr>
      </w:pPr>
    </w:p>
    <w:p w14:paraId="5BA7030D" w14:textId="77777777" w:rsidR="0054074F" w:rsidRPr="00F6420B" w:rsidRDefault="0054074F" w:rsidP="0054074F">
      <w:pPr>
        <w:pStyle w:val="emeastandard"/>
        <w:pBdr>
          <w:left w:val="single" w:sz="4" w:space="0" w:color="auto"/>
          <w:right w:val="single" w:sz="4" w:space="1" w:color="auto"/>
        </w:pBdr>
      </w:pPr>
      <w:r w:rsidRPr="00F6420B">
        <w:t>Die ersten Zeichen, die Sie auf eine drohende Unterzuckerung aufmerksam machen (</w:t>
      </w:r>
      <w:r w:rsidR="009A2907">
        <w:t>„</w:t>
      </w:r>
      <w:r w:rsidRPr="00F6420B">
        <w:t>Warnzeichen</w:t>
      </w:r>
      <w:r w:rsidR="009A2907">
        <w:t>“</w:t>
      </w:r>
      <w:r w:rsidRPr="00F6420B">
        <w:t>), können verändert sein, abgeschwächt sein oder insgesamt fehlen, wenn</w:t>
      </w:r>
    </w:p>
    <w:p w14:paraId="312CE2D0"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älter sind, die Zuckerkrankheit schon lange besteht oder wenn Sie eine bestimmte Nervenerkrankung haben (diabetische autonome Neuropathie),</w:t>
      </w:r>
    </w:p>
    <w:p w14:paraId="22061E48"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 xml:space="preserve">Sie erst vor </w:t>
      </w:r>
      <w:r w:rsidR="00A95B7B">
        <w:t>K</w:t>
      </w:r>
      <w:r w:rsidRPr="00F6420B">
        <w:t>urzem eine Unterzuckerung hatten (z. B. am Vortag) oder sie sich langsam entwickelt,</w:t>
      </w:r>
    </w:p>
    <w:p w14:paraId="5FC46607"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fast normale oder zumindest stark gebesserte Blutzuckerspiegel haben,</w:t>
      </w:r>
    </w:p>
    <w:p w14:paraId="0C8B0B63"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 xml:space="preserve">Sie erst vor </w:t>
      </w:r>
      <w:r w:rsidR="00A95B7B">
        <w:t>K</w:t>
      </w:r>
      <w:r w:rsidRPr="00F6420B">
        <w:t>urzem von einem tierischen Insulin auf Humaninsulin, z. B. Lantus, gewechselt haben,</w:t>
      </w:r>
    </w:p>
    <w:p w14:paraId="4D409D92" w14:textId="77777777" w:rsidR="0054074F" w:rsidRPr="00F6420B" w:rsidRDefault="0054074F" w:rsidP="0054074F">
      <w:pPr>
        <w:pStyle w:val="enumeration"/>
        <w:keepLines w:val="0"/>
        <w:pBdr>
          <w:left w:val="single" w:sz="4" w:space="0" w:color="auto"/>
          <w:right w:val="single" w:sz="4" w:space="1" w:color="auto"/>
        </w:pBdr>
      </w:pPr>
      <w:r w:rsidRPr="00F6420B">
        <w:t>-</w:t>
      </w:r>
      <w:r w:rsidRPr="00F6420B">
        <w:tab/>
        <w:t>Sie bestimmte andere Arzneimittel nehmen oder genommen haben (siehe Abschnitt</w:t>
      </w:r>
      <w:r w:rsidR="00EC3211" w:rsidRPr="00F6420B">
        <w:t> </w:t>
      </w:r>
      <w:r w:rsidRPr="00F6420B">
        <w:t xml:space="preserve">2, </w:t>
      </w:r>
      <w:r w:rsidR="0002360D">
        <w:t>„</w:t>
      </w:r>
      <w:r w:rsidRPr="00F6420B">
        <w:t xml:space="preserve">Anwendung von Lantus </w:t>
      </w:r>
      <w:r w:rsidR="00A43F45">
        <w:t xml:space="preserve">zusammen </w:t>
      </w:r>
      <w:r w:rsidRPr="00F6420B">
        <w:t>mit anderen Arzneimitteln</w:t>
      </w:r>
      <w:r w:rsidR="0002360D">
        <w:t>“</w:t>
      </w:r>
      <w:r w:rsidRPr="00F6420B">
        <w:t>).</w:t>
      </w:r>
    </w:p>
    <w:p w14:paraId="42E9C441" w14:textId="77777777" w:rsidR="0054074F" w:rsidRPr="00F6420B" w:rsidRDefault="0054074F" w:rsidP="0054074F">
      <w:pPr>
        <w:pStyle w:val="emeastandard"/>
        <w:pBdr>
          <w:left w:val="single" w:sz="4" w:space="0" w:color="auto"/>
          <w:right w:val="single" w:sz="4" w:space="1" w:color="auto"/>
        </w:pBdr>
      </w:pPr>
    </w:p>
    <w:p w14:paraId="1D1ABFC4" w14:textId="77777777" w:rsidR="0054074F" w:rsidRPr="00F6420B" w:rsidRDefault="0054074F" w:rsidP="0054074F">
      <w:pPr>
        <w:pStyle w:val="emeastandard"/>
        <w:pBdr>
          <w:left w:val="single" w:sz="4" w:space="0" w:color="auto"/>
          <w:right w:val="single" w:sz="4" w:space="1" w:color="auto"/>
        </w:pBdr>
      </w:pPr>
      <w:r w:rsidRPr="00F6420B">
        <w:t>In einem solchen Fall können Sie eine schwere Unterzuckerung (auch mit Bewusstlosigkeit) bekommen, ohne die Gefahr rechtzeitig zu bemerken. Erkennen und beachten Sie Ihre Warnzeichen. Erforderlichenfalls können Ihnen häufigere Blutzuckerkontrollen helfen, leichte Unterzuckerungen zu entdecken, die Sie sonst übersehen hätten. Wenn Sie in der Erkennung Ihrer Warnzeichen nicht sicher sind, meiden Sie Situationen (z. B. Auto</w:t>
      </w:r>
      <w:r w:rsidR="00CD60B3">
        <w:t xml:space="preserve"> </w:t>
      </w:r>
      <w:r w:rsidRPr="00F6420B">
        <w:t>fahren), in denen Sie selbst oder andere bei einer Unterzuckerung gefährdet wären.</w:t>
      </w:r>
    </w:p>
    <w:p w14:paraId="263B86FD" w14:textId="77777777" w:rsidR="0054074F" w:rsidRPr="00F6420B" w:rsidRDefault="0054074F" w:rsidP="0054074F">
      <w:pPr>
        <w:pStyle w:val="emeastandard"/>
        <w:pBdr>
          <w:left w:val="single" w:sz="4" w:space="0" w:color="auto"/>
          <w:right w:val="single" w:sz="4" w:space="1" w:color="auto"/>
        </w:pBdr>
      </w:pPr>
    </w:p>
    <w:p w14:paraId="54B66802" w14:textId="77777777" w:rsidR="0054074F" w:rsidRPr="00F6420B" w:rsidRDefault="0054074F" w:rsidP="009C0F6D">
      <w:pPr>
        <w:pStyle w:val="subheadingPL"/>
        <w:pBdr>
          <w:left w:val="single" w:sz="4" w:space="0" w:color="auto"/>
          <w:right w:val="single" w:sz="4" w:space="1" w:color="auto"/>
        </w:pBdr>
      </w:pPr>
      <w:r w:rsidRPr="00F6420B">
        <w:t>Was müssen Sie bei einer Unterzuckerung (Hypoglykämie) tun?</w:t>
      </w:r>
    </w:p>
    <w:p w14:paraId="74C0F53B" w14:textId="77777777" w:rsidR="0054074F" w:rsidRPr="00F6420B" w:rsidRDefault="0054074F" w:rsidP="009C0F6D">
      <w:pPr>
        <w:pStyle w:val="Leerzeilenach"/>
        <w:pBdr>
          <w:left w:val="single" w:sz="4" w:space="0" w:color="auto"/>
          <w:right w:val="single" w:sz="4" w:space="1" w:color="auto"/>
        </w:pBdr>
      </w:pPr>
    </w:p>
    <w:p w14:paraId="298CD6D7" w14:textId="77777777" w:rsidR="0054074F" w:rsidRPr="00F6420B" w:rsidRDefault="0054074F" w:rsidP="0054074F">
      <w:pPr>
        <w:pStyle w:val="enumeration"/>
        <w:keepLines w:val="0"/>
        <w:pBdr>
          <w:left w:val="single" w:sz="4" w:space="0" w:color="auto"/>
          <w:right w:val="single" w:sz="4" w:space="1" w:color="auto"/>
        </w:pBdr>
      </w:pPr>
      <w:r w:rsidRPr="00F6420B">
        <w:t>1.</w:t>
      </w:r>
      <w:r w:rsidRPr="00F6420B">
        <w:tab/>
        <w:t>Spritzen Sie kein Insulin. Nehmen Sie sofort ungefähr 10 bis 20</w:t>
      </w:r>
      <w:r w:rsidR="00DB5E36">
        <w:t> </w:t>
      </w:r>
      <w:r w:rsidRPr="00F6420B">
        <w:t>g Zucker, z. B. Traubenzucker, Würfelzucker oder ein zuckergesüßtes Getränk</w:t>
      </w:r>
      <w:r w:rsidR="0072317E">
        <w:t>,</w:t>
      </w:r>
      <w:r w:rsidRPr="00F6420B">
        <w:t xml:space="preserve"> zu sich. Vorsicht: Künstliche Süßstoffe und Lebensmittel, die künstliche Süßstoffe anstelle von Zucker enthalten (z. B. Diät-Getränke), helfen bei einer Unterzuckerung nicht.</w:t>
      </w:r>
    </w:p>
    <w:p w14:paraId="1B1ABA11" w14:textId="77777777" w:rsidR="0054074F" w:rsidRPr="00F6420B" w:rsidRDefault="0054074F" w:rsidP="0054074F">
      <w:pPr>
        <w:pStyle w:val="enumeration"/>
        <w:keepLines w:val="0"/>
        <w:pBdr>
          <w:left w:val="single" w:sz="4" w:space="0" w:color="auto"/>
          <w:right w:val="single" w:sz="4" w:space="1" w:color="auto"/>
        </w:pBdr>
      </w:pPr>
      <w:r w:rsidRPr="00F6420B">
        <w:t>2.</w:t>
      </w:r>
      <w:r w:rsidRPr="00F6420B">
        <w:tab/>
        <w:t xml:space="preserve">Essen Sie anschließend etwas mit </w:t>
      </w:r>
      <w:proofErr w:type="gramStart"/>
      <w:r w:rsidRPr="00F6420B">
        <w:t>lang anhaltender</w:t>
      </w:r>
      <w:proofErr w:type="gramEnd"/>
      <w:r w:rsidRPr="00F6420B">
        <w:t xml:space="preserve"> blutzuckersteigernder Wirkung (z. B. Brot oder Nudeln). Lassen Sie sich in dieser Frage im Voraus von Ihrem Arzt bzw. Diätassistenten beraten.</w:t>
      </w:r>
      <w:r w:rsidRPr="00F6420B">
        <w:br/>
        <w:t>Die Rückbildung einer Hypoglykämie kann sich verzögern, da Lantus lange wirkt.</w:t>
      </w:r>
    </w:p>
    <w:p w14:paraId="6B60EE59" w14:textId="77777777" w:rsidR="0054074F" w:rsidRPr="00F6420B" w:rsidRDefault="0054074F" w:rsidP="0054074F">
      <w:pPr>
        <w:pStyle w:val="enumeration"/>
        <w:keepLines w:val="0"/>
        <w:pBdr>
          <w:left w:val="single" w:sz="4" w:space="0" w:color="auto"/>
          <w:right w:val="single" w:sz="4" w:space="1" w:color="auto"/>
        </w:pBdr>
      </w:pPr>
      <w:r w:rsidRPr="00F6420B">
        <w:t>3.</w:t>
      </w:r>
      <w:r w:rsidRPr="00F6420B">
        <w:tab/>
        <w:t>Sollte die Unterzuckerung wieder auftreten, nehmen Sie erneut 10 bis 20</w:t>
      </w:r>
      <w:r w:rsidR="00DB5E36">
        <w:t> </w:t>
      </w:r>
      <w:r w:rsidRPr="00F6420B">
        <w:t>g Zucker zu sich.</w:t>
      </w:r>
    </w:p>
    <w:p w14:paraId="00A4B3D0" w14:textId="77777777" w:rsidR="0054074F" w:rsidRPr="00F6420B" w:rsidRDefault="0054074F" w:rsidP="0054074F">
      <w:pPr>
        <w:pStyle w:val="enumeration"/>
        <w:keepLines w:val="0"/>
        <w:pBdr>
          <w:left w:val="single" w:sz="4" w:space="0" w:color="auto"/>
          <w:right w:val="single" w:sz="4" w:space="1" w:color="auto"/>
        </w:pBdr>
      </w:pPr>
      <w:r w:rsidRPr="00F6420B">
        <w:t>4.</w:t>
      </w:r>
      <w:r w:rsidRPr="00F6420B">
        <w:tab/>
        <w:t>Informieren Sie umgehend einen Arzt, wenn Sie die Unterzuckerung nicht beherrschen können oder wenn sie erneut auftritt.</w:t>
      </w:r>
    </w:p>
    <w:p w14:paraId="4992E032" w14:textId="77777777" w:rsidR="0054074F" w:rsidRPr="00F6420B" w:rsidRDefault="0054074F" w:rsidP="0054074F">
      <w:pPr>
        <w:pStyle w:val="emeastandard"/>
        <w:pBdr>
          <w:left w:val="single" w:sz="4" w:space="0" w:color="auto"/>
          <w:right w:val="single" w:sz="4" w:space="1" w:color="auto"/>
        </w:pBdr>
      </w:pPr>
    </w:p>
    <w:p w14:paraId="22AFA965" w14:textId="77777777" w:rsidR="0054074F" w:rsidRPr="00F6420B" w:rsidRDefault="0054074F" w:rsidP="0054074F">
      <w:pPr>
        <w:pStyle w:val="emeastandard"/>
        <w:pBdr>
          <w:left w:val="single" w:sz="4" w:space="0" w:color="auto"/>
          <w:right w:val="single" w:sz="4" w:space="1" w:color="auto"/>
        </w:pBdr>
      </w:pPr>
      <w:r w:rsidRPr="00F6420B">
        <w:t>Teilen Sie Verwandten, Freunden und nahestehenden Kollegen Folgendes mit:</w:t>
      </w:r>
    </w:p>
    <w:p w14:paraId="480254B8" w14:textId="66E7B7C3" w:rsidR="0054074F" w:rsidRPr="00F6420B" w:rsidRDefault="0054074F" w:rsidP="0054074F">
      <w:pPr>
        <w:pStyle w:val="emeastandard"/>
        <w:pBdr>
          <w:left w:val="single" w:sz="4" w:space="0" w:color="auto"/>
          <w:right w:val="single" w:sz="4" w:space="1" w:color="auto"/>
        </w:pBdr>
      </w:pPr>
      <w:r w:rsidRPr="00F6420B">
        <w:t xml:space="preserve">Wenn Sie nicht schlucken können oder bewusstlos sind, </w:t>
      </w:r>
      <w:ins w:id="39" w:author="Autor">
        <w:r w:rsidR="00E601A9">
          <w:t>benötigen Sie</w:t>
        </w:r>
      </w:ins>
      <w:del w:id="40" w:author="Autor">
        <w:r w:rsidRPr="00F6420B" w:rsidDel="00E601A9">
          <w:delText>müssen Sie Glukoselösung oder</w:delText>
        </w:r>
      </w:del>
      <w:r w:rsidRPr="00F6420B">
        <w:t xml:space="preserve"> Glukagon </w:t>
      </w:r>
      <w:r w:rsidRPr="00D3375A">
        <w:t xml:space="preserve">(ein </w:t>
      </w:r>
      <w:r w:rsidR="00D3375A" w:rsidRPr="00D3375A">
        <w:t>Arzneim</w:t>
      </w:r>
      <w:r w:rsidRPr="00D3375A">
        <w:t xml:space="preserve">ittel zur Erhöhung des Blutzuckers) </w:t>
      </w:r>
      <w:ins w:id="41" w:author="Autor">
        <w:r w:rsidR="00E601A9">
          <w:t>oder müssen Glu</w:t>
        </w:r>
        <w:r w:rsidR="001142EB">
          <w:t>k</w:t>
        </w:r>
        <w:r w:rsidR="00E601A9">
          <w:t xml:space="preserve">ose </w:t>
        </w:r>
      </w:ins>
      <w:r w:rsidRPr="00D3375A">
        <w:t xml:space="preserve">gespritzt bekommen. Diese </w:t>
      </w:r>
      <w:ins w:id="42" w:author="Autor">
        <w:r w:rsidR="00E601A9">
          <w:t>Behandlungen</w:t>
        </w:r>
      </w:ins>
      <w:del w:id="43" w:author="Autor">
        <w:r w:rsidRPr="00D3375A" w:rsidDel="00E601A9">
          <w:delText>Injektionen</w:delText>
        </w:r>
      </w:del>
      <w:r w:rsidRPr="00D3375A">
        <w:t xml:space="preserve"> sind auch</w:t>
      </w:r>
      <w:r w:rsidRPr="00F6420B">
        <w:t xml:space="preserve"> dann gerechtfertigt, wenn nicht sicher feststeht, ob Sie eine Hypoglykämie haben.</w:t>
      </w:r>
    </w:p>
    <w:p w14:paraId="1C78E632" w14:textId="77777777" w:rsidR="0054074F" w:rsidRPr="00F6420B" w:rsidRDefault="0054074F" w:rsidP="0054074F">
      <w:pPr>
        <w:pStyle w:val="emeastandard"/>
        <w:pBdr>
          <w:left w:val="single" w:sz="4" w:space="0" w:color="auto"/>
          <w:right w:val="single" w:sz="4" w:space="1" w:color="auto"/>
        </w:pBdr>
      </w:pPr>
    </w:p>
    <w:p w14:paraId="6523CD5A" w14:textId="77777777" w:rsidR="0054074F" w:rsidRPr="00F6420B" w:rsidRDefault="0054074F" w:rsidP="0054074F">
      <w:pPr>
        <w:pStyle w:val="emeastandard"/>
        <w:pBdr>
          <w:left w:val="single" w:sz="4" w:space="1" w:color="auto"/>
          <w:bottom w:val="single" w:sz="4" w:space="1" w:color="auto"/>
          <w:right w:val="single" w:sz="4" w:space="1" w:color="auto"/>
        </w:pBdr>
      </w:pPr>
      <w:r w:rsidRPr="00F6420B">
        <w:t>Es ist ratsam, möglichst gleich nach der Einnahme von Zucker den Blutzucker zu bestimmen, um sich zu vergewissern, dass wirklich eine Hypoglykämie vorliegt.</w:t>
      </w:r>
    </w:p>
    <w:p w14:paraId="2989D096" w14:textId="77777777" w:rsidR="0054074F" w:rsidRPr="00F6420B" w:rsidRDefault="0054074F" w:rsidP="0054074F">
      <w:pPr>
        <w:pStyle w:val="emeastandard"/>
      </w:pPr>
    </w:p>
    <w:p w14:paraId="2713CAA2" w14:textId="77777777" w:rsidR="009B6EDE" w:rsidRDefault="00364CA2" w:rsidP="009B6EDE">
      <w:pPr>
        <w:pStyle w:val="emeastandard"/>
        <w:keepNext/>
        <w:keepLines/>
        <w:jc w:val="center"/>
        <w:rPr>
          <w:b/>
        </w:rPr>
      </w:pPr>
      <w:r w:rsidRPr="00F6420B">
        <w:rPr>
          <w:bCs/>
        </w:rPr>
        <w:br w:type="page"/>
      </w:r>
      <w:r w:rsidR="009B6EDE">
        <w:rPr>
          <w:b/>
        </w:rPr>
        <w:t>Gebrauchsinformation: Information für Anwender</w:t>
      </w:r>
    </w:p>
    <w:p w14:paraId="3D516EE9" w14:textId="77777777" w:rsidR="009B6EDE" w:rsidRPr="009B6EDE" w:rsidRDefault="009B6EDE" w:rsidP="009B6EDE">
      <w:pPr>
        <w:pStyle w:val="emeastandard"/>
        <w:keepNext/>
        <w:jc w:val="center"/>
      </w:pPr>
    </w:p>
    <w:p w14:paraId="7818B41D" w14:textId="77777777" w:rsidR="00364CA2" w:rsidRPr="00787589" w:rsidRDefault="00D43A16" w:rsidP="009B6EDE">
      <w:pPr>
        <w:pStyle w:val="title"/>
        <w:keepNext/>
        <w:rPr>
          <w:rFonts w:ascii="(Asiatische Schriftart verwende" w:hAnsi="(Asiatische Schriftart verwende"/>
          <w:caps w:val="0"/>
        </w:rPr>
      </w:pPr>
      <w:r w:rsidRPr="00787589">
        <w:rPr>
          <w:rFonts w:ascii="(Asiatische Schriftart verwende" w:hAnsi="(Asiatische Schriftart verwende"/>
          <w:caps w:val="0"/>
        </w:rPr>
        <w:t>Lantus 100 Einheiten</w:t>
      </w:r>
      <w:r w:rsidR="00364CA2" w:rsidRPr="00787589">
        <w:rPr>
          <w:rFonts w:ascii="(Asiatische Schriftart verwende" w:hAnsi="(Asiatische Schriftart verwende"/>
          <w:caps w:val="0"/>
        </w:rPr>
        <w:t>/ml Injektionslösung in einer Patrone</w:t>
      </w:r>
    </w:p>
    <w:p w14:paraId="66C2A3B6" w14:textId="77777777" w:rsidR="00364CA2" w:rsidRPr="00D43A16" w:rsidRDefault="00364CA2" w:rsidP="009C0F6D">
      <w:pPr>
        <w:pStyle w:val="emeastandard"/>
        <w:keepNext/>
        <w:keepLines/>
        <w:jc w:val="center"/>
        <w:rPr>
          <w:rFonts w:ascii="(Asiatische Schriftart verwende" w:hAnsi="(Asiatische Schriftart verwende"/>
        </w:rPr>
      </w:pPr>
      <w:r w:rsidRPr="00D43A16">
        <w:rPr>
          <w:rFonts w:ascii="(Asiatische Schriftart verwende" w:hAnsi="(Asiatische Schriftart verwende"/>
        </w:rPr>
        <w:t>Insulin glargin</w:t>
      </w:r>
    </w:p>
    <w:p w14:paraId="540F5B9A" w14:textId="77777777" w:rsidR="00364CA2" w:rsidRPr="00F6420B" w:rsidRDefault="00364CA2" w:rsidP="009C0F6D">
      <w:pPr>
        <w:pStyle w:val="Leerzeilenach"/>
      </w:pPr>
    </w:p>
    <w:p w14:paraId="6C39FEA8" w14:textId="77777777" w:rsidR="00826A36" w:rsidRPr="00F6420B" w:rsidRDefault="00364CA2" w:rsidP="00826A36">
      <w:pPr>
        <w:ind w:right="-2"/>
      </w:pPr>
      <w:r w:rsidRPr="00F6420B">
        <w:rPr>
          <w:b/>
          <w:bCs/>
          <w:szCs w:val="22"/>
        </w:rPr>
        <w:t>Lesen Sie die gesamte Packungsbeilage sorgfältig durch, bevor Sie mit der Anwendung dieses Arzneimittels beginnen</w:t>
      </w:r>
      <w:r w:rsidR="00826A36">
        <w:rPr>
          <w:b/>
        </w:rPr>
        <w:t>, denn sie enthält wichtige Informationen</w:t>
      </w:r>
      <w:r w:rsidRPr="00F6420B">
        <w:rPr>
          <w:b/>
          <w:bCs/>
          <w:szCs w:val="22"/>
        </w:rPr>
        <w:t xml:space="preserve">. Die Bedienungsanleitung zum Insulinpen ist diesem beigefügt. </w:t>
      </w:r>
      <w:r w:rsidR="00667241" w:rsidRPr="00F6420B">
        <w:rPr>
          <w:b/>
          <w:bCs/>
          <w:szCs w:val="22"/>
        </w:rPr>
        <w:t>L</w:t>
      </w:r>
      <w:r w:rsidRPr="00F6420B">
        <w:rPr>
          <w:b/>
          <w:bCs/>
          <w:szCs w:val="22"/>
        </w:rPr>
        <w:t>esen Sie sie vor der Anwendung Ihres Arzneimittels</w:t>
      </w:r>
      <w:r w:rsidR="00826A36" w:rsidRPr="00F6420B">
        <w:rPr>
          <w:b/>
        </w:rPr>
        <w:t>.</w:t>
      </w:r>
    </w:p>
    <w:p w14:paraId="07EB5976" w14:textId="77777777" w:rsidR="00826A36" w:rsidRPr="00F6420B" w:rsidRDefault="00826A36" w:rsidP="00C159AE">
      <w:pPr>
        <w:numPr>
          <w:ilvl w:val="0"/>
          <w:numId w:val="1"/>
        </w:numPr>
        <w:ind w:left="567" w:hanging="567"/>
      </w:pPr>
      <w:r w:rsidRPr="00F6420B">
        <w:t>Heben Sie die Packungsbeilage auf. Vielleicht möchten Sie diese später nochmals lesen.</w:t>
      </w:r>
    </w:p>
    <w:p w14:paraId="6AD3C308" w14:textId="77777777" w:rsidR="00826A36" w:rsidRPr="00F6420B" w:rsidRDefault="00826A36" w:rsidP="00C159AE">
      <w:pPr>
        <w:numPr>
          <w:ilvl w:val="0"/>
          <w:numId w:val="1"/>
        </w:numPr>
        <w:ind w:left="567" w:hanging="567"/>
      </w:pPr>
      <w:r w:rsidRPr="00F6420B">
        <w:t>Wenn Sie weitere Fragen haben, wenden Sie sich an Ihren Arzt</w:t>
      </w:r>
      <w:r>
        <w:t>,</w:t>
      </w:r>
      <w:r w:rsidRPr="00F6420B">
        <w:t xml:space="preserve"> Apotheker</w:t>
      </w:r>
      <w:r>
        <w:t xml:space="preserve"> oder das medizinische Fachpersonal</w:t>
      </w:r>
      <w:r w:rsidRPr="00F6420B">
        <w:t>.</w:t>
      </w:r>
    </w:p>
    <w:p w14:paraId="58EDE877" w14:textId="77777777" w:rsidR="00826A36" w:rsidRPr="003C438C" w:rsidRDefault="00826A36" w:rsidP="00C159AE">
      <w:pPr>
        <w:numPr>
          <w:ilvl w:val="0"/>
          <w:numId w:val="1"/>
        </w:numPr>
        <w:ind w:left="567" w:hanging="567"/>
      </w:pPr>
      <w:r w:rsidRPr="00F6420B">
        <w:t>Dieses Arzneimittel wurde Ihnen persönlich verschrieben. Geben Sie es nicht an Dritte weiter. Es kann anderen Menschen schaden, auch wenn diese die</w:t>
      </w:r>
      <w:r>
        <w:t xml:space="preserve"> gleichen</w:t>
      </w:r>
      <w:r w:rsidRPr="00F6420B">
        <w:t xml:space="preserve"> Beschwerden haben wie Sie.</w:t>
      </w:r>
    </w:p>
    <w:p w14:paraId="39FC0010" w14:textId="77777777" w:rsidR="00826A36" w:rsidRPr="00F6420B" w:rsidRDefault="00826A36" w:rsidP="00C159AE">
      <w:pPr>
        <w:numPr>
          <w:ilvl w:val="0"/>
          <w:numId w:val="1"/>
        </w:numPr>
        <w:ind w:left="567" w:hanging="567"/>
      </w:pPr>
      <w:r w:rsidRPr="00F6420B">
        <w:t>Wenn Sie Nebenwirkungen bemerken,</w:t>
      </w:r>
      <w:r>
        <w:t xml:space="preserve"> wenden Sie sich </w:t>
      </w:r>
      <w:r w:rsidRPr="00F6420B">
        <w:t>an Ihren Arzt</w:t>
      </w:r>
      <w:r w:rsidR="00165DD4">
        <w:t xml:space="preserve"> oder</w:t>
      </w:r>
      <w:r w:rsidR="00165DD4" w:rsidRPr="00F6420B">
        <w:t xml:space="preserve"> </w:t>
      </w:r>
      <w:r w:rsidRPr="00F6420B">
        <w:t>Apotheker</w:t>
      </w:r>
      <w:r>
        <w:t>. Dies gilt auch für Nebenwirkungen,</w:t>
      </w:r>
      <w:r w:rsidRPr="00F6420B">
        <w:t xml:space="preserve"> die nicht in dieser </w:t>
      </w:r>
      <w:r>
        <w:t>Packungsbeilage</w:t>
      </w:r>
      <w:r w:rsidRPr="00F6420B">
        <w:t xml:space="preserve"> angegeben sind.</w:t>
      </w:r>
      <w:r w:rsidR="006C1792">
        <w:t xml:space="preserve"> </w:t>
      </w:r>
      <w:r w:rsidR="006C1792" w:rsidRPr="00F523FA">
        <w:t xml:space="preserve">Siehe </w:t>
      </w:r>
      <w:r w:rsidR="00EF1DAE" w:rsidRPr="00F523FA">
        <w:t>Abschnitt</w:t>
      </w:r>
      <w:r w:rsidR="00EF1DAE">
        <w:t> </w:t>
      </w:r>
      <w:r w:rsidR="006C1792" w:rsidRPr="00F523FA">
        <w:t>4.</w:t>
      </w:r>
    </w:p>
    <w:p w14:paraId="139B2FB2" w14:textId="77777777" w:rsidR="00826A36" w:rsidRPr="00F6420B" w:rsidRDefault="00826A36" w:rsidP="00826A36">
      <w:pPr>
        <w:pStyle w:val="emeastandard"/>
        <w:tabs>
          <w:tab w:val="clear" w:pos="567"/>
          <w:tab w:val="left" w:pos="2205"/>
        </w:tabs>
      </w:pPr>
    </w:p>
    <w:p w14:paraId="438176E3" w14:textId="77777777" w:rsidR="00826A36" w:rsidRPr="00F6420B" w:rsidRDefault="00826A36" w:rsidP="00826A36">
      <w:pPr>
        <w:pStyle w:val="emeastandard"/>
      </w:pPr>
    </w:p>
    <w:p w14:paraId="58BAB748" w14:textId="77777777" w:rsidR="00826A36" w:rsidRPr="00F6420B" w:rsidRDefault="00826A36" w:rsidP="00826A36">
      <w:pPr>
        <w:keepNext/>
        <w:keepLines/>
        <w:numPr>
          <w:ilvl w:val="12"/>
          <w:numId w:val="0"/>
        </w:numPr>
      </w:pPr>
      <w:r>
        <w:rPr>
          <w:b/>
        </w:rPr>
        <w:t>Was in dieser</w:t>
      </w:r>
      <w:r w:rsidRPr="00F6420B">
        <w:rPr>
          <w:b/>
        </w:rPr>
        <w:t xml:space="preserve"> Packungsbeilage </w:t>
      </w:r>
      <w:r>
        <w:rPr>
          <w:b/>
        </w:rPr>
        <w:t>steht</w:t>
      </w:r>
    </w:p>
    <w:p w14:paraId="0E1636AD" w14:textId="77777777" w:rsidR="00826A36" w:rsidRPr="00F6420B" w:rsidRDefault="00826A36" w:rsidP="00826A36">
      <w:pPr>
        <w:numPr>
          <w:ilvl w:val="12"/>
          <w:numId w:val="0"/>
        </w:numPr>
        <w:ind w:left="567" w:right="-29" w:hanging="567"/>
      </w:pPr>
      <w:r w:rsidRPr="00F6420B">
        <w:t>1.</w:t>
      </w:r>
      <w:r w:rsidRPr="00F6420B">
        <w:tab/>
        <w:t>Was ist Lantus und wofür wird es angewendet?</w:t>
      </w:r>
    </w:p>
    <w:p w14:paraId="053C4572" w14:textId="77777777" w:rsidR="00826A36" w:rsidRPr="00F6420B" w:rsidRDefault="00826A36" w:rsidP="00826A36">
      <w:pPr>
        <w:numPr>
          <w:ilvl w:val="12"/>
          <w:numId w:val="0"/>
        </w:numPr>
        <w:ind w:left="567" w:right="-29" w:hanging="567"/>
      </w:pPr>
      <w:r w:rsidRPr="00F6420B">
        <w:t>2.</w:t>
      </w:r>
      <w:r w:rsidRPr="00F6420B">
        <w:tab/>
        <w:t xml:space="preserve">Was </w:t>
      </w:r>
      <w:r>
        <w:t>sollten</w:t>
      </w:r>
      <w:r w:rsidRPr="00F6420B">
        <w:t xml:space="preserve"> Sie vor der Anwendung von Lantus beachten?</w:t>
      </w:r>
    </w:p>
    <w:p w14:paraId="7440DB89" w14:textId="77777777" w:rsidR="00826A36" w:rsidRPr="00F6420B" w:rsidRDefault="00826A36" w:rsidP="00826A36">
      <w:pPr>
        <w:numPr>
          <w:ilvl w:val="12"/>
          <w:numId w:val="0"/>
        </w:numPr>
        <w:ind w:left="567" w:right="-29" w:hanging="567"/>
      </w:pPr>
      <w:r w:rsidRPr="00F6420B">
        <w:t>3.</w:t>
      </w:r>
      <w:r w:rsidRPr="00F6420B">
        <w:tab/>
        <w:t>Wie ist Lantus anzuwenden?</w:t>
      </w:r>
    </w:p>
    <w:p w14:paraId="77330EA7" w14:textId="77777777" w:rsidR="00826A36" w:rsidRPr="00F6420B" w:rsidRDefault="00826A36" w:rsidP="00826A36">
      <w:pPr>
        <w:numPr>
          <w:ilvl w:val="12"/>
          <w:numId w:val="0"/>
        </w:numPr>
        <w:ind w:left="567" w:right="-29" w:hanging="567"/>
      </w:pPr>
      <w:r w:rsidRPr="00F6420B">
        <w:t>4.</w:t>
      </w:r>
      <w:r w:rsidRPr="00F6420B">
        <w:tab/>
        <w:t>Welche Nebenwirkungen sind möglich?</w:t>
      </w:r>
    </w:p>
    <w:p w14:paraId="7CC60E7B" w14:textId="77777777" w:rsidR="00826A36" w:rsidRPr="00F6420B" w:rsidRDefault="00826A36" w:rsidP="00826A36">
      <w:pPr>
        <w:numPr>
          <w:ilvl w:val="12"/>
          <w:numId w:val="0"/>
        </w:numPr>
        <w:ind w:left="567" w:right="-29" w:hanging="567"/>
      </w:pPr>
      <w:r w:rsidRPr="00F6420B">
        <w:t>5.</w:t>
      </w:r>
      <w:r w:rsidRPr="00F6420B">
        <w:tab/>
        <w:t>Wie ist Lantus aufzubewahren?</w:t>
      </w:r>
    </w:p>
    <w:p w14:paraId="55268197" w14:textId="77777777" w:rsidR="00826A36" w:rsidRPr="00F6420B" w:rsidRDefault="00826A36" w:rsidP="00826A36">
      <w:pPr>
        <w:numPr>
          <w:ilvl w:val="12"/>
          <w:numId w:val="0"/>
        </w:numPr>
        <w:ind w:left="567" w:right="-29" w:hanging="567"/>
      </w:pPr>
      <w:r w:rsidRPr="00F6420B">
        <w:t>6.</w:t>
      </w:r>
      <w:r w:rsidRPr="00F6420B">
        <w:tab/>
      </w:r>
      <w:r>
        <w:t>Inhalt der Packung und w</w:t>
      </w:r>
      <w:r w:rsidRPr="00F6420B">
        <w:t>eitere Informationen</w:t>
      </w:r>
    </w:p>
    <w:p w14:paraId="41464FE7" w14:textId="77777777" w:rsidR="00826A36" w:rsidRPr="00F6420B" w:rsidRDefault="00826A36" w:rsidP="00826A36">
      <w:pPr>
        <w:pStyle w:val="emeastandard"/>
      </w:pPr>
    </w:p>
    <w:p w14:paraId="417426C9" w14:textId="77777777" w:rsidR="00826A36" w:rsidRPr="00F6420B" w:rsidRDefault="00826A36" w:rsidP="00826A36">
      <w:pPr>
        <w:pStyle w:val="emeastandard"/>
      </w:pPr>
    </w:p>
    <w:p w14:paraId="2000CD01" w14:textId="77777777" w:rsidR="00826A36" w:rsidRPr="00826A36" w:rsidRDefault="00826A36" w:rsidP="00826A36">
      <w:pPr>
        <w:pStyle w:val="1heading"/>
        <w:rPr>
          <w:rFonts w:ascii="(Asiatische Schriftart verwende" w:hAnsi="(Asiatische Schriftart verwende"/>
          <w:caps w:val="0"/>
        </w:rPr>
      </w:pPr>
      <w:r w:rsidRPr="00826A36">
        <w:rPr>
          <w:rFonts w:ascii="(Asiatische Schriftart verwende" w:hAnsi="(Asiatische Schriftart verwende"/>
          <w:caps w:val="0"/>
        </w:rPr>
        <w:t>1.</w:t>
      </w:r>
      <w:r w:rsidRPr="00826A36">
        <w:rPr>
          <w:rFonts w:ascii="(Asiatische Schriftart verwende" w:hAnsi="(Asiatische Schriftart verwende"/>
          <w:caps w:val="0"/>
        </w:rPr>
        <w:tab/>
        <w:t>Was ist Lantus und wofür wird es angewendet?</w:t>
      </w:r>
    </w:p>
    <w:p w14:paraId="59C56CFD" w14:textId="77777777" w:rsidR="00364CA2" w:rsidRPr="00F6420B" w:rsidRDefault="00364CA2" w:rsidP="009C0F6D">
      <w:pPr>
        <w:pStyle w:val="Leerzeilenach"/>
      </w:pPr>
    </w:p>
    <w:p w14:paraId="05F306A5" w14:textId="77777777" w:rsidR="00D43A16" w:rsidRPr="00F6420B" w:rsidRDefault="00D43A16" w:rsidP="00D43A16">
      <w:pPr>
        <w:pStyle w:val="emeastandard"/>
      </w:pPr>
      <w:r w:rsidRPr="00F6420B">
        <w:t xml:space="preserve">Lantus </w:t>
      </w:r>
      <w:r w:rsidR="00EF1DAE">
        <w:t>enthält</w:t>
      </w:r>
      <w:r w:rsidRPr="00F6420B">
        <w:t xml:space="preserve"> Insulin glargin. </w:t>
      </w:r>
      <w:r w:rsidR="00EF1DAE">
        <w:t>Es handelt sich dabei um</w:t>
      </w:r>
      <w:r w:rsidRPr="00F6420B">
        <w:t xml:space="preserve"> ein verändertes Insulin, das dem Humaninsulin sehr ähnlich ist.</w:t>
      </w:r>
    </w:p>
    <w:p w14:paraId="5752AE86" w14:textId="77777777" w:rsidR="00D43A16" w:rsidRPr="00F6420B" w:rsidRDefault="00D43A16" w:rsidP="00D43A16">
      <w:pPr>
        <w:pStyle w:val="emeastandard"/>
      </w:pPr>
    </w:p>
    <w:p w14:paraId="19FE2891" w14:textId="77777777" w:rsidR="00C97DC6" w:rsidRPr="00F6420B" w:rsidRDefault="00C97DC6" w:rsidP="00C97DC6">
      <w:pPr>
        <w:pStyle w:val="emeastandard"/>
      </w:pPr>
      <w:r w:rsidRPr="00F6420B">
        <w:t xml:space="preserve">Lantus wird zur </w:t>
      </w:r>
      <w:r>
        <w:t>Behandlung von Diabetes mellitus</w:t>
      </w:r>
      <w:r w:rsidRPr="00F6420B">
        <w:t xml:space="preserve"> bei Erwachsenen, Jugendlichen und Kindern </w:t>
      </w:r>
      <w:r>
        <w:t>im Alter von 2 Jahren und älter</w:t>
      </w:r>
      <w:r w:rsidRPr="00F6420B">
        <w:t xml:space="preserve"> eingesetzt. </w:t>
      </w:r>
      <w:r>
        <w:t>Diabetes mellitus ist</w:t>
      </w:r>
      <w:r w:rsidRPr="00F6420B">
        <w:t xml:space="preserve"> eine Erkrankung, bei der der Körper nicht ausreichend Insulin produziert, um den Blutzuckerspiegel zu kontrollieren (Zuckerkrankheit).</w:t>
      </w:r>
      <w:r>
        <w:t xml:space="preserve"> Insulin glargin hat eine </w:t>
      </w:r>
      <w:proofErr w:type="gramStart"/>
      <w:r>
        <w:t>lang anhaltende</w:t>
      </w:r>
      <w:proofErr w:type="gramEnd"/>
      <w:r>
        <w:t xml:space="preserve"> und gleichmäßige blutzuckersenkende Wirkung.</w:t>
      </w:r>
    </w:p>
    <w:p w14:paraId="46670D01" w14:textId="77777777" w:rsidR="00364CA2" w:rsidRPr="00F6420B" w:rsidRDefault="00364CA2">
      <w:pPr>
        <w:pStyle w:val="emeastandard"/>
      </w:pPr>
    </w:p>
    <w:p w14:paraId="7A6AC064" w14:textId="77777777" w:rsidR="00364CA2" w:rsidRPr="00F6420B" w:rsidRDefault="00364CA2">
      <w:pPr>
        <w:pStyle w:val="emeastandard"/>
      </w:pPr>
    </w:p>
    <w:p w14:paraId="6C63C525" w14:textId="77777777" w:rsidR="004047FF" w:rsidRPr="004047FF" w:rsidRDefault="004047FF" w:rsidP="004047FF">
      <w:pPr>
        <w:pStyle w:val="1heading"/>
        <w:rPr>
          <w:rFonts w:ascii="(Asiatische Schriftart verwende" w:hAnsi="(Asiatische Schriftart verwende"/>
          <w:caps w:val="0"/>
        </w:rPr>
      </w:pPr>
      <w:r w:rsidRPr="004047FF">
        <w:rPr>
          <w:rFonts w:ascii="(Asiatische Schriftart verwende" w:hAnsi="(Asiatische Schriftart verwende"/>
          <w:caps w:val="0"/>
        </w:rPr>
        <w:t>2.</w:t>
      </w:r>
      <w:r w:rsidRPr="004047FF">
        <w:rPr>
          <w:rFonts w:ascii="(Asiatische Schriftart verwende" w:hAnsi="(Asiatische Schriftart verwende"/>
          <w:caps w:val="0"/>
        </w:rPr>
        <w:tab/>
      </w:r>
      <w:r>
        <w:rPr>
          <w:rFonts w:ascii="(Asiatische Schriftart verwende" w:hAnsi="(Asiatische Schriftart verwende"/>
          <w:caps w:val="0"/>
        </w:rPr>
        <w:t>Was sollten Sie vor der Anwendung von Lantus beachten</w:t>
      </w:r>
      <w:r w:rsidRPr="004047FF">
        <w:rPr>
          <w:rFonts w:ascii="(Asiatische Schriftart verwende" w:hAnsi="(Asiatische Schriftart verwende"/>
          <w:caps w:val="0"/>
        </w:rPr>
        <w:t>?</w:t>
      </w:r>
    </w:p>
    <w:p w14:paraId="4A8F105B" w14:textId="77777777" w:rsidR="004047FF" w:rsidRPr="009C0F6D" w:rsidRDefault="004047FF" w:rsidP="004047FF">
      <w:pPr>
        <w:pStyle w:val="Leerzeilenach"/>
      </w:pPr>
    </w:p>
    <w:p w14:paraId="6D734CE5" w14:textId="77777777" w:rsidR="004047FF" w:rsidRDefault="004047FF" w:rsidP="00CA53A0">
      <w:pPr>
        <w:pStyle w:val="subheadingPL"/>
      </w:pPr>
      <w:r w:rsidRPr="009C0F6D">
        <w:t>Lantus</w:t>
      </w:r>
      <w:r w:rsidRPr="00F6420B">
        <w:t xml:space="preserve"> darf nicht angewendet werden,</w:t>
      </w:r>
    </w:p>
    <w:p w14:paraId="7B59E539" w14:textId="77777777" w:rsidR="00CA53A0" w:rsidRPr="00CA53A0" w:rsidRDefault="00CA53A0" w:rsidP="003C7D0E">
      <w:pPr>
        <w:pStyle w:val="emeastandard"/>
        <w:keepNext/>
      </w:pPr>
    </w:p>
    <w:p w14:paraId="42BBBB9C" w14:textId="77777777" w:rsidR="004047FF" w:rsidRPr="00F6420B" w:rsidRDefault="004047FF" w:rsidP="003C7D0E">
      <w:pPr>
        <w:numPr>
          <w:ilvl w:val="0"/>
          <w:numId w:val="1"/>
        </w:numPr>
        <w:ind w:left="567" w:hanging="567"/>
      </w:pPr>
      <w:r w:rsidRPr="00F6420B">
        <w:t xml:space="preserve">wenn Sie allergisch gegen Insulin glargin oder einen der </w:t>
      </w:r>
      <w:r>
        <w:t xml:space="preserve">in </w:t>
      </w:r>
      <w:r w:rsidRPr="00F6420B">
        <w:t>Abschnitt 6</w:t>
      </w:r>
      <w:r>
        <w:t xml:space="preserve"> genannten </w:t>
      </w:r>
      <w:r w:rsidRPr="00F6420B">
        <w:t xml:space="preserve">sonstigen Bestandteile </w:t>
      </w:r>
      <w:r>
        <w:t>dieses Arzneimittels</w:t>
      </w:r>
      <w:r w:rsidRPr="00F6420B">
        <w:t xml:space="preserve"> sind.</w:t>
      </w:r>
    </w:p>
    <w:p w14:paraId="37192BE9" w14:textId="77777777" w:rsidR="004047FF" w:rsidRPr="00F6420B" w:rsidRDefault="004047FF" w:rsidP="004047FF">
      <w:pPr>
        <w:pStyle w:val="emeastandard"/>
      </w:pPr>
    </w:p>
    <w:p w14:paraId="5BB6541F" w14:textId="77777777" w:rsidR="004047FF" w:rsidRDefault="004047FF" w:rsidP="00CA53A0">
      <w:pPr>
        <w:pStyle w:val="subheadingPL"/>
      </w:pPr>
      <w:r>
        <w:t>Warnhinweise und Vorsichtsmaßnahmen</w:t>
      </w:r>
    </w:p>
    <w:p w14:paraId="7CC6183A" w14:textId="77777777" w:rsidR="00CA53A0" w:rsidRPr="00CA53A0" w:rsidRDefault="00CA53A0" w:rsidP="003C7D0E">
      <w:pPr>
        <w:pStyle w:val="emeastandard"/>
        <w:keepNext/>
      </w:pPr>
    </w:p>
    <w:p w14:paraId="569C69A5" w14:textId="77777777" w:rsidR="004934DB" w:rsidRDefault="004934DB" w:rsidP="004047FF">
      <w:pPr>
        <w:pStyle w:val="emeastandard"/>
      </w:pPr>
      <w:r>
        <w:t>Lantus</w:t>
      </w:r>
      <w:r w:rsidRPr="004934DB">
        <w:t xml:space="preserve"> in Patronen ist </w:t>
      </w:r>
      <w:r w:rsidR="00822BE9">
        <w:t>nur</w:t>
      </w:r>
      <w:r w:rsidRPr="004934DB">
        <w:t xml:space="preserve"> für Injektion</w:t>
      </w:r>
      <w:r w:rsidR="00822BE9">
        <w:t>en</w:t>
      </w:r>
      <w:r w:rsidRPr="004934DB">
        <w:t xml:space="preserve"> unter die Haut </w:t>
      </w:r>
      <w:r w:rsidR="00822BE9">
        <w:t>bei Verwendung eines wiederverwendbaren Pens geeignet</w:t>
      </w:r>
      <w:r w:rsidRPr="004934DB">
        <w:t xml:space="preserve"> (siehe auch Abschnitt</w:t>
      </w:r>
      <w:r w:rsidR="003706C6">
        <w:t> </w:t>
      </w:r>
      <w:r w:rsidRPr="004934DB">
        <w:t xml:space="preserve">3). </w:t>
      </w:r>
      <w:r w:rsidR="00822BE9">
        <w:t xml:space="preserve">Fragen </w:t>
      </w:r>
      <w:r w:rsidRPr="004934DB">
        <w:t>Sie Ihre</w:t>
      </w:r>
      <w:r w:rsidR="00822BE9">
        <w:t>n</w:t>
      </w:r>
      <w:r w:rsidRPr="004934DB">
        <w:t xml:space="preserve"> Arzt, </w:t>
      </w:r>
      <w:r w:rsidR="00822BE9">
        <w:t>wenn</w:t>
      </w:r>
      <w:r w:rsidRPr="004934DB">
        <w:t xml:space="preserve"> Sie Insulin auf </w:t>
      </w:r>
      <w:r w:rsidR="00822BE9">
        <w:t xml:space="preserve">eine </w:t>
      </w:r>
      <w:r w:rsidRPr="004934DB">
        <w:t xml:space="preserve">andere </w:t>
      </w:r>
      <w:r w:rsidR="00822BE9">
        <w:t xml:space="preserve">Art und </w:t>
      </w:r>
      <w:r w:rsidRPr="004934DB">
        <w:t xml:space="preserve">Weise </w:t>
      </w:r>
      <w:r w:rsidR="00822BE9">
        <w:t>spritzen</w:t>
      </w:r>
      <w:r w:rsidRPr="004934DB">
        <w:t xml:space="preserve"> müssen.</w:t>
      </w:r>
    </w:p>
    <w:p w14:paraId="498DD374" w14:textId="77777777" w:rsidR="004934DB" w:rsidRDefault="004934DB" w:rsidP="004047FF">
      <w:pPr>
        <w:pStyle w:val="emeastandard"/>
      </w:pPr>
    </w:p>
    <w:p w14:paraId="60F5F449" w14:textId="77777777" w:rsidR="004047FF" w:rsidRDefault="004047FF" w:rsidP="004047FF">
      <w:pPr>
        <w:pStyle w:val="emeastandard"/>
      </w:pPr>
      <w:r>
        <w:t>Bitte sprechen Sie mit Ihrem Arzt, Apotheker oder dem medizinischen Fachpersonal, bevor Sie Lantus anwenden.</w:t>
      </w:r>
    </w:p>
    <w:p w14:paraId="56A98AFB" w14:textId="77777777" w:rsidR="004047FF" w:rsidRPr="00F6420B" w:rsidRDefault="004047FF" w:rsidP="004047FF">
      <w:pPr>
        <w:pStyle w:val="emeastandard"/>
      </w:pPr>
      <w:r w:rsidRPr="00A3643C">
        <w:t xml:space="preserve">Halten Sie sich hinsichtlich der Dosierung, Überwachung (Blut- und Urintests), </w:t>
      </w:r>
      <w:r>
        <w:t>Ernährung</w:t>
      </w:r>
      <w:r w:rsidRPr="00A3643C">
        <w:t xml:space="preserve"> und</w:t>
      </w:r>
      <w:r w:rsidRPr="00F6420B">
        <w:t xml:space="preserve"> körperlichen Aktivität (körperliche Arbeit und sportliche Betätigung) genau an die mit Ihrem Arzt besprochenen Anweisungen.</w:t>
      </w:r>
    </w:p>
    <w:p w14:paraId="41459FB1" w14:textId="77777777" w:rsidR="004047FF" w:rsidRDefault="004047FF" w:rsidP="004047FF">
      <w:pPr>
        <w:pStyle w:val="emeastandard"/>
      </w:pPr>
    </w:p>
    <w:p w14:paraId="270C2158" w14:textId="77777777" w:rsidR="004047FF" w:rsidRDefault="004047FF" w:rsidP="004047FF">
      <w:pPr>
        <w:pStyle w:val="emeastandard"/>
      </w:pPr>
      <w:r>
        <w:t>W</w:t>
      </w:r>
      <w:r w:rsidRPr="00234042">
        <w:t>enn Ihr Blutzuckerspiegel zu niedrig ist (Hypoglykämie)</w:t>
      </w:r>
      <w:r>
        <w:t>, f</w:t>
      </w:r>
      <w:r w:rsidRPr="00234042">
        <w:t>olgen Sie den Empfehlungen bei Hypoglykämie</w:t>
      </w:r>
      <w:r>
        <w:t xml:space="preserve"> (siehe Kasten am Ende dieser Packungsbeilage)</w:t>
      </w:r>
      <w:r w:rsidRPr="00234042">
        <w:t>.</w:t>
      </w:r>
    </w:p>
    <w:p w14:paraId="1767F0DB" w14:textId="77777777" w:rsidR="00D43A16" w:rsidRDefault="00D43A16" w:rsidP="00D43A16">
      <w:pPr>
        <w:pStyle w:val="emeastandard"/>
      </w:pPr>
    </w:p>
    <w:p w14:paraId="098FCAC4" w14:textId="77777777" w:rsidR="002D30B4" w:rsidRPr="00EC080D" w:rsidRDefault="002D30B4" w:rsidP="00EC080D">
      <w:pPr>
        <w:pStyle w:val="subheadingPL"/>
        <w:rPr>
          <w:b w:val="0"/>
          <w:bCs/>
          <w:szCs w:val="22"/>
        </w:rPr>
      </w:pPr>
      <w:r w:rsidRPr="00EC080D">
        <w:rPr>
          <w:b w:val="0"/>
          <w:bCs/>
          <w:szCs w:val="22"/>
        </w:rPr>
        <w:t>Hautveränderungen an der Injektionsstelle:</w:t>
      </w:r>
    </w:p>
    <w:p w14:paraId="6C62866F" w14:textId="77777777" w:rsidR="002D30B4" w:rsidRPr="00EC080D" w:rsidRDefault="002D30B4" w:rsidP="002D30B4">
      <w:pPr>
        <w:pStyle w:val="Default"/>
        <w:rPr>
          <w:rFonts w:ascii="Times New Roman" w:hAnsi="Times New Roman" w:cs="Times New Roman"/>
          <w:sz w:val="22"/>
          <w:szCs w:val="22"/>
        </w:rPr>
      </w:pPr>
    </w:p>
    <w:p w14:paraId="1ACC4A3C" w14:textId="77777777" w:rsidR="002D30B4" w:rsidRPr="00EC080D" w:rsidRDefault="002D30B4" w:rsidP="002D30B4">
      <w:r w:rsidRPr="00EC080D">
        <w:t xml:space="preserve">Die Injektionsstelle ist regelmäßig zu wechseln, um Hautveränderungen, wie z. B. Knoten unter der Haut, vorzubeugen. Das Insulin wirkt möglicherweise nicht richtig, wenn Sie in einen Bereich mit Knoten injizieren (siehe „Wie ist </w:t>
      </w:r>
      <w:r>
        <w:t xml:space="preserve">Lantus </w:t>
      </w:r>
      <w:r w:rsidRPr="00EC080D">
        <w:t>anzuwenden?“). Wenden Sie sich an Ihren Arzt, wenn Sie aktuell in einen Bereich mit Knoten injizieren, bevor Sie mit der Injektion in einen anderen Bereich beginnen. Ihr Arzt weist Sie möglicherweise an, Ihren Blutzucker engmaschiger zu überwachen und die Dosis Ihres Insulins oder Ihrer anderen Antidiabetika anzupassen.</w:t>
      </w:r>
    </w:p>
    <w:p w14:paraId="2A48A7A8" w14:textId="77777777" w:rsidR="002D30B4" w:rsidRPr="00F6420B" w:rsidRDefault="002D30B4" w:rsidP="00D43A16">
      <w:pPr>
        <w:pStyle w:val="emeastandard"/>
      </w:pPr>
    </w:p>
    <w:p w14:paraId="405492ED" w14:textId="77777777" w:rsidR="00D43A16" w:rsidRPr="003C7D0E" w:rsidRDefault="00D43A16" w:rsidP="00CA53A0">
      <w:pPr>
        <w:pStyle w:val="subheadingPL"/>
        <w:rPr>
          <w:rFonts w:ascii="(Asiatische Schriftart verwende" w:hAnsi="(Asiatische Schriftart verwende"/>
          <w:b w:val="0"/>
        </w:rPr>
      </w:pPr>
      <w:r w:rsidRPr="003C7D0E">
        <w:rPr>
          <w:rFonts w:ascii="(Asiatische Schriftart verwende" w:hAnsi="(Asiatische Schriftart verwende"/>
          <w:b w:val="0"/>
          <w:bCs/>
        </w:rPr>
        <w:t>Reisen</w:t>
      </w:r>
    </w:p>
    <w:p w14:paraId="07955F19" w14:textId="77777777" w:rsidR="00CA53A0" w:rsidRDefault="00CA53A0" w:rsidP="003C7D0E">
      <w:pPr>
        <w:pStyle w:val="emeastandard"/>
        <w:keepNext/>
      </w:pPr>
    </w:p>
    <w:p w14:paraId="086E0320" w14:textId="77777777" w:rsidR="00D32A73" w:rsidRPr="00F6420B" w:rsidRDefault="00D32A73" w:rsidP="00D32A73">
      <w:pPr>
        <w:pStyle w:val="emeastandard"/>
      </w:pPr>
      <w:r w:rsidRPr="00F6420B">
        <w:t xml:space="preserve">Klären Sie vor Reisen alle Fragen, die Ihre Behandlung betreffen, mit Ihrem Arzt. </w:t>
      </w:r>
      <w:r>
        <w:t>Sprechen</w:t>
      </w:r>
      <w:r w:rsidRPr="00F6420B">
        <w:t xml:space="preserve"> Sie z. B. </w:t>
      </w:r>
      <w:r>
        <w:t>über</w:t>
      </w:r>
    </w:p>
    <w:p w14:paraId="7F7A8936" w14:textId="77777777" w:rsidR="00D32A73" w:rsidRPr="00F6420B" w:rsidRDefault="00D32A73" w:rsidP="00C159AE">
      <w:pPr>
        <w:numPr>
          <w:ilvl w:val="0"/>
          <w:numId w:val="1"/>
        </w:numPr>
        <w:ind w:left="567" w:hanging="567"/>
      </w:pPr>
      <w:r w:rsidRPr="00F6420B">
        <w:t>die Verfügbarkeit Ihres Insulins in dem besuchten Land,</w:t>
      </w:r>
    </w:p>
    <w:p w14:paraId="1AEECB5D" w14:textId="77777777" w:rsidR="00D32A73" w:rsidRPr="00F6420B" w:rsidRDefault="00D32A73" w:rsidP="00C159AE">
      <w:pPr>
        <w:numPr>
          <w:ilvl w:val="0"/>
          <w:numId w:val="1"/>
        </w:numPr>
        <w:ind w:left="567" w:hanging="567"/>
      </w:pPr>
      <w:r w:rsidRPr="00F6420B">
        <w:t xml:space="preserve">ausreichend Vorrat an Insulin, </w:t>
      </w:r>
      <w:r w:rsidR="004934DB">
        <w:t>Nadeln</w:t>
      </w:r>
      <w:r w:rsidR="004934DB" w:rsidRPr="00F6420B">
        <w:t xml:space="preserve"> </w:t>
      </w:r>
      <w:r w:rsidRPr="00F6420B">
        <w:t>usw.,</w:t>
      </w:r>
    </w:p>
    <w:p w14:paraId="55FC743E" w14:textId="77777777" w:rsidR="00364CA2" w:rsidRPr="00F6420B" w:rsidRDefault="00364CA2" w:rsidP="00C159AE">
      <w:pPr>
        <w:numPr>
          <w:ilvl w:val="0"/>
          <w:numId w:val="1"/>
        </w:numPr>
        <w:ind w:left="567" w:hanging="567"/>
      </w:pPr>
      <w:r w:rsidRPr="00F6420B">
        <w:t>die richtige Aufbewahrung des Insulins während der Reise,</w:t>
      </w:r>
    </w:p>
    <w:p w14:paraId="510456F9" w14:textId="77777777" w:rsidR="00364CA2" w:rsidRPr="00F6420B" w:rsidRDefault="00364CA2" w:rsidP="00C159AE">
      <w:pPr>
        <w:numPr>
          <w:ilvl w:val="0"/>
          <w:numId w:val="1"/>
        </w:numPr>
        <w:ind w:left="567" w:hanging="567"/>
      </w:pPr>
      <w:r w:rsidRPr="00F6420B">
        <w:t>Essenszeiten und Insulinverabreichung während der Reise,</w:t>
      </w:r>
    </w:p>
    <w:p w14:paraId="2E89703D" w14:textId="77777777" w:rsidR="00364CA2" w:rsidRPr="00F6420B" w:rsidRDefault="00364CA2" w:rsidP="00C159AE">
      <w:pPr>
        <w:numPr>
          <w:ilvl w:val="0"/>
          <w:numId w:val="1"/>
        </w:numPr>
        <w:ind w:left="567" w:hanging="567"/>
      </w:pPr>
      <w:r w:rsidRPr="00F6420B">
        <w:t>mögliche Einflüsse durch die Umstellung auf andere Zeitzonen,</w:t>
      </w:r>
    </w:p>
    <w:p w14:paraId="69A3AF92" w14:textId="77777777" w:rsidR="00DA6604" w:rsidRPr="00F6420B" w:rsidRDefault="00DA6604" w:rsidP="00C159AE">
      <w:pPr>
        <w:numPr>
          <w:ilvl w:val="0"/>
          <w:numId w:val="1"/>
        </w:numPr>
        <w:ind w:left="567" w:hanging="567"/>
      </w:pPr>
      <w:r w:rsidRPr="00F6420B">
        <w:t>mögliche neue Gesundheitsrisiken in den besuchten Ländern,</w:t>
      </w:r>
    </w:p>
    <w:p w14:paraId="479364F5" w14:textId="77777777" w:rsidR="00DA6604" w:rsidRPr="00F6420B" w:rsidRDefault="00DA6604" w:rsidP="00C159AE">
      <w:pPr>
        <w:numPr>
          <w:ilvl w:val="0"/>
          <w:numId w:val="1"/>
        </w:numPr>
        <w:ind w:left="567" w:hanging="567"/>
      </w:pPr>
      <w:r w:rsidRPr="00F6420B">
        <w:t>zu ergreifende Maßnahmen, wenn Sie sich unwohl fühlen oder krank werden.</w:t>
      </w:r>
    </w:p>
    <w:p w14:paraId="7C94DA93" w14:textId="77777777" w:rsidR="00364CA2" w:rsidRPr="00F6420B" w:rsidRDefault="00364CA2">
      <w:pPr>
        <w:pStyle w:val="emeastandard"/>
      </w:pPr>
    </w:p>
    <w:p w14:paraId="759235DB" w14:textId="77777777" w:rsidR="00D43A16" w:rsidRDefault="00D43A16" w:rsidP="00CA53A0">
      <w:pPr>
        <w:pStyle w:val="subheadingPL"/>
        <w:rPr>
          <w:rFonts w:ascii="(Asiatische Schriftart verwende" w:hAnsi="(Asiatische Schriftart verwende"/>
          <w:b w:val="0"/>
          <w:bCs/>
        </w:rPr>
      </w:pPr>
      <w:r w:rsidRPr="003C7D0E">
        <w:rPr>
          <w:rFonts w:ascii="(Asiatische Schriftart verwende" w:hAnsi="(Asiatische Schriftart verwende"/>
          <w:b w:val="0"/>
          <w:bCs/>
        </w:rPr>
        <w:t>Erkrankungen und Verletzungen</w:t>
      </w:r>
    </w:p>
    <w:p w14:paraId="05290787" w14:textId="77777777" w:rsidR="00CA53A0" w:rsidRPr="003C7D0E" w:rsidRDefault="00CA53A0" w:rsidP="003C7D0E">
      <w:pPr>
        <w:pStyle w:val="emeastandard"/>
        <w:keepNext/>
      </w:pPr>
    </w:p>
    <w:p w14:paraId="121267FD" w14:textId="77777777" w:rsidR="00D43A16" w:rsidRPr="00F6420B" w:rsidRDefault="00D43A16" w:rsidP="00D43A16">
      <w:r w:rsidRPr="00F6420B">
        <w:t>In folgenden Situationen kann die Behandlung Ihrer Zuckerkrankheit viel Sorgfalt erfordern</w:t>
      </w:r>
      <w:r>
        <w:t xml:space="preserve"> (z. B. Anpassen der Insulindosis, Blut- und Urintests)</w:t>
      </w:r>
      <w:r w:rsidRPr="00F6420B">
        <w:t>:</w:t>
      </w:r>
    </w:p>
    <w:p w14:paraId="672C1340" w14:textId="77777777" w:rsidR="00E23CC7" w:rsidRPr="00F6420B" w:rsidRDefault="00D43A16" w:rsidP="00D43A16">
      <w:pPr>
        <w:pStyle w:val="emeastandard"/>
        <w:ind w:left="567" w:hanging="567"/>
      </w:pPr>
      <w:r w:rsidRPr="00F6420B">
        <w:t>-</w:t>
      </w:r>
      <w:r w:rsidR="00E23CC7" w:rsidRPr="00F6420B">
        <w:tab/>
        <w:t>Wenn Sie krank sind oder größere Verletzungen haben, kann Ihr Blutzuckerspiegel ansteigen (Hyperglykämie).</w:t>
      </w:r>
    </w:p>
    <w:p w14:paraId="20EB5CE3" w14:textId="77777777" w:rsidR="00E23CC7" w:rsidRPr="00F6420B" w:rsidRDefault="00E23CC7" w:rsidP="00E23CC7">
      <w:pPr>
        <w:pStyle w:val="emeastandard"/>
        <w:ind w:left="567" w:hanging="567"/>
      </w:pPr>
      <w:r w:rsidRPr="00F6420B">
        <w:t>-</w:t>
      </w:r>
      <w:r w:rsidRPr="00F6420B">
        <w:tab/>
        <w:t>Wenn Sie nicht genug essen, kann Ihr Blutzuckerspiegel absinken (Hypoglykämie).</w:t>
      </w:r>
    </w:p>
    <w:p w14:paraId="005733C1" w14:textId="77777777" w:rsidR="00E23CC7" w:rsidRPr="00F6420B" w:rsidRDefault="00E23CC7" w:rsidP="00E23CC7">
      <w:pPr>
        <w:pStyle w:val="emeastandard"/>
        <w:rPr>
          <w:b/>
        </w:rPr>
      </w:pPr>
      <w:r w:rsidRPr="00F6420B">
        <w:t xml:space="preserve">In den meisten Fällen brauchen Sie einen Arzt. </w:t>
      </w:r>
      <w:r w:rsidRPr="00F6420B">
        <w:rPr>
          <w:b/>
        </w:rPr>
        <w:t xml:space="preserve">Rufen Sie </w:t>
      </w:r>
      <w:r w:rsidR="003E541A">
        <w:rPr>
          <w:b/>
        </w:rPr>
        <w:t>den Arzt</w:t>
      </w:r>
      <w:r w:rsidR="003E541A" w:rsidRPr="00F6420B">
        <w:rPr>
          <w:b/>
        </w:rPr>
        <w:t xml:space="preserve"> </w:t>
      </w:r>
      <w:r w:rsidRPr="00F6420B">
        <w:rPr>
          <w:b/>
        </w:rPr>
        <w:t>rechtzeitig.</w:t>
      </w:r>
    </w:p>
    <w:p w14:paraId="2C692AF0" w14:textId="77777777" w:rsidR="00E23CC7" w:rsidRPr="003C438C" w:rsidRDefault="00E23CC7" w:rsidP="00E23CC7">
      <w:pPr>
        <w:pStyle w:val="emeastandard"/>
      </w:pPr>
    </w:p>
    <w:p w14:paraId="59A0F907" w14:textId="77777777" w:rsidR="005B5800" w:rsidRDefault="005B5800" w:rsidP="005B5800">
      <w:pPr>
        <w:pStyle w:val="emeastandard"/>
      </w:pPr>
      <w:r w:rsidRPr="00F6420B">
        <w:t>Wenn Sie eine</w:t>
      </w:r>
      <w:r>
        <w:t>n</w:t>
      </w:r>
      <w:r w:rsidRPr="00F6420B">
        <w:t xml:space="preserve"> Typ</w:t>
      </w:r>
      <w:r w:rsidRPr="00F6420B">
        <w:noBreakHyphen/>
        <w:t xml:space="preserve">1-Diabetes </w:t>
      </w:r>
      <w:r>
        <w:t>haben</w:t>
      </w:r>
      <w:r w:rsidRPr="00F6420B">
        <w:t xml:space="preserve"> (insulinabhängiger Diabetes mellitus), unterbrechen Sie Ihre Insulinbehandlung nicht und stellen Sie sicher, dass Sie ausreichend Kohlenhydrate einnehmen. Informieren Sie immer alle Personen, die Sie behandeln und betreuen, darüber, dass Sie Insulin brauchen.</w:t>
      </w:r>
    </w:p>
    <w:p w14:paraId="0F7E607B" w14:textId="77777777" w:rsidR="00140C33" w:rsidRDefault="00140C33" w:rsidP="005B5800">
      <w:pPr>
        <w:pStyle w:val="emeastandard"/>
      </w:pPr>
    </w:p>
    <w:p w14:paraId="7E48077A" w14:textId="77777777" w:rsidR="00140C33" w:rsidRPr="00F6420B" w:rsidRDefault="00140C33" w:rsidP="005B5800">
      <w:pPr>
        <w:pStyle w:val="emeastandard"/>
      </w:pPr>
      <w:r w:rsidRPr="008842B4">
        <w:t>Die Behandlung mit Insulin kann den Körper dazu veranlassen, Antikörper gegen Insulin zu bilden (Substanzen, die gegen Insulin wirken können). Dies wird jedoch nur in sehr seltenen Fällen eine Anpassung Ihrer Insulindosis erforderlich machen.</w:t>
      </w:r>
    </w:p>
    <w:p w14:paraId="2C53C763" w14:textId="77777777" w:rsidR="008C01EB" w:rsidRDefault="008C01EB" w:rsidP="008C01EB">
      <w:pPr>
        <w:pStyle w:val="emeastandard"/>
      </w:pPr>
    </w:p>
    <w:p w14:paraId="2514E261" w14:textId="77777777" w:rsidR="008C01EB" w:rsidRDefault="008C01EB" w:rsidP="008C01EB">
      <w:pPr>
        <w:pStyle w:val="emeastandard"/>
      </w:pPr>
      <w:r>
        <w:t xml:space="preserve">Einige Patienten mit </w:t>
      </w:r>
      <w:r w:rsidRPr="008A0633">
        <w:t>einem seit L</w:t>
      </w:r>
      <w:r>
        <w:t>ä</w:t>
      </w:r>
      <w:r w:rsidRPr="008A0633">
        <w:t>nge</w:t>
      </w:r>
      <w:r>
        <w:t>re</w:t>
      </w:r>
      <w:r w:rsidRPr="008A0633">
        <w:t>m bestehenden Typ</w:t>
      </w:r>
      <w:r>
        <w:t xml:space="preserve">-2-Diabetes mellitus und einer Herzerkrankung oder einem früheren Schlaganfall, die mit </w:t>
      </w:r>
      <w:proofErr w:type="spellStart"/>
      <w:r>
        <w:t>Pioglitazon</w:t>
      </w:r>
      <w:proofErr w:type="spellEnd"/>
      <w:r>
        <w:t xml:space="preserve"> </w:t>
      </w:r>
      <w:r w:rsidR="00EF1DAE">
        <w:t xml:space="preserve">(einem Antidiabetikum </w:t>
      </w:r>
      <w:r w:rsidR="003E541A">
        <w:t xml:space="preserve">zum Einnehmen </w:t>
      </w:r>
      <w:r w:rsidR="00EF1DAE">
        <w:t xml:space="preserve">zur Behandlung von Diabetes mellitus Typ 2) </w:t>
      </w:r>
      <w:r>
        <w:t>und Insulin behandelt wurden, entwickelten eine Herzschwäche (Herzinsuffizienz). Informieren Sie Ihren Arzt so schnell wie möglich, wenn Sie Anzeichen von Herzschwäche, wie z. B. ungewöhnliche Kurzatmigkeit, rasche Gewichtszunahme oder örtlich begrenzte Schwellungen (Ödeme) bei sich beobachten.</w:t>
      </w:r>
    </w:p>
    <w:p w14:paraId="2D3D6CAB" w14:textId="77777777" w:rsidR="00EF1DAE" w:rsidRDefault="00EF1DAE" w:rsidP="00EF1DAE">
      <w:pPr>
        <w:pStyle w:val="emeastandard"/>
      </w:pPr>
    </w:p>
    <w:p w14:paraId="287EB643" w14:textId="77777777" w:rsidR="00EF1DAE" w:rsidRDefault="00EF1DAE" w:rsidP="00CA53A0">
      <w:pPr>
        <w:pStyle w:val="subheadingPL"/>
      </w:pPr>
      <w:r w:rsidRPr="00464BCA">
        <w:t>Kinder</w:t>
      </w:r>
    </w:p>
    <w:p w14:paraId="2022EF86" w14:textId="77777777" w:rsidR="00CA53A0" w:rsidRPr="00CA53A0" w:rsidRDefault="00CA53A0" w:rsidP="003C7D0E">
      <w:pPr>
        <w:pStyle w:val="emeastandard"/>
        <w:keepNext/>
      </w:pPr>
    </w:p>
    <w:p w14:paraId="774BB095" w14:textId="77777777" w:rsidR="00EF1DAE" w:rsidRDefault="00EF1DAE" w:rsidP="00EF1DAE">
      <w:pPr>
        <w:pStyle w:val="emeastandard"/>
      </w:pPr>
      <w:r>
        <w:t>Bei Kindern unter 2</w:t>
      </w:r>
      <w:r w:rsidR="003E541A">
        <w:t> </w:t>
      </w:r>
      <w:r>
        <w:t xml:space="preserve">Jahren gibt es keine Erfahrung zur </w:t>
      </w:r>
      <w:r w:rsidR="003E541A">
        <w:t>Anwendung</w:t>
      </w:r>
      <w:r>
        <w:t xml:space="preserve"> </w:t>
      </w:r>
      <w:r w:rsidR="003E541A">
        <w:t>von</w:t>
      </w:r>
      <w:r>
        <w:t xml:space="preserve"> Lantus.</w:t>
      </w:r>
    </w:p>
    <w:p w14:paraId="2DC23A38" w14:textId="77777777" w:rsidR="005B5800" w:rsidRPr="00F6420B" w:rsidRDefault="005B5800" w:rsidP="005B5800">
      <w:pPr>
        <w:pStyle w:val="emeastandard"/>
      </w:pPr>
    </w:p>
    <w:p w14:paraId="0F403403" w14:textId="77777777" w:rsidR="009357A3" w:rsidRDefault="009357A3" w:rsidP="00CA53A0">
      <w:pPr>
        <w:pStyle w:val="subheadingPL"/>
      </w:pPr>
      <w:r w:rsidRPr="00F6420B">
        <w:t xml:space="preserve">Anwendung von Lantus </w:t>
      </w:r>
      <w:r>
        <w:t xml:space="preserve">zusammen </w:t>
      </w:r>
      <w:r w:rsidRPr="00F6420B">
        <w:t>mit anderen Arzneimitteln</w:t>
      </w:r>
    </w:p>
    <w:p w14:paraId="2D181D60" w14:textId="77777777" w:rsidR="00CA53A0" w:rsidRPr="00CA53A0" w:rsidRDefault="00CA53A0" w:rsidP="003C7D0E">
      <w:pPr>
        <w:pStyle w:val="emeastandard"/>
        <w:keepNext/>
      </w:pPr>
    </w:p>
    <w:p w14:paraId="112BADE4" w14:textId="77777777" w:rsidR="009357A3" w:rsidRPr="00F6420B" w:rsidRDefault="009357A3" w:rsidP="009357A3">
      <w:pPr>
        <w:pStyle w:val="emeastandard"/>
      </w:pPr>
      <w:r w:rsidRPr="00F6420B">
        <w:t xml:space="preserve">Manche Arzneimittel beeinflussen den Blutzuckerspiegel (Senkung, Erhöhung oder je nach Situation beides). In </w:t>
      </w:r>
      <w:r>
        <w:t>diesen Fällen</w:t>
      </w:r>
      <w:r w:rsidRPr="00F6420B">
        <w:t xml:space="preserve"> kann es notwendig sein, die zu verabreichende Insulinmenge entsprechend anzupassen, um </w:t>
      </w:r>
      <w:r>
        <w:t xml:space="preserve">sowohl </w:t>
      </w:r>
      <w:r w:rsidRPr="00F6420B">
        <w:t xml:space="preserve">zu niedrige </w:t>
      </w:r>
      <w:r>
        <w:t>als auch</w:t>
      </w:r>
      <w:r w:rsidRPr="00F6420B">
        <w:t xml:space="preserve"> </w:t>
      </w:r>
      <w:proofErr w:type="gramStart"/>
      <w:r w:rsidRPr="00F6420B">
        <w:t>zu hohe Blutzuckerspiegel</w:t>
      </w:r>
      <w:proofErr w:type="gramEnd"/>
      <w:r w:rsidRPr="00F6420B">
        <w:t xml:space="preserve"> zu vermeiden. Berücksichtigen Sie dies, wenn Sie die Anwendung eines anderen Arzneimittels beginnen oder beenden.</w:t>
      </w:r>
    </w:p>
    <w:p w14:paraId="53BAB847" w14:textId="77777777" w:rsidR="009357A3" w:rsidRPr="00F6420B" w:rsidRDefault="009357A3" w:rsidP="009357A3">
      <w:pPr>
        <w:pStyle w:val="emeastandard"/>
      </w:pPr>
    </w:p>
    <w:p w14:paraId="3D3C5B54" w14:textId="77777777" w:rsidR="009357A3" w:rsidRPr="00F6420B" w:rsidRDefault="009357A3" w:rsidP="009357A3">
      <w:pPr>
        <w:pStyle w:val="emeastandard"/>
      </w:pPr>
      <w:r>
        <w:t>I</w:t>
      </w:r>
      <w:r w:rsidRPr="00F6420B">
        <w:t>nformieren Sie Ihren Arzt oder Apotheker, wenn Sie andere Arzneimittel anwenden</w:t>
      </w:r>
      <w:r>
        <w:t>, kürzlich andere Arzneimittel</w:t>
      </w:r>
      <w:r w:rsidRPr="00F6420B">
        <w:t xml:space="preserve"> angewendet haben</w:t>
      </w:r>
      <w:r>
        <w:t xml:space="preserve"> oder beabsichtigen, andere Arzneimittel anzuwenden</w:t>
      </w:r>
      <w:r w:rsidRPr="00F6420B">
        <w:t>. Bevor Sie ein Arzneimittel anwenden, fragen Sie Ihren Arzt, ob es Ihren Blutzuckerspiegel beeinflussen kann und was Sie gegebenenfalls unternehmen sollen.</w:t>
      </w:r>
    </w:p>
    <w:p w14:paraId="4F886FB2" w14:textId="77777777" w:rsidR="00E23CC7" w:rsidRPr="00F6420B" w:rsidRDefault="00E23CC7" w:rsidP="00E23CC7">
      <w:pPr>
        <w:pStyle w:val="emeastandard"/>
      </w:pPr>
    </w:p>
    <w:p w14:paraId="4031D2C3" w14:textId="77777777" w:rsidR="00971BD5" w:rsidRPr="00F6420B" w:rsidRDefault="00971BD5" w:rsidP="00CA53A0">
      <w:pPr>
        <w:pStyle w:val="emeastandard"/>
        <w:keepNext/>
        <w:keepLines/>
        <w:rPr>
          <w:b/>
        </w:rPr>
      </w:pPr>
      <w:r w:rsidRPr="00F6420B">
        <w:rPr>
          <w:b/>
        </w:rPr>
        <w:t>Zu den Arzneimitteln, die den Blutzuckerspiegel senken können (Hypoglykämie), zählen:</w:t>
      </w:r>
    </w:p>
    <w:p w14:paraId="526F472C" w14:textId="77777777" w:rsidR="00971BD5" w:rsidRPr="00F6420B" w:rsidRDefault="00971BD5" w:rsidP="003C7D0E">
      <w:pPr>
        <w:keepNext/>
        <w:numPr>
          <w:ilvl w:val="0"/>
          <w:numId w:val="1"/>
        </w:numPr>
        <w:ind w:left="567" w:hanging="567"/>
      </w:pPr>
      <w:r w:rsidRPr="00F6420B">
        <w:t>alle anderen Arzneimittel zur Behandlung von Diabetes,</w:t>
      </w:r>
    </w:p>
    <w:p w14:paraId="120A5601" w14:textId="77777777" w:rsidR="00971BD5" w:rsidRPr="00F6420B" w:rsidRDefault="00971BD5" w:rsidP="003C7D0E">
      <w:pPr>
        <w:keepNext/>
        <w:numPr>
          <w:ilvl w:val="0"/>
          <w:numId w:val="1"/>
        </w:numPr>
        <w:ind w:left="567" w:hanging="567"/>
      </w:pPr>
      <w:r w:rsidRPr="00F6420B">
        <w:t xml:space="preserve">Hemmer </w:t>
      </w:r>
      <w:proofErr w:type="gramStart"/>
      <w:r w:rsidRPr="00F6420B">
        <w:t>des Angiotensin</w:t>
      </w:r>
      <w:proofErr w:type="gramEnd"/>
      <w:r w:rsidRPr="00F6420B">
        <w:t xml:space="preserve"> umwandelnden Enzyms (ACE-Hemmer) (zur Behandlung bestimmter Herzerkrankungen oder eines hohen Blutdrucks),</w:t>
      </w:r>
    </w:p>
    <w:p w14:paraId="319210DF" w14:textId="77777777" w:rsidR="00971BD5" w:rsidRPr="00F6420B" w:rsidRDefault="00971BD5" w:rsidP="00C159AE">
      <w:pPr>
        <w:numPr>
          <w:ilvl w:val="0"/>
          <w:numId w:val="1"/>
        </w:numPr>
        <w:ind w:left="567" w:hanging="567"/>
      </w:pPr>
      <w:proofErr w:type="spellStart"/>
      <w:r w:rsidRPr="00F6420B">
        <w:t>Disopyramid</w:t>
      </w:r>
      <w:proofErr w:type="spellEnd"/>
      <w:r w:rsidRPr="00F6420B">
        <w:t xml:space="preserve"> (zur Behandlung bestimmter Herzerkrankungen),</w:t>
      </w:r>
    </w:p>
    <w:p w14:paraId="4B9E10CE" w14:textId="77777777" w:rsidR="00971BD5" w:rsidRPr="00F6420B" w:rsidRDefault="00971BD5" w:rsidP="00C159AE">
      <w:pPr>
        <w:numPr>
          <w:ilvl w:val="0"/>
          <w:numId w:val="1"/>
        </w:numPr>
        <w:ind w:left="567" w:hanging="567"/>
      </w:pPr>
      <w:r w:rsidRPr="00F6420B">
        <w:t>Fluoxetin (zur Behandlung von Depressionen),</w:t>
      </w:r>
    </w:p>
    <w:p w14:paraId="09F787DB" w14:textId="77777777" w:rsidR="00971BD5" w:rsidRPr="00F6420B" w:rsidRDefault="00971BD5" w:rsidP="00C159AE">
      <w:pPr>
        <w:numPr>
          <w:ilvl w:val="0"/>
          <w:numId w:val="1"/>
        </w:numPr>
        <w:ind w:left="567" w:hanging="567"/>
      </w:pPr>
      <w:r w:rsidRPr="00F6420B">
        <w:t>Fibrate (zur Senkung hoher Blutfettwerte),</w:t>
      </w:r>
    </w:p>
    <w:p w14:paraId="782387F0" w14:textId="77777777" w:rsidR="00971BD5" w:rsidRPr="00F6420B" w:rsidRDefault="00971BD5" w:rsidP="00C159AE">
      <w:pPr>
        <w:numPr>
          <w:ilvl w:val="0"/>
          <w:numId w:val="1"/>
        </w:numPr>
        <w:ind w:left="567" w:hanging="567"/>
      </w:pPr>
      <w:proofErr w:type="spellStart"/>
      <w:r w:rsidRPr="00F6420B">
        <w:t>Monoaminoxidase</w:t>
      </w:r>
      <w:proofErr w:type="spellEnd"/>
      <w:r w:rsidR="0008174B">
        <w:t>-</w:t>
      </w:r>
      <w:r w:rsidRPr="00F6420B">
        <w:t>(MAO</w:t>
      </w:r>
      <w:r w:rsidR="0008174B">
        <w:t>-</w:t>
      </w:r>
      <w:r w:rsidRPr="00F6420B">
        <w:t>)Hemmer (zur Behandlung von Depressionen),</w:t>
      </w:r>
    </w:p>
    <w:p w14:paraId="062308EA" w14:textId="77777777" w:rsidR="00971BD5" w:rsidRPr="00F6420B" w:rsidRDefault="00971BD5" w:rsidP="00C159AE">
      <w:pPr>
        <w:numPr>
          <w:ilvl w:val="0"/>
          <w:numId w:val="1"/>
        </w:numPr>
        <w:ind w:left="567" w:hanging="567"/>
      </w:pPr>
      <w:proofErr w:type="spellStart"/>
      <w:r w:rsidRPr="00F6420B">
        <w:t>Pentoxifyllin</w:t>
      </w:r>
      <w:proofErr w:type="spellEnd"/>
      <w:r w:rsidRPr="00F6420B">
        <w:t xml:space="preserve">, </w:t>
      </w:r>
      <w:proofErr w:type="spellStart"/>
      <w:r w:rsidRPr="00F6420B">
        <w:t>Propoxyphen</w:t>
      </w:r>
      <w:proofErr w:type="spellEnd"/>
      <w:r w:rsidRPr="00F6420B">
        <w:t>, Sali</w:t>
      </w:r>
      <w:r w:rsidR="00520F45">
        <w:t>c</w:t>
      </w:r>
      <w:r w:rsidRPr="00F6420B">
        <w:t>ylate (</w:t>
      </w:r>
      <w:r w:rsidR="00820F31" w:rsidRPr="00F6420B">
        <w:t xml:space="preserve">z. B. </w:t>
      </w:r>
      <w:r w:rsidRPr="00F6420B">
        <w:t>Acetylsalicylsäure, zur Schmerzlinderung und zur Fiebersenkung),</w:t>
      </w:r>
    </w:p>
    <w:p w14:paraId="09199CE7" w14:textId="77777777" w:rsidR="00971BD5" w:rsidRPr="00F6420B" w:rsidRDefault="00971BD5" w:rsidP="00C159AE">
      <w:pPr>
        <w:numPr>
          <w:ilvl w:val="0"/>
          <w:numId w:val="1"/>
        </w:numPr>
        <w:ind w:left="567" w:hanging="567"/>
      </w:pPr>
      <w:r w:rsidRPr="00F6420B">
        <w:t>Sulfonamid-Antibiotika.</w:t>
      </w:r>
    </w:p>
    <w:p w14:paraId="36A4FD9F" w14:textId="77777777" w:rsidR="00E23CC7" w:rsidRPr="00F6420B" w:rsidRDefault="00E23CC7" w:rsidP="00E23CC7">
      <w:pPr>
        <w:pStyle w:val="emeastandard"/>
      </w:pPr>
    </w:p>
    <w:p w14:paraId="72A27CF9" w14:textId="77777777" w:rsidR="00FA1DA3" w:rsidRPr="00F6420B" w:rsidRDefault="00FA1DA3" w:rsidP="00FA1DA3">
      <w:pPr>
        <w:pStyle w:val="emeastandard"/>
        <w:keepNext/>
        <w:keepLines/>
        <w:rPr>
          <w:b/>
        </w:rPr>
      </w:pPr>
      <w:r w:rsidRPr="00F6420B">
        <w:rPr>
          <w:b/>
        </w:rPr>
        <w:t>Zu den Arzneimitteln, die den Blutzuckerspiegel erhöhen können (Hyperglykämie), zählen:</w:t>
      </w:r>
    </w:p>
    <w:p w14:paraId="5EA14FD8" w14:textId="77777777" w:rsidR="00FA1DA3" w:rsidRPr="00F6420B" w:rsidRDefault="00FA1DA3" w:rsidP="00C159AE">
      <w:pPr>
        <w:numPr>
          <w:ilvl w:val="0"/>
          <w:numId w:val="1"/>
        </w:numPr>
        <w:ind w:left="567" w:hanging="567"/>
      </w:pPr>
      <w:r w:rsidRPr="00F6420B">
        <w:t xml:space="preserve">Kortikosteroide (z. B. </w:t>
      </w:r>
      <w:r>
        <w:t>„</w:t>
      </w:r>
      <w:r w:rsidRPr="00F6420B">
        <w:t>Kortison</w:t>
      </w:r>
      <w:r>
        <w:t>“</w:t>
      </w:r>
      <w:r w:rsidRPr="00F6420B">
        <w:t>, zur Behandlung von Entzündungen),</w:t>
      </w:r>
    </w:p>
    <w:p w14:paraId="6D81072E" w14:textId="77777777" w:rsidR="00FA1DA3" w:rsidRPr="00F6420B" w:rsidRDefault="00FA1DA3" w:rsidP="00C159AE">
      <w:pPr>
        <w:numPr>
          <w:ilvl w:val="0"/>
          <w:numId w:val="1"/>
        </w:numPr>
        <w:ind w:left="567" w:hanging="567"/>
      </w:pPr>
      <w:proofErr w:type="spellStart"/>
      <w:r w:rsidRPr="00F6420B">
        <w:t>Danazol</w:t>
      </w:r>
      <w:proofErr w:type="spellEnd"/>
      <w:r w:rsidRPr="00F6420B">
        <w:t xml:space="preserve"> (ein Arzneimittel, das den Eisprung b</w:t>
      </w:r>
      <w:r>
        <w:t>e</w:t>
      </w:r>
      <w:r w:rsidRPr="00F6420B">
        <w:t>einflusst),</w:t>
      </w:r>
    </w:p>
    <w:p w14:paraId="09FD5744" w14:textId="77777777" w:rsidR="00FA1DA3" w:rsidRPr="00F6420B" w:rsidRDefault="00FA1DA3" w:rsidP="00C159AE">
      <w:pPr>
        <w:numPr>
          <w:ilvl w:val="0"/>
          <w:numId w:val="1"/>
        </w:numPr>
        <w:ind w:left="567" w:hanging="567"/>
      </w:pPr>
      <w:proofErr w:type="spellStart"/>
      <w:r w:rsidRPr="00F6420B">
        <w:t>Diazoxid</w:t>
      </w:r>
      <w:proofErr w:type="spellEnd"/>
      <w:r w:rsidRPr="00F6420B">
        <w:t xml:space="preserve"> (zur Behandlung eines hohen Blutdrucks),</w:t>
      </w:r>
    </w:p>
    <w:p w14:paraId="57098060" w14:textId="77777777" w:rsidR="00FA1DA3" w:rsidRPr="00F6420B" w:rsidRDefault="00FA1DA3" w:rsidP="00C159AE">
      <w:pPr>
        <w:numPr>
          <w:ilvl w:val="0"/>
          <w:numId w:val="1"/>
        </w:numPr>
        <w:ind w:left="567" w:hanging="567"/>
      </w:pPr>
      <w:r w:rsidRPr="00F6420B">
        <w:t>Diuretika (zur Behandlung eines hohen Blutdrucks oder zur Entwässerung),</w:t>
      </w:r>
    </w:p>
    <w:p w14:paraId="228ED751" w14:textId="77777777" w:rsidR="00FA1DA3" w:rsidRPr="00F6420B" w:rsidRDefault="00FA1DA3" w:rsidP="00C159AE">
      <w:pPr>
        <w:numPr>
          <w:ilvl w:val="0"/>
          <w:numId w:val="1"/>
        </w:numPr>
        <w:ind w:left="567" w:hanging="567"/>
      </w:pPr>
      <w:r w:rsidRPr="00F6420B">
        <w:t>Glukagon (ein Hormon der Bauchspeicheldrüse zur Behandlung einer schweren Hypoglykämie),</w:t>
      </w:r>
    </w:p>
    <w:p w14:paraId="5CE6FC3D" w14:textId="77777777" w:rsidR="00FA1DA3" w:rsidRPr="00F6420B" w:rsidRDefault="00FA1DA3" w:rsidP="00C159AE">
      <w:pPr>
        <w:numPr>
          <w:ilvl w:val="0"/>
          <w:numId w:val="1"/>
        </w:numPr>
        <w:ind w:left="567" w:hanging="567"/>
      </w:pPr>
      <w:r w:rsidRPr="00F6420B">
        <w:t>Isoniazid (zur Behandlung von Tuberkulose),</w:t>
      </w:r>
    </w:p>
    <w:p w14:paraId="2467AABF" w14:textId="77777777" w:rsidR="00FA1DA3" w:rsidRPr="00F6420B" w:rsidRDefault="00FA1DA3" w:rsidP="00C159AE">
      <w:pPr>
        <w:numPr>
          <w:ilvl w:val="0"/>
          <w:numId w:val="1"/>
        </w:numPr>
        <w:ind w:left="567" w:hanging="567"/>
      </w:pPr>
      <w:r w:rsidRPr="00F6420B">
        <w:t>Östrogene und Progestagene (z. B. in der Anti-Baby-Pille),</w:t>
      </w:r>
    </w:p>
    <w:p w14:paraId="380E1B28" w14:textId="77777777" w:rsidR="00FA1DA3" w:rsidRPr="00F6420B" w:rsidRDefault="00FA1DA3" w:rsidP="00C159AE">
      <w:pPr>
        <w:numPr>
          <w:ilvl w:val="0"/>
          <w:numId w:val="1"/>
        </w:numPr>
        <w:ind w:left="567" w:hanging="567"/>
      </w:pPr>
      <w:proofErr w:type="spellStart"/>
      <w:r w:rsidRPr="00F6420B">
        <w:t>Phenothiazin</w:t>
      </w:r>
      <w:proofErr w:type="spellEnd"/>
      <w:r w:rsidRPr="00F6420B">
        <w:t>-Abkömmlinge (zur Behandlung psychiatrischer Beschwerden),</w:t>
      </w:r>
    </w:p>
    <w:p w14:paraId="1034A919" w14:textId="77777777" w:rsidR="00FA1DA3" w:rsidRPr="00F6420B" w:rsidRDefault="00FA1DA3" w:rsidP="00C159AE">
      <w:pPr>
        <w:numPr>
          <w:ilvl w:val="0"/>
          <w:numId w:val="1"/>
        </w:numPr>
        <w:ind w:left="567" w:hanging="567"/>
      </w:pPr>
      <w:proofErr w:type="spellStart"/>
      <w:r w:rsidRPr="00F6420B">
        <w:t>Somatropin</w:t>
      </w:r>
      <w:proofErr w:type="spellEnd"/>
      <w:r w:rsidRPr="00F6420B">
        <w:t xml:space="preserve"> (Wachstumshormon),</w:t>
      </w:r>
    </w:p>
    <w:p w14:paraId="4F47D635" w14:textId="77777777" w:rsidR="00FA1DA3" w:rsidRPr="00F6420B" w:rsidRDefault="00FA1DA3" w:rsidP="00C159AE">
      <w:pPr>
        <w:numPr>
          <w:ilvl w:val="0"/>
          <w:numId w:val="1"/>
        </w:numPr>
        <w:ind w:left="567" w:hanging="567"/>
      </w:pPr>
      <w:r w:rsidRPr="00F6420B">
        <w:t>Sympathomimetika (z. B. Epinephrin [Adrenalin]</w:t>
      </w:r>
      <w:r>
        <w:t xml:space="preserve">, </w:t>
      </w:r>
      <w:r w:rsidRPr="00F6420B">
        <w:t xml:space="preserve">Salbutamol, </w:t>
      </w:r>
      <w:proofErr w:type="spellStart"/>
      <w:r w:rsidRPr="00F6420B">
        <w:t>Terbutalin</w:t>
      </w:r>
      <w:proofErr w:type="spellEnd"/>
      <w:r w:rsidRPr="00F6420B">
        <w:t xml:space="preserve"> zur Behandlung von Asthma),</w:t>
      </w:r>
    </w:p>
    <w:p w14:paraId="11F19CF4" w14:textId="77777777" w:rsidR="00FA1DA3" w:rsidRPr="00F6420B" w:rsidRDefault="00FA1DA3" w:rsidP="00C159AE">
      <w:pPr>
        <w:numPr>
          <w:ilvl w:val="0"/>
          <w:numId w:val="1"/>
        </w:numPr>
        <w:ind w:left="567" w:hanging="567"/>
      </w:pPr>
      <w:r w:rsidRPr="00F6420B">
        <w:t>Schilddrüsenhormone (zur Behandlung von Schilddrüsenfehlfunktionen),</w:t>
      </w:r>
    </w:p>
    <w:p w14:paraId="7D1EED1E" w14:textId="77777777" w:rsidR="00FA1DA3" w:rsidRPr="00F6420B" w:rsidRDefault="00FA1DA3" w:rsidP="00C159AE">
      <w:pPr>
        <w:numPr>
          <w:ilvl w:val="0"/>
          <w:numId w:val="1"/>
        </w:numPr>
        <w:ind w:left="567" w:hanging="567"/>
      </w:pPr>
      <w:r w:rsidRPr="00F6420B">
        <w:t>atypische, antipsychotisch wirkende Arzneimittel (z. B. Clozapin, Olanzapin),</w:t>
      </w:r>
    </w:p>
    <w:p w14:paraId="267B85BF" w14:textId="77777777" w:rsidR="00FA1DA3" w:rsidRPr="00F6420B" w:rsidRDefault="00FA1DA3" w:rsidP="00C159AE">
      <w:pPr>
        <w:numPr>
          <w:ilvl w:val="0"/>
          <w:numId w:val="1"/>
        </w:numPr>
        <w:ind w:left="567" w:hanging="567"/>
      </w:pPr>
      <w:proofErr w:type="spellStart"/>
      <w:r w:rsidRPr="00F6420B">
        <w:t>Proteaseinhibitoren</w:t>
      </w:r>
      <w:proofErr w:type="spellEnd"/>
      <w:r w:rsidRPr="00F6420B">
        <w:t xml:space="preserve"> (zur Behandlung von HIV).</w:t>
      </w:r>
    </w:p>
    <w:p w14:paraId="6BC6AEF3" w14:textId="77777777" w:rsidR="00FA1DA3" w:rsidRPr="00F6420B" w:rsidRDefault="00FA1DA3" w:rsidP="00FA1DA3">
      <w:pPr>
        <w:pStyle w:val="emeastandard"/>
      </w:pPr>
    </w:p>
    <w:p w14:paraId="403293D1" w14:textId="77777777" w:rsidR="00FA1DA3" w:rsidRPr="00F6420B" w:rsidRDefault="00FA1DA3" w:rsidP="00FA1DA3">
      <w:pPr>
        <w:pStyle w:val="emeastandard"/>
        <w:keepNext/>
        <w:keepLines/>
        <w:rPr>
          <w:b/>
        </w:rPr>
      </w:pPr>
      <w:r w:rsidRPr="00F6420B">
        <w:rPr>
          <w:b/>
        </w:rPr>
        <w:t>Ihr Blutzuckerspiegel kann sowohl ansteigen als auch abfallen, wenn Sie folgende Mittel nehmen:</w:t>
      </w:r>
    </w:p>
    <w:p w14:paraId="6F5D965C" w14:textId="77777777" w:rsidR="00FA1DA3" w:rsidRPr="00F6420B" w:rsidRDefault="00FA1DA3" w:rsidP="00C159AE">
      <w:pPr>
        <w:numPr>
          <w:ilvl w:val="0"/>
          <w:numId w:val="1"/>
        </w:numPr>
        <w:ind w:left="567" w:hanging="567"/>
      </w:pPr>
      <w:r w:rsidRPr="00F6420B">
        <w:t>Betablocker (zur Behandlung eines hohen Blutdrucks),</w:t>
      </w:r>
    </w:p>
    <w:p w14:paraId="745E34AA" w14:textId="77777777" w:rsidR="00FA1DA3" w:rsidRPr="00F6420B" w:rsidRDefault="00FA1DA3" w:rsidP="00C159AE">
      <w:pPr>
        <w:numPr>
          <w:ilvl w:val="0"/>
          <w:numId w:val="1"/>
        </w:numPr>
        <w:ind w:left="567" w:hanging="567"/>
      </w:pPr>
      <w:r w:rsidRPr="00F6420B">
        <w:t>Clonidin (zur Behandlung eines hohen Blutdrucks),</w:t>
      </w:r>
    </w:p>
    <w:p w14:paraId="5D1757AA" w14:textId="77777777" w:rsidR="00FA1DA3" w:rsidRPr="00F6420B" w:rsidRDefault="00FA1DA3" w:rsidP="00C159AE">
      <w:pPr>
        <w:numPr>
          <w:ilvl w:val="0"/>
          <w:numId w:val="1"/>
        </w:numPr>
        <w:ind w:left="567" w:hanging="567"/>
      </w:pPr>
      <w:r w:rsidRPr="00F6420B">
        <w:t>Lithiumsalze (zur Behandlung psychiatrischer Beschwerden).</w:t>
      </w:r>
    </w:p>
    <w:p w14:paraId="638B02FA" w14:textId="77777777" w:rsidR="00FA1DA3" w:rsidRDefault="00FA1DA3" w:rsidP="00FA1DA3">
      <w:pPr>
        <w:pStyle w:val="emeastandard"/>
      </w:pPr>
    </w:p>
    <w:p w14:paraId="66FE1213" w14:textId="77777777" w:rsidR="00FA1DA3" w:rsidRPr="00F6420B" w:rsidRDefault="00FA1DA3" w:rsidP="00FA1DA3">
      <w:pPr>
        <w:pStyle w:val="emeastandard"/>
      </w:pPr>
      <w:proofErr w:type="spellStart"/>
      <w:r w:rsidRPr="00F6420B">
        <w:t>Pentamidin</w:t>
      </w:r>
      <w:proofErr w:type="spellEnd"/>
      <w:r w:rsidRPr="00F6420B">
        <w:t xml:space="preserve"> (zur Behandlung bestimmter Infektionen durch Parasiten) kann eine Unterzuckerung auslösen, die manchmal in eine Überzuckerung übergeht.</w:t>
      </w:r>
    </w:p>
    <w:p w14:paraId="3C085A44" w14:textId="77777777" w:rsidR="00FA1DA3" w:rsidRPr="00F6420B" w:rsidRDefault="00FA1DA3" w:rsidP="00FA1DA3">
      <w:pPr>
        <w:pStyle w:val="emeastandard"/>
      </w:pPr>
    </w:p>
    <w:p w14:paraId="277BA3BE" w14:textId="77777777" w:rsidR="00FA1DA3" w:rsidRPr="00F6420B" w:rsidRDefault="00FA1DA3" w:rsidP="00FA1DA3">
      <w:pPr>
        <w:pStyle w:val="emeastandard"/>
      </w:pPr>
      <w:r w:rsidRPr="00F6420B">
        <w:t xml:space="preserve">Betablocker ebenso wie andere Sympatholytika (z. B. Clonidin, </w:t>
      </w:r>
      <w:proofErr w:type="spellStart"/>
      <w:r w:rsidRPr="00F6420B">
        <w:t>Guanethidin</w:t>
      </w:r>
      <w:proofErr w:type="spellEnd"/>
      <w:r w:rsidRPr="00F6420B">
        <w:t xml:space="preserve"> und Reserpin) können die ersten Warnzeichen, die Ihnen helfen, eine Unterzuckerung (Hypoglykämie) zu erkennen, abschwächen oder ganz unterdrücken.</w:t>
      </w:r>
    </w:p>
    <w:p w14:paraId="4D457CF9" w14:textId="77777777" w:rsidR="00FA1DA3" w:rsidRPr="00F6420B" w:rsidRDefault="00FA1DA3" w:rsidP="00FA1DA3">
      <w:pPr>
        <w:pStyle w:val="emeastandard"/>
      </w:pPr>
    </w:p>
    <w:p w14:paraId="7DD84B33" w14:textId="77777777" w:rsidR="00FA1DA3" w:rsidRPr="00F6420B" w:rsidRDefault="00FA1DA3" w:rsidP="00FA1DA3">
      <w:pPr>
        <w:pStyle w:val="emeastandard"/>
      </w:pPr>
      <w:r w:rsidRPr="00F6420B">
        <w:t>Wenn Sie nicht sicher sind, ob Sie eines dieser Arzneimittel einnehmen, fragen Sie bitte Ihren Arzt oder Apotheker.</w:t>
      </w:r>
    </w:p>
    <w:p w14:paraId="6DC9CF32" w14:textId="77777777" w:rsidR="00FA1DA3" w:rsidRPr="00F6420B" w:rsidRDefault="00FA1DA3" w:rsidP="00FA1DA3">
      <w:pPr>
        <w:pStyle w:val="emeastandard"/>
      </w:pPr>
    </w:p>
    <w:p w14:paraId="721EB21D" w14:textId="77777777" w:rsidR="00FA1DA3" w:rsidRPr="00F6420B" w:rsidRDefault="00FA1DA3" w:rsidP="00CA53A0">
      <w:pPr>
        <w:pStyle w:val="fett"/>
      </w:pPr>
      <w:r w:rsidRPr="00F6420B">
        <w:t xml:space="preserve">Anwendung von Lantus zusammen mit </w:t>
      </w:r>
      <w:r>
        <w:t>Alkohol</w:t>
      </w:r>
    </w:p>
    <w:p w14:paraId="1EA3F39B" w14:textId="77777777" w:rsidR="00CA53A0" w:rsidRDefault="00CA53A0" w:rsidP="003C7D0E">
      <w:pPr>
        <w:keepNext/>
      </w:pPr>
    </w:p>
    <w:p w14:paraId="12C53889" w14:textId="77777777" w:rsidR="00971BD5" w:rsidRPr="00F6420B" w:rsidRDefault="00971BD5" w:rsidP="00971BD5">
      <w:r w:rsidRPr="00F6420B">
        <w:t>Wenn Sie Alkohol trinken, kann Ihr Blutzuckerspiegel sowohl ansteigen als auch abfallen.</w:t>
      </w:r>
    </w:p>
    <w:p w14:paraId="33168E3A" w14:textId="77777777" w:rsidR="00E23CC7" w:rsidRPr="00F6420B" w:rsidRDefault="00E23CC7" w:rsidP="00E23CC7">
      <w:pPr>
        <w:pStyle w:val="emeastandard"/>
      </w:pPr>
    </w:p>
    <w:p w14:paraId="035B123A" w14:textId="77777777" w:rsidR="004954A5" w:rsidRPr="00F6420B" w:rsidRDefault="004954A5" w:rsidP="00CA53A0">
      <w:pPr>
        <w:pStyle w:val="subheadingPL"/>
      </w:pPr>
      <w:r w:rsidRPr="00F6420B">
        <w:t>Schwangerschaft und Stillzeit</w:t>
      </w:r>
    </w:p>
    <w:p w14:paraId="57D6F5AA" w14:textId="77777777" w:rsidR="00CA53A0" w:rsidRDefault="00CA53A0" w:rsidP="003C7D0E">
      <w:pPr>
        <w:pStyle w:val="emeastandard"/>
        <w:keepNext/>
      </w:pPr>
    </w:p>
    <w:p w14:paraId="6C9B563E" w14:textId="77777777" w:rsidR="004954A5" w:rsidRPr="00F6420B" w:rsidRDefault="004954A5" w:rsidP="004954A5">
      <w:pPr>
        <w:pStyle w:val="emeastandard"/>
      </w:pPr>
      <w:r w:rsidRPr="00F6420B">
        <w:t>Fragen Sie vor der Einnahme von allen Arzneimitteln Ihren Arzt oder Apotheker um Rat.</w:t>
      </w:r>
    </w:p>
    <w:p w14:paraId="1E488069" w14:textId="77777777" w:rsidR="004954A5" w:rsidRPr="00F6420B" w:rsidRDefault="004954A5" w:rsidP="004954A5">
      <w:pPr>
        <w:pStyle w:val="emeastandard"/>
      </w:pPr>
    </w:p>
    <w:p w14:paraId="5E730799" w14:textId="77777777" w:rsidR="006D10C2" w:rsidRPr="00F6420B" w:rsidRDefault="006D10C2" w:rsidP="006D10C2">
      <w:pPr>
        <w:pStyle w:val="emeastandard"/>
      </w:pPr>
      <w:r w:rsidRPr="00F6420B">
        <w:t xml:space="preserve">Informieren Sie Ihren Arzt, wenn Sie eine Schwangerschaft planen oder schon schwanger sind. </w:t>
      </w:r>
      <w:r>
        <w:t>Möglicherweise muss Ihre Insulindosis</w:t>
      </w:r>
      <w:r w:rsidRPr="00F6420B">
        <w:t xml:space="preserve"> während der Schwangerschaft und nach der Geburt </w:t>
      </w:r>
      <w:r>
        <w:t>geändert werden</w:t>
      </w:r>
      <w:r w:rsidRPr="00F6420B">
        <w:t>. Für die Gesundheit Ihres Kindes ist es wichtig, dass Ihre Blutzuckerwerte besonders sorgfältig überwacht und Unterzuckerungen (Hypoglykämien) vermieden werden.</w:t>
      </w:r>
    </w:p>
    <w:p w14:paraId="7DF74F0C" w14:textId="77777777" w:rsidR="006D10C2" w:rsidRPr="00F6420B" w:rsidRDefault="006D10C2" w:rsidP="006D10C2">
      <w:pPr>
        <w:pStyle w:val="emeastandard"/>
      </w:pPr>
    </w:p>
    <w:p w14:paraId="13A070BB" w14:textId="77777777" w:rsidR="006D10C2" w:rsidRPr="00F6420B" w:rsidRDefault="006D10C2" w:rsidP="006D10C2">
      <w:pPr>
        <w:pStyle w:val="emeastandard"/>
      </w:pPr>
      <w:r w:rsidRPr="00F6420B">
        <w:t>Wenn Sie stillen, fragen Sie Ihren Arzt, ob eine Anpassung Ihrer Insulindosi</w:t>
      </w:r>
      <w:r>
        <w:t>s</w:t>
      </w:r>
      <w:r w:rsidRPr="00F6420B">
        <w:t xml:space="preserve"> und </w:t>
      </w:r>
      <w:r>
        <w:t>Ihrer Ernährung</w:t>
      </w:r>
      <w:r w:rsidRPr="00F6420B">
        <w:t xml:space="preserve"> erforderlich ist.</w:t>
      </w:r>
    </w:p>
    <w:p w14:paraId="0D1162AB" w14:textId="77777777" w:rsidR="004954A5" w:rsidRPr="00F6420B" w:rsidRDefault="004954A5" w:rsidP="004954A5">
      <w:pPr>
        <w:pStyle w:val="emeastandard"/>
      </w:pPr>
    </w:p>
    <w:p w14:paraId="6F02FE74" w14:textId="77777777" w:rsidR="009C39B5" w:rsidRPr="00F6420B" w:rsidRDefault="009C39B5" w:rsidP="00CA53A0">
      <w:pPr>
        <w:pStyle w:val="subheadingPL"/>
      </w:pPr>
      <w:r w:rsidRPr="00F6420B">
        <w:t xml:space="preserve">Verkehrstüchtigkeit und </w:t>
      </w:r>
      <w:r>
        <w:t>Fähigkeit zum</w:t>
      </w:r>
      <w:r w:rsidRPr="00F6420B">
        <w:t xml:space="preserve"> Bedienen </w:t>
      </w:r>
      <w:r w:rsidRPr="009C0F6D">
        <w:t>von</w:t>
      </w:r>
      <w:r w:rsidRPr="00F6420B">
        <w:t xml:space="preserve"> Maschinen</w:t>
      </w:r>
    </w:p>
    <w:p w14:paraId="60E89B27" w14:textId="77777777" w:rsidR="00CA53A0" w:rsidRDefault="00CA53A0" w:rsidP="003C7D0E">
      <w:pPr>
        <w:pStyle w:val="emeastandard"/>
        <w:keepNext/>
      </w:pPr>
    </w:p>
    <w:p w14:paraId="5695207A" w14:textId="77777777" w:rsidR="00971BD5" w:rsidRPr="00F6420B" w:rsidRDefault="00971BD5" w:rsidP="00971BD5">
      <w:pPr>
        <w:pStyle w:val="emeastandard"/>
      </w:pPr>
      <w:r w:rsidRPr="00F6420B">
        <w:t>Ihre Konzentrations- oder Reaktionsfähigkeit kann eingeschränkt sein, wenn</w:t>
      </w:r>
    </w:p>
    <w:p w14:paraId="320BC515" w14:textId="77777777" w:rsidR="00971BD5" w:rsidRPr="00F6420B" w:rsidRDefault="00971BD5" w:rsidP="00C159AE">
      <w:pPr>
        <w:numPr>
          <w:ilvl w:val="0"/>
          <w:numId w:val="1"/>
        </w:numPr>
        <w:ind w:left="567" w:hanging="567"/>
      </w:pPr>
      <w:r w:rsidRPr="00F6420B">
        <w:t>Sie eine Hypoglykämie (</w:t>
      </w:r>
      <w:r w:rsidR="007B4296">
        <w:t xml:space="preserve">zu </w:t>
      </w:r>
      <w:r w:rsidRPr="00F6420B">
        <w:t>niedrigen Blutzuckerspiegel) haben,</w:t>
      </w:r>
    </w:p>
    <w:p w14:paraId="08948B87" w14:textId="77777777" w:rsidR="00971BD5" w:rsidRPr="00F6420B" w:rsidRDefault="00971BD5" w:rsidP="00C159AE">
      <w:pPr>
        <w:numPr>
          <w:ilvl w:val="0"/>
          <w:numId w:val="1"/>
        </w:numPr>
        <w:ind w:left="567" w:hanging="567"/>
      </w:pPr>
      <w:r w:rsidRPr="00F6420B">
        <w:t>Sie eine</w:t>
      </w:r>
      <w:r w:rsidR="00336BFC">
        <w:t xml:space="preserve"> </w:t>
      </w:r>
      <w:r w:rsidRPr="00F6420B">
        <w:t>Hyperglykämie (</w:t>
      </w:r>
      <w:r w:rsidR="007B4296">
        <w:t xml:space="preserve">zu </w:t>
      </w:r>
      <w:r w:rsidRPr="00F6420B">
        <w:t>hohen Blutzuckerspiegel) haben,</w:t>
      </w:r>
    </w:p>
    <w:p w14:paraId="45B965CD" w14:textId="77777777" w:rsidR="00971BD5" w:rsidRPr="00F6420B" w:rsidRDefault="00971BD5" w:rsidP="00C159AE">
      <w:pPr>
        <w:numPr>
          <w:ilvl w:val="0"/>
          <w:numId w:val="1"/>
        </w:numPr>
        <w:ind w:left="567" w:hanging="567"/>
      </w:pPr>
      <w:r w:rsidRPr="00F6420B">
        <w:t>Sie an Sehstörungen leiden.</w:t>
      </w:r>
    </w:p>
    <w:p w14:paraId="7483464E" w14:textId="77777777" w:rsidR="009C39B5" w:rsidRDefault="009C39B5" w:rsidP="00971BD5">
      <w:pPr>
        <w:pStyle w:val="emeastandard"/>
      </w:pPr>
    </w:p>
    <w:p w14:paraId="6B2D208F" w14:textId="77777777" w:rsidR="00971BD5" w:rsidRPr="00F6420B" w:rsidRDefault="00971BD5" w:rsidP="00971BD5">
      <w:pPr>
        <w:pStyle w:val="emeastandard"/>
      </w:pPr>
      <w:r w:rsidRPr="00F6420B">
        <w:t>Bedenken Sie dies in allen Situationen, in denen Sie sich und andere einem Risiko aussetzen könnten (z. B. beim Autofahren oder beim Bedienen von Maschinen). Lassen Sie sich von Ihrem Arzt beraten, ob Sie ein Kraftfahrzeug führen sollten, wenn bei Ihnen:</w:t>
      </w:r>
    </w:p>
    <w:p w14:paraId="3D470277" w14:textId="77777777" w:rsidR="00971BD5" w:rsidRPr="00F6420B" w:rsidRDefault="00971BD5" w:rsidP="00971BD5">
      <w:pPr>
        <w:pStyle w:val="enumeration"/>
        <w:keepLines w:val="0"/>
      </w:pPr>
      <w:r w:rsidRPr="00F6420B">
        <w:t>-</w:t>
      </w:r>
      <w:r w:rsidRPr="00F6420B">
        <w:tab/>
        <w:t>häufige Hypoglykämie-Episoden auftreten,</w:t>
      </w:r>
    </w:p>
    <w:p w14:paraId="68365416" w14:textId="77777777" w:rsidR="00971BD5" w:rsidRPr="00F6420B" w:rsidRDefault="00971BD5" w:rsidP="00971BD5">
      <w:pPr>
        <w:pStyle w:val="enumeration"/>
        <w:keepLines w:val="0"/>
      </w:pPr>
      <w:r w:rsidRPr="00F6420B">
        <w:t>-</w:t>
      </w:r>
      <w:r w:rsidRPr="00F6420B">
        <w:tab/>
        <w:t>die ersten Warnzeichen, die Ihnen helfen, eine Unterzuckerung zu erkennen, abgeschwächt sind oder fehlen.</w:t>
      </w:r>
    </w:p>
    <w:p w14:paraId="0744CD6D" w14:textId="77777777" w:rsidR="00971BD5" w:rsidRPr="00F6420B" w:rsidRDefault="00971BD5" w:rsidP="00971BD5">
      <w:pPr>
        <w:pStyle w:val="emeastandard"/>
      </w:pPr>
    </w:p>
    <w:p w14:paraId="7589849E" w14:textId="77777777" w:rsidR="00971BD5" w:rsidRDefault="00971BD5" w:rsidP="009C0F6D">
      <w:pPr>
        <w:keepNext/>
        <w:keepLines/>
        <w:rPr>
          <w:b/>
        </w:rPr>
      </w:pPr>
      <w:r w:rsidRPr="00F6420B">
        <w:rPr>
          <w:b/>
        </w:rPr>
        <w:t>Wichtige Informationen über bestimmte sonstige Bestandteile von Lantus</w:t>
      </w:r>
    </w:p>
    <w:p w14:paraId="37B1A02E" w14:textId="77777777" w:rsidR="00C83F64" w:rsidRPr="00F6420B" w:rsidRDefault="00C83F64" w:rsidP="009C0F6D">
      <w:pPr>
        <w:keepNext/>
        <w:keepLines/>
        <w:rPr>
          <w:b/>
        </w:rPr>
      </w:pPr>
    </w:p>
    <w:p w14:paraId="345AC513" w14:textId="77777777" w:rsidR="00971BD5" w:rsidRPr="00F6420B" w:rsidRDefault="00971BD5" w:rsidP="00971BD5">
      <w:r w:rsidRPr="00F6420B">
        <w:t>Dieses Arzneimittel enthält weniger als 1 mmol (23 mg) Natrium pro Dosis, d. h.</w:t>
      </w:r>
      <w:r w:rsidR="00436163">
        <w:t>,</w:t>
      </w:r>
      <w:r w:rsidRPr="00F6420B">
        <w:t xml:space="preserve"> es ist nahezu </w:t>
      </w:r>
      <w:r w:rsidR="00075302">
        <w:t>„</w:t>
      </w:r>
      <w:r w:rsidRPr="00F6420B">
        <w:t>natriumfrei</w:t>
      </w:r>
      <w:r w:rsidR="00075302">
        <w:t>“</w:t>
      </w:r>
      <w:r w:rsidRPr="00F6420B">
        <w:t>.</w:t>
      </w:r>
    </w:p>
    <w:p w14:paraId="194744DE" w14:textId="77777777" w:rsidR="004954A5" w:rsidRPr="00F6420B" w:rsidRDefault="004954A5" w:rsidP="004954A5">
      <w:pPr>
        <w:pStyle w:val="emeastandard"/>
      </w:pPr>
    </w:p>
    <w:p w14:paraId="5E29BFC1" w14:textId="77777777" w:rsidR="004954A5" w:rsidRPr="00F6420B" w:rsidRDefault="004954A5" w:rsidP="004954A5">
      <w:pPr>
        <w:pStyle w:val="emeastandard"/>
      </w:pPr>
    </w:p>
    <w:p w14:paraId="02AE376B" w14:textId="77777777" w:rsidR="004441E3" w:rsidRPr="004441E3" w:rsidRDefault="004441E3" w:rsidP="004441E3">
      <w:pPr>
        <w:pStyle w:val="1heading"/>
        <w:rPr>
          <w:rFonts w:ascii="(Asiatische Schriftart verwende" w:hAnsi="(Asiatische Schriftart verwende"/>
          <w:caps w:val="0"/>
        </w:rPr>
      </w:pPr>
      <w:r w:rsidRPr="004441E3">
        <w:rPr>
          <w:rFonts w:ascii="(Asiatische Schriftart verwende" w:hAnsi="(Asiatische Schriftart verwende"/>
          <w:caps w:val="0"/>
        </w:rPr>
        <w:t>3.</w:t>
      </w:r>
      <w:r w:rsidRPr="004441E3">
        <w:rPr>
          <w:rFonts w:ascii="(Asiatische Schriftart verwende" w:hAnsi="(Asiatische Schriftart verwende"/>
          <w:caps w:val="0"/>
        </w:rPr>
        <w:tab/>
      </w:r>
      <w:r>
        <w:rPr>
          <w:rFonts w:ascii="(Asiatische Schriftart verwende" w:hAnsi="(Asiatische Schriftart verwende"/>
          <w:caps w:val="0"/>
        </w:rPr>
        <w:t>Wie ist Lantus anzuwenden</w:t>
      </w:r>
      <w:r w:rsidRPr="004441E3">
        <w:rPr>
          <w:rFonts w:ascii="(Asiatische Schriftart verwende" w:hAnsi="(Asiatische Schriftart verwende"/>
          <w:caps w:val="0"/>
        </w:rPr>
        <w:t>?</w:t>
      </w:r>
    </w:p>
    <w:p w14:paraId="7090B15A" w14:textId="77777777" w:rsidR="004441E3" w:rsidRPr="00F6420B" w:rsidRDefault="004441E3" w:rsidP="004441E3">
      <w:pPr>
        <w:pStyle w:val="Leerzeilenach"/>
      </w:pPr>
    </w:p>
    <w:p w14:paraId="79F0AD59" w14:textId="77777777" w:rsidR="004441E3" w:rsidRDefault="004441E3" w:rsidP="004441E3">
      <w:pPr>
        <w:pStyle w:val="emeastandard"/>
      </w:pPr>
      <w:r>
        <w:t>Wenden Sie dieses Arzneimittel immer genau nach Absprache mit Ihrem Arzt an. Fragen Sie bei Ihrem Arzt oder Apotheker nach, wenn Sie sich nicht sicher sind.</w:t>
      </w:r>
    </w:p>
    <w:p w14:paraId="21373694" w14:textId="77777777" w:rsidR="007A539F" w:rsidRDefault="007A539F" w:rsidP="007A539F">
      <w:pPr>
        <w:pStyle w:val="emeastandard"/>
      </w:pPr>
    </w:p>
    <w:p w14:paraId="5E35A05C" w14:textId="77777777" w:rsidR="007A539F" w:rsidRDefault="007A539F" w:rsidP="004441E3">
      <w:pPr>
        <w:pStyle w:val="emeastandard"/>
      </w:pPr>
      <w:r>
        <w:t xml:space="preserve">Obwohl Lantus </w:t>
      </w:r>
      <w:r w:rsidR="00FD54FD">
        <w:t>den gleichen</w:t>
      </w:r>
      <w:r>
        <w:t xml:space="preserve"> Wirkstoff wie </w:t>
      </w:r>
      <w:proofErr w:type="spellStart"/>
      <w:r>
        <w:t>Toujeo</w:t>
      </w:r>
      <w:proofErr w:type="spellEnd"/>
      <w:r>
        <w:t xml:space="preserve"> (Insulin glargin 300 Einheiten/ml) enthält, sind die</w:t>
      </w:r>
      <w:r w:rsidR="00CA4197">
        <w:t>se</w:t>
      </w:r>
      <w:r>
        <w:t xml:space="preserve"> Arzneimittel nicht austauschbar. Die Umstellung von einer Insulinbehandlung auf eine andere ist nur auf ärztliche Verschreibung, unter medizinischer Überwachung und Kontrolle des Blutzuckers möglich. Wenden Sie sich bitte für weitere Informationen an Ihren Arzt. </w:t>
      </w:r>
    </w:p>
    <w:p w14:paraId="4A55C608" w14:textId="77777777" w:rsidR="00EF1DAE" w:rsidRDefault="00EF1DAE" w:rsidP="00EF1DAE">
      <w:pPr>
        <w:pStyle w:val="emeastandard"/>
        <w:rPr>
          <w:b/>
        </w:rPr>
      </w:pPr>
    </w:p>
    <w:p w14:paraId="579B0E3A" w14:textId="77777777" w:rsidR="00EF1DAE" w:rsidRPr="00F6420B" w:rsidRDefault="00EF1DAE" w:rsidP="00EF1DAE">
      <w:pPr>
        <w:keepNext/>
        <w:keepLines/>
        <w:rPr>
          <w:b/>
        </w:rPr>
      </w:pPr>
      <w:r w:rsidRPr="00F6420B">
        <w:rPr>
          <w:b/>
        </w:rPr>
        <w:t>Dosierung</w:t>
      </w:r>
    </w:p>
    <w:p w14:paraId="727DA16E" w14:textId="77777777" w:rsidR="004441E3" w:rsidRDefault="004441E3" w:rsidP="00EF1DAE">
      <w:pPr>
        <w:keepNext/>
        <w:keepLines/>
      </w:pPr>
    </w:p>
    <w:p w14:paraId="58A6FB69" w14:textId="77777777" w:rsidR="004441E3" w:rsidRPr="00F6420B" w:rsidRDefault="004441E3" w:rsidP="004441E3">
      <w:pPr>
        <w:pStyle w:val="emeastandard"/>
      </w:pPr>
      <w:r w:rsidRPr="00F6420B">
        <w:t xml:space="preserve">Entsprechend Ihrer Lebensweise und den Ergebnissen der Blutzuckerbestimmungen sowie </w:t>
      </w:r>
      <w:r>
        <w:t>Ihrer bisherigen</w:t>
      </w:r>
      <w:r w:rsidRPr="007E2112">
        <w:t xml:space="preserve"> Insulinanwendung wird Ihr Arzt</w:t>
      </w:r>
    </w:p>
    <w:p w14:paraId="1907CE21" w14:textId="77777777" w:rsidR="004441E3" w:rsidRPr="00F6420B" w:rsidRDefault="004441E3" w:rsidP="00C159AE">
      <w:pPr>
        <w:pStyle w:val="enumeration"/>
        <w:keepLines w:val="0"/>
        <w:numPr>
          <w:ilvl w:val="0"/>
          <w:numId w:val="29"/>
        </w:numPr>
        <w:ind w:left="567" w:hanging="567"/>
      </w:pPr>
      <w:r w:rsidRPr="00F6420B">
        <w:t>bestimmen, wie viel Lantus Sie pro Tag benötigen und zu welcher Tageszeit,</w:t>
      </w:r>
    </w:p>
    <w:p w14:paraId="5B7B7971" w14:textId="77777777" w:rsidR="004441E3" w:rsidRPr="00F6420B" w:rsidRDefault="004441E3" w:rsidP="00C159AE">
      <w:pPr>
        <w:pStyle w:val="enumeration"/>
        <w:keepLines w:val="0"/>
        <w:numPr>
          <w:ilvl w:val="0"/>
          <w:numId w:val="29"/>
        </w:numPr>
        <w:ind w:left="567" w:hanging="567"/>
      </w:pPr>
      <w:r w:rsidRPr="00F6420B">
        <w:t>Ihnen sagen, wann Sie Ihren Blutzuckerspiegel kontrollieren und ob Sie Urintests durchführen müssen,</w:t>
      </w:r>
    </w:p>
    <w:p w14:paraId="2AEEB965" w14:textId="77777777" w:rsidR="004441E3" w:rsidRPr="00F6420B" w:rsidRDefault="004441E3" w:rsidP="00C159AE">
      <w:pPr>
        <w:pStyle w:val="enumeration"/>
        <w:keepLines w:val="0"/>
        <w:numPr>
          <w:ilvl w:val="0"/>
          <w:numId w:val="29"/>
        </w:numPr>
        <w:ind w:left="567" w:hanging="567"/>
      </w:pPr>
      <w:r w:rsidRPr="00F6420B">
        <w:t>Ihnen mitteilen, wann Sie möglicherweise eine höhere oder niedrigere Dosis Lantus spritzen müssen.</w:t>
      </w:r>
    </w:p>
    <w:p w14:paraId="234B2D43" w14:textId="77777777" w:rsidR="004441E3" w:rsidRPr="00F6420B" w:rsidRDefault="004441E3" w:rsidP="004441E3">
      <w:pPr>
        <w:pStyle w:val="enumeration"/>
        <w:keepLines w:val="0"/>
      </w:pPr>
    </w:p>
    <w:p w14:paraId="16142774" w14:textId="77777777" w:rsidR="004441E3" w:rsidRPr="00F6420B" w:rsidRDefault="004441E3" w:rsidP="004441E3">
      <w:pPr>
        <w:pStyle w:val="emeastandard"/>
      </w:pPr>
      <w:r w:rsidRPr="00F6420B">
        <w:t xml:space="preserve">Lantus ist ein lang wirkendes Insulin. Ihr Arzt verordnet es Ihnen möglicherweise in </w:t>
      </w:r>
      <w:r w:rsidRPr="006F1CBB">
        <w:t>Kombination mit einem kurz wirkenden Insulin oder zusammen mit Tabletten gegen hohe Blutzuckerspiegel.</w:t>
      </w:r>
    </w:p>
    <w:p w14:paraId="1E3A44E4" w14:textId="77777777" w:rsidR="004441E3" w:rsidRPr="00F6420B" w:rsidRDefault="004441E3" w:rsidP="004441E3">
      <w:pPr>
        <w:pStyle w:val="emeastandard"/>
      </w:pPr>
    </w:p>
    <w:p w14:paraId="3C7197B3" w14:textId="77777777" w:rsidR="004441E3" w:rsidRPr="00F6420B" w:rsidRDefault="004441E3" w:rsidP="004441E3">
      <w:pPr>
        <w:pStyle w:val="emeastandard"/>
      </w:pPr>
      <w:r w:rsidRPr="00F6420B">
        <w:t xml:space="preserve">Ihr Blutzuckerspiegel kann durch viele Faktoren beeinflusst werden. Sie sollten diese Faktoren kennen, um auf Veränderungen Ihres Blutzuckerspiegels richtig reagieren zu können und um Über- bzw. Unterzuckerungen zu vermeiden. Weitere Informationen dazu entnehmen Sie dem Kasten am Ende dieser </w:t>
      </w:r>
      <w:r w:rsidR="001A673D">
        <w:t>Packungsbeilage</w:t>
      </w:r>
      <w:r w:rsidRPr="00F6420B">
        <w:t>.</w:t>
      </w:r>
    </w:p>
    <w:p w14:paraId="6CD582B2" w14:textId="77777777" w:rsidR="004441E3" w:rsidRDefault="004441E3" w:rsidP="004441E3">
      <w:pPr>
        <w:pStyle w:val="emeastandard"/>
      </w:pPr>
    </w:p>
    <w:p w14:paraId="5603CA3E" w14:textId="77777777" w:rsidR="004441E3" w:rsidRPr="00797C72" w:rsidRDefault="004441E3" w:rsidP="004441E3">
      <w:pPr>
        <w:pStyle w:val="emeastandard"/>
        <w:keepNext/>
        <w:keepLines/>
        <w:rPr>
          <w:rFonts w:ascii="(Asiatische Schriftart verwende" w:hAnsi="(Asiatische Schriftart verwende"/>
          <w:b/>
        </w:rPr>
      </w:pPr>
      <w:r w:rsidRPr="00797C72">
        <w:rPr>
          <w:rFonts w:ascii="(Asiatische Schriftart verwende" w:hAnsi="(Asiatische Schriftart verwende"/>
          <w:b/>
        </w:rPr>
        <w:t>Anwendung bei Kindern und Jugendlichen</w:t>
      </w:r>
    </w:p>
    <w:p w14:paraId="6A7295CC" w14:textId="77777777" w:rsidR="004441E3" w:rsidRDefault="004441E3" w:rsidP="004441E3">
      <w:pPr>
        <w:pStyle w:val="emeastandard"/>
        <w:keepNext/>
        <w:keepLines/>
      </w:pPr>
    </w:p>
    <w:p w14:paraId="48E994D1" w14:textId="77777777" w:rsidR="00C97DC6" w:rsidRPr="008842B4" w:rsidRDefault="00C97DC6" w:rsidP="00C97DC6">
      <w:pPr>
        <w:pStyle w:val="emeastandard"/>
      </w:pPr>
      <w:r w:rsidRPr="008842B4">
        <w:t xml:space="preserve">Lantus kann bei Jugendlichen und Kindern im Alter von 2 Jahren und älter angewendet werden. </w:t>
      </w:r>
      <w:r w:rsidR="00460569" w:rsidRPr="008842B4">
        <w:t>Wenden Sie dieses Arzneimittel genau nach Anweisung Ihres Arztes an.</w:t>
      </w:r>
    </w:p>
    <w:p w14:paraId="43FEEA5F" w14:textId="77777777" w:rsidR="004441E3" w:rsidRPr="004F3542" w:rsidRDefault="004441E3" w:rsidP="004441E3">
      <w:pPr>
        <w:pStyle w:val="emeastandard"/>
      </w:pPr>
    </w:p>
    <w:p w14:paraId="25720D30" w14:textId="77777777" w:rsidR="004441E3" w:rsidRPr="00F6420B" w:rsidRDefault="004441E3" w:rsidP="004441E3">
      <w:pPr>
        <w:keepNext/>
        <w:keepLines/>
        <w:rPr>
          <w:b/>
        </w:rPr>
      </w:pPr>
      <w:r w:rsidRPr="0028063C">
        <w:rPr>
          <w:b/>
        </w:rPr>
        <w:t>Häufigkeit der Anwendung</w:t>
      </w:r>
    </w:p>
    <w:p w14:paraId="2370B9A4" w14:textId="77777777" w:rsidR="004954A5" w:rsidRPr="00F6420B" w:rsidRDefault="004954A5" w:rsidP="009C0F6D">
      <w:pPr>
        <w:keepNext/>
        <w:keepLines/>
      </w:pPr>
    </w:p>
    <w:p w14:paraId="368E7BD4" w14:textId="77777777" w:rsidR="00C97DC6" w:rsidRPr="00F6420B" w:rsidRDefault="00C97DC6" w:rsidP="00C97DC6">
      <w:pPr>
        <w:pStyle w:val="emeastandard"/>
      </w:pPr>
      <w:r w:rsidRPr="00F6420B">
        <w:t>Sie benötigen eine Injektion Lantus jeden Tag zur gleichen Zeit.</w:t>
      </w:r>
    </w:p>
    <w:p w14:paraId="13315726" w14:textId="77777777" w:rsidR="004954A5" w:rsidRPr="00F6420B" w:rsidRDefault="004954A5" w:rsidP="004954A5">
      <w:pPr>
        <w:pStyle w:val="emeastandard"/>
      </w:pPr>
    </w:p>
    <w:p w14:paraId="66E90C31" w14:textId="77777777" w:rsidR="004954A5" w:rsidRPr="00F6420B" w:rsidRDefault="004954A5" w:rsidP="009C0F6D">
      <w:pPr>
        <w:keepNext/>
        <w:keepLines/>
        <w:rPr>
          <w:b/>
        </w:rPr>
      </w:pPr>
      <w:r w:rsidRPr="00F6420B">
        <w:rPr>
          <w:b/>
        </w:rPr>
        <w:t>Art der Anwendung</w:t>
      </w:r>
    </w:p>
    <w:p w14:paraId="1585A745" w14:textId="77777777" w:rsidR="004954A5" w:rsidRPr="00F6420B" w:rsidRDefault="004954A5" w:rsidP="009C0F6D">
      <w:pPr>
        <w:keepNext/>
        <w:keepLines/>
      </w:pPr>
    </w:p>
    <w:p w14:paraId="436EB205" w14:textId="77777777" w:rsidR="004954A5" w:rsidRPr="00F6420B" w:rsidRDefault="004954A5" w:rsidP="004954A5">
      <w:pPr>
        <w:pStyle w:val="emeastandard"/>
      </w:pPr>
      <w:r w:rsidRPr="00F6420B">
        <w:t>Lantus wird unter die Haut injiziert. Spritzen Sie Lantus NICHT in eine Vene, da dies seine Wirkungsweise verändert und zu einer Unterzuckerung führen kann.</w:t>
      </w:r>
    </w:p>
    <w:p w14:paraId="08B04D40" w14:textId="77777777" w:rsidR="004954A5" w:rsidRPr="00F6420B" w:rsidRDefault="004954A5" w:rsidP="004954A5">
      <w:pPr>
        <w:pStyle w:val="emeastandard"/>
      </w:pPr>
    </w:p>
    <w:p w14:paraId="6E904526" w14:textId="77777777" w:rsidR="004954A5" w:rsidRPr="00F6420B" w:rsidRDefault="004954A5" w:rsidP="004954A5">
      <w:pPr>
        <w:pStyle w:val="emeastandard"/>
      </w:pPr>
      <w:r w:rsidRPr="00F6420B">
        <w:t>Ihr Arzt wird Ihnen zeigen, in welchen Hautbereich Sie Lantus spritzen sollen. Wechseln Sie bei jeder Injektion die Einstichstelle innerhalb des gewählten Hautbereiches.</w:t>
      </w:r>
    </w:p>
    <w:p w14:paraId="2FB9A5C9" w14:textId="77777777" w:rsidR="004954A5" w:rsidRPr="00F6420B" w:rsidRDefault="004954A5" w:rsidP="004954A5">
      <w:pPr>
        <w:pStyle w:val="emeastandard"/>
      </w:pPr>
    </w:p>
    <w:p w14:paraId="0019E7EA" w14:textId="77777777" w:rsidR="00364CA2" w:rsidRDefault="00364CA2" w:rsidP="00EF1DAE">
      <w:pPr>
        <w:pStyle w:val="subheadingPL"/>
      </w:pPr>
      <w:r w:rsidRPr="00F6420B">
        <w:t>Handhabung der Patronen</w:t>
      </w:r>
    </w:p>
    <w:p w14:paraId="7CE2B1F4" w14:textId="77777777" w:rsidR="00FF0D04" w:rsidRDefault="00FF0D04" w:rsidP="008842B4">
      <w:pPr>
        <w:pStyle w:val="emeastandard"/>
        <w:keepNext/>
      </w:pPr>
    </w:p>
    <w:p w14:paraId="1FD1D574" w14:textId="77777777" w:rsidR="004934DB" w:rsidRDefault="004934DB" w:rsidP="008842B4">
      <w:pPr>
        <w:pStyle w:val="emeastandard"/>
        <w:keepNext/>
      </w:pPr>
      <w:r>
        <w:t>Lantus</w:t>
      </w:r>
      <w:r w:rsidRPr="004934DB">
        <w:t xml:space="preserve"> in Patronen ist </w:t>
      </w:r>
      <w:r w:rsidR="00822BE9">
        <w:t>nur</w:t>
      </w:r>
      <w:r w:rsidRPr="004934DB">
        <w:t xml:space="preserve"> für Injektion</w:t>
      </w:r>
      <w:r w:rsidR="00822BE9">
        <w:t>en unter die Haut bei Verwendung eines wiederverwendbaren Pens geeignet</w:t>
      </w:r>
      <w:r w:rsidRPr="004934DB">
        <w:t xml:space="preserve">. </w:t>
      </w:r>
      <w:r w:rsidR="00822BE9">
        <w:t>Fragen</w:t>
      </w:r>
      <w:r w:rsidRPr="004934DB">
        <w:t xml:space="preserve"> Sie Ihre</w:t>
      </w:r>
      <w:r w:rsidR="00822BE9">
        <w:t>n</w:t>
      </w:r>
      <w:r w:rsidRPr="004934DB">
        <w:t xml:space="preserve"> Arzt, </w:t>
      </w:r>
      <w:r w:rsidR="00822BE9">
        <w:t>wenn</w:t>
      </w:r>
      <w:r w:rsidRPr="004934DB">
        <w:t xml:space="preserve"> Sie Insulin auf </w:t>
      </w:r>
      <w:r w:rsidR="00822BE9">
        <w:t xml:space="preserve">eine </w:t>
      </w:r>
      <w:r w:rsidRPr="004934DB">
        <w:t xml:space="preserve">andere </w:t>
      </w:r>
      <w:r w:rsidR="00822BE9">
        <w:t xml:space="preserve">Art und </w:t>
      </w:r>
      <w:r w:rsidRPr="004934DB">
        <w:t xml:space="preserve">Weise </w:t>
      </w:r>
      <w:r w:rsidR="00822BE9">
        <w:t>spritzen</w:t>
      </w:r>
      <w:r w:rsidRPr="004934DB">
        <w:t xml:space="preserve"> müssen.</w:t>
      </w:r>
    </w:p>
    <w:p w14:paraId="4FF69556" w14:textId="77777777" w:rsidR="00A7225A" w:rsidRDefault="00A7225A" w:rsidP="004934DB">
      <w:pPr>
        <w:pStyle w:val="emeastandard"/>
        <w:widowControl w:val="0"/>
      </w:pPr>
      <w:r w:rsidRPr="00A7225A">
        <w:t>Um sicherzustellen, dass Sie die genaue Dosis erhalten, sind die</w:t>
      </w:r>
      <w:r w:rsidR="00364CA2" w:rsidRPr="003901D4">
        <w:t xml:space="preserve"> </w:t>
      </w:r>
      <w:r w:rsidR="00B26ACB" w:rsidRPr="003901D4">
        <w:t>Lantus-</w:t>
      </w:r>
      <w:r w:rsidR="00364CA2" w:rsidRPr="003901D4">
        <w:t xml:space="preserve">Patronen </w:t>
      </w:r>
      <w:r w:rsidR="00B26ACB" w:rsidRPr="003901D4">
        <w:t xml:space="preserve">nur </w:t>
      </w:r>
      <w:r w:rsidR="00364CA2" w:rsidRPr="003901D4">
        <w:t xml:space="preserve">mit </w:t>
      </w:r>
      <w:r w:rsidR="009B5A58" w:rsidRPr="003901D4">
        <w:t xml:space="preserve">den </w:t>
      </w:r>
      <w:r>
        <w:t xml:space="preserve">folgenden </w:t>
      </w:r>
      <w:r w:rsidR="009B5A58" w:rsidRPr="003901D4">
        <w:t xml:space="preserve">Pens </w:t>
      </w:r>
      <w:r>
        <w:t>anzuwenden:</w:t>
      </w:r>
    </w:p>
    <w:p w14:paraId="41CBE80C" w14:textId="77777777" w:rsidR="00A7225A" w:rsidRDefault="00C142F3" w:rsidP="008074C8">
      <w:pPr>
        <w:pStyle w:val="enumeration"/>
        <w:keepLines w:val="0"/>
        <w:numPr>
          <w:ilvl w:val="0"/>
          <w:numId w:val="29"/>
        </w:numPr>
        <w:ind w:left="567" w:hanging="567"/>
      </w:pPr>
      <w:proofErr w:type="spellStart"/>
      <w:r w:rsidRPr="00C142F3">
        <w:t>JuniorStar</w:t>
      </w:r>
      <w:proofErr w:type="spellEnd"/>
      <w:r w:rsidR="00166FA0">
        <w:t>,</w:t>
      </w:r>
      <w:r w:rsidRPr="00C142F3">
        <w:t xml:space="preserve"> </w:t>
      </w:r>
      <w:r w:rsidR="00752CC4">
        <w:t xml:space="preserve">der Dosen </w:t>
      </w:r>
      <w:r w:rsidRPr="00C142F3">
        <w:t xml:space="preserve">in </w:t>
      </w:r>
      <w:r w:rsidR="00752CC4">
        <w:t>Sc</w:t>
      </w:r>
      <w:r w:rsidRPr="00C142F3">
        <w:t>hritten von 0,5</w:t>
      </w:r>
      <w:r>
        <w:t> </w:t>
      </w:r>
      <w:r w:rsidRPr="00C142F3">
        <w:t>Einheiten</w:t>
      </w:r>
      <w:r w:rsidR="00752CC4">
        <w:t xml:space="preserve"> abgibt</w:t>
      </w:r>
      <w:r>
        <w:t>.</w:t>
      </w:r>
    </w:p>
    <w:p w14:paraId="4691EC1A" w14:textId="77777777" w:rsidR="00A7225A" w:rsidRDefault="00B26ACB" w:rsidP="008074C8">
      <w:pPr>
        <w:pStyle w:val="enumeration"/>
        <w:keepLines w:val="0"/>
        <w:numPr>
          <w:ilvl w:val="0"/>
          <w:numId w:val="29"/>
        </w:numPr>
        <w:ind w:left="567" w:hanging="567"/>
      </w:pPr>
      <w:proofErr w:type="spellStart"/>
      <w:r w:rsidRPr="003901D4">
        <w:t>ClikStar</w:t>
      </w:r>
      <w:proofErr w:type="spellEnd"/>
      <w:r w:rsidRPr="003901D4">
        <w:t xml:space="preserve">, </w:t>
      </w:r>
      <w:proofErr w:type="spellStart"/>
      <w:r w:rsidRPr="003901D4">
        <w:t>TactiPen</w:t>
      </w:r>
      <w:proofErr w:type="spellEnd"/>
      <w:r w:rsidR="009B5A58" w:rsidRPr="003901D4">
        <w:t>,</w:t>
      </w:r>
      <w:r w:rsidRPr="003901D4">
        <w:t xml:space="preserve"> Autopen 24</w:t>
      </w:r>
      <w:r w:rsidR="00FC0D6F">
        <w:t>,</w:t>
      </w:r>
      <w:r w:rsidR="009B5A58" w:rsidRPr="003901D4">
        <w:t xml:space="preserve"> </w:t>
      </w:r>
      <w:proofErr w:type="spellStart"/>
      <w:r w:rsidR="009B5A58" w:rsidRPr="003901D4">
        <w:t>AllStar</w:t>
      </w:r>
      <w:proofErr w:type="spellEnd"/>
      <w:r w:rsidR="00FC0D6F">
        <w:t xml:space="preserve"> oder </w:t>
      </w:r>
      <w:proofErr w:type="spellStart"/>
      <w:r w:rsidR="00FC20F3">
        <w:t>AllStar</w:t>
      </w:r>
      <w:proofErr w:type="spellEnd"/>
      <w:r w:rsidR="00FC20F3">
        <w:t xml:space="preserve"> Pro</w:t>
      </w:r>
      <w:r w:rsidR="00166FA0">
        <w:t xml:space="preserve">, </w:t>
      </w:r>
      <w:r w:rsidR="00752CC4">
        <w:t>die Dosen in S</w:t>
      </w:r>
      <w:r w:rsidR="00C142F3" w:rsidRPr="00C142F3">
        <w:t>chritten von 1</w:t>
      </w:r>
      <w:r w:rsidR="00C142F3">
        <w:t> </w:t>
      </w:r>
      <w:r w:rsidR="00842B98">
        <w:t>Einheit</w:t>
      </w:r>
      <w:r w:rsidR="00752CC4">
        <w:t xml:space="preserve"> abgeben</w:t>
      </w:r>
      <w:r w:rsidR="00842B98">
        <w:t>.</w:t>
      </w:r>
    </w:p>
    <w:p w14:paraId="671B6FD1" w14:textId="77777777" w:rsidR="00B26ACB" w:rsidRDefault="00B26ACB" w:rsidP="00B26ACB">
      <w:pPr>
        <w:pStyle w:val="emeastandard"/>
      </w:pPr>
      <w:r w:rsidRPr="003901D4">
        <w:t>Es werden möglicherweise nicht alle dieser Pens in Ihrem Land in den Verkehr gebracht.</w:t>
      </w:r>
    </w:p>
    <w:p w14:paraId="229DA4FB" w14:textId="77777777" w:rsidR="00B26ACB" w:rsidRDefault="00B26ACB">
      <w:pPr>
        <w:pStyle w:val="emeastandard"/>
      </w:pPr>
    </w:p>
    <w:p w14:paraId="14CEF4EC" w14:textId="77777777" w:rsidR="00364CA2" w:rsidRPr="00F6420B" w:rsidRDefault="00B26ACB">
      <w:pPr>
        <w:pStyle w:val="emeastandard"/>
      </w:pPr>
      <w:r>
        <w:t>Der Pen muss</w:t>
      </w:r>
      <w:r w:rsidR="00364CA2" w:rsidRPr="00F6420B">
        <w:t xml:space="preserve"> entsprechend den Empfehlungen des jeweiligen Pen-Herstellers</w:t>
      </w:r>
      <w:r>
        <w:t xml:space="preserve"> </w:t>
      </w:r>
      <w:r w:rsidR="002A67BC">
        <w:t>ange</w:t>
      </w:r>
      <w:r>
        <w:t>wendet werden</w:t>
      </w:r>
      <w:r w:rsidR="00364CA2" w:rsidRPr="00F6420B">
        <w:t>.</w:t>
      </w:r>
    </w:p>
    <w:p w14:paraId="6296BD00" w14:textId="77777777" w:rsidR="00364CA2" w:rsidRPr="00F6420B" w:rsidRDefault="00364CA2">
      <w:pPr>
        <w:pStyle w:val="emeastandard"/>
      </w:pPr>
      <w:r w:rsidRPr="00F6420B">
        <w:t>Die in der Bedienungsanleitung des Pens gegebenen Anweisungen zum Einlegen der Patrone, Befestigen der Nadel und Verabreichen der Insulininjektion müssen gewissenhaft befolgt werden.</w:t>
      </w:r>
    </w:p>
    <w:p w14:paraId="4BDD9CD7" w14:textId="77777777" w:rsidR="00364CA2" w:rsidRPr="00F6420B" w:rsidRDefault="00364CA2">
      <w:pPr>
        <w:pStyle w:val="emeastandard"/>
      </w:pPr>
    </w:p>
    <w:p w14:paraId="0FD6B6E8" w14:textId="77777777" w:rsidR="00364CA2" w:rsidRPr="00F6420B" w:rsidRDefault="00364CA2">
      <w:pPr>
        <w:pStyle w:val="emeastandard"/>
      </w:pPr>
      <w:r w:rsidRPr="00F6420B">
        <w:t>Bewahren Sie die Patrone vor dem Einsetzen in den Pen 1 bis 2</w:t>
      </w:r>
      <w:r w:rsidR="00180F6B">
        <w:t> </w:t>
      </w:r>
      <w:r w:rsidRPr="00F6420B">
        <w:t>Stunden bei Raumtemperatur auf.</w:t>
      </w:r>
    </w:p>
    <w:p w14:paraId="3B338ABE" w14:textId="77777777" w:rsidR="00364CA2" w:rsidRPr="00F6420B" w:rsidRDefault="00364CA2">
      <w:pPr>
        <w:pStyle w:val="emeastandard"/>
      </w:pPr>
    </w:p>
    <w:p w14:paraId="435E7829" w14:textId="77777777" w:rsidR="00364CA2" w:rsidRPr="00F6420B" w:rsidRDefault="00364CA2">
      <w:pPr>
        <w:pStyle w:val="emeastandard"/>
      </w:pPr>
      <w:r w:rsidRPr="00F6420B">
        <w:t xml:space="preserve">Schauen Sie sich die Patrone vor Gebrauch genau an. Verwenden Sie sie nur, wenn die Lösung klar, farblos und wässrig ist und keine sichtbaren Teilchen enthält. </w:t>
      </w:r>
      <w:r w:rsidR="004954A5" w:rsidRPr="00F6420B">
        <w:t xml:space="preserve">Schütteln oder mischen Sie </w:t>
      </w:r>
      <w:r w:rsidR="0091250F" w:rsidRPr="00F6420B">
        <w:t>sie</w:t>
      </w:r>
      <w:r w:rsidR="004954A5" w:rsidRPr="00F6420B">
        <w:t xml:space="preserve"> nicht vor Gebrauch</w:t>
      </w:r>
      <w:r w:rsidRPr="00F6420B">
        <w:t>.</w:t>
      </w:r>
    </w:p>
    <w:p w14:paraId="1A348E45" w14:textId="77777777" w:rsidR="004954A5" w:rsidRDefault="004954A5" w:rsidP="004954A5">
      <w:pPr>
        <w:pStyle w:val="emeastandard"/>
      </w:pPr>
    </w:p>
    <w:p w14:paraId="6D42AA95" w14:textId="77777777" w:rsidR="00C32138" w:rsidRPr="00234042" w:rsidRDefault="00C32138" w:rsidP="00C32138">
      <w:pPr>
        <w:pStyle w:val="emeastandard"/>
        <w:keepNext/>
        <w:keepLines/>
        <w:rPr>
          <w:noProof/>
        </w:rPr>
      </w:pPr>
      <w:r w:rsidRPr="00234042">
        <w:rPr>
          <w:noProof/>
        </w:rPr>
        <w:t>Nach Einlegen einer neuen Insulinpatrone:</w:t>
      </w:r>
    </w:p>
    <w:p w14:paraId="3196F4D7" w14:textId="77777777" w:rsidR="00C32138" w:rsidRDefault="00C32138">
      <w:pPr>
        <w:pStyle w:val="emeastandard"/>
      </w:pPr>
      <w:r w:rsidRPr="00234042">
        <w:rPr>
          <w:noProof/>
        </w:rPr>
        <w:t>Vor Injektion der ersten Dosis muss ein Sicherheitstest Ihres Insulinpens durchgeführt werden</w:t>
      </w:r>
      <w:r>
        <w:rPr>
          <w:noProof/>
        </w:rPr>
        <w:t xml:space="preserve"> (siehe Bedienungsanleitung des Pens).</w:t>
      </w:r>
    </w:p>
    <w:p w14:paraId="073BA65D" w14:textId="77777777" w:rsidR="00C32138" w:rsidRPr="00F6420B" w:rsidRDefault="00C32138" w:rsidP="004954A5">
      <w:pPr>
        <w:pStyle w:val="emeastandard"/>
      </w:pPr>
    </w:p>
    <w:p w14:paraId="1669F17D" w14:textId="77777777" w:rsidR="00EF1DAE" w:rsidRPr="00F6420B" w:rsidRDefault="00971BD5" w:rsidP="00971BD5">
      <w:pPr>
        <w:pStyle w:val="emeastandard"/>
      </w:pPr>
      <w:r w:rsidRPr="00F6420B">
        <w:t xml:space="preserve">Verwenden Sie grundsätzlich immer eine neue </w:t>
      </w:r>
      <w:r w:rsidR="008877D9" w:rsidRPr="00F6420B">
        <w:t>Patrone</w:t>
      </w:r>
      <w:r w:rsidRPr="00F6420B">
        <w:t>, wenn Sie bemerken, dass Ihre Blutzuckereinstellung unerwartet schlechter wird. Dies kann daran liegen, dass das Insulin an Wirksamkeit verloren hat. Wenn Sie glauben, dass mit Lantus etwas nicht in Ordnung ist, lassen Sie es durch Ihren Arzt oder Apotheker überprüfen.</w:t>
      </w:r>
    </w:p>
    <w:p w14:paraId="7962089F" w14:textId="77777777" w:rsidR="00364CA2" w:rsidRPr="00F6420B" w:rsidRDefault="00364CA2">
      <w:pPr>
        <w:pStyle w:val="emeastandard"/>
      </w:pPr>
    </w:p>
    <w:p w14:paraId="40F1AF27" w14:textId="77777777" w:rsidR="00965C2C" w:rsidRPr="00F6420B" w:rsidRDefault="00965C2C" w:rsidP="000147AE">
      <w:pPr>
        <w:pStyle w:val="emeastandard"/>
        <w:keepNext/>
        <w:keepLines/>
        <w:rPr>
          <w:b/>
        </w:rPr>
      </w:pPr>
      <w:r w:rsidRPr="00F6420B">
        <w:rPr>
          <w:b/>
        </w:rPr>
        <w:t>Beachten Sie vor der Injektion</w:t>
      </w:r>
    </w:p>
    <w:p w14:paraId="12D93A85" w14:textId="77777777" w:rsidR="00180F6B" w:rsidRDefault="00364CA2">
      <w:pPr>
        <w:pStyle w:val="emeastandard"/>
      </w:pPr>
      <w:r w:rsidRPr="00F6420B">
        <w:t>Entfernen Sie vor dem Spritzen alle Luftblasen (siehe Bedienungsanleitung des Pens).</w:t>
      </w:r>
    </w:p>
    <w:p w14:paraId="32A6C181" w14:textId="77777777" w:rsidR="00180F6B" w:rsidRDefault="00180F6B">
      <w:pPr>
        <w:pStyle w:val="emeastandard"/>
      </w:pPr>
    </w:p>
    <w:p w14:paraId="425A4CC0" w14:textId="77777777" w:rsidR="00180F6B" w:rsidRDefault="00364CA2">
      <w:pPr>
        <w:pStyle w:val="emeastandard"/>
      </w:pPr>
      <w:r w:rsidRPr="00F6420B">
        <w:t>Achten Sie darauf, dass weder Alkohol noch andere Desinfektionsmittel oder sonstige Substanzen das Insulin verunreinigen.</w:t>
      </w:r>
    </w:p>
    <w:p w14:paraId="1D3F4841" w14:textId="77777777" w:rsidR="00180F6B" w:rsidRDefault="00180F6B">
      <w:pPr>
        <w:pStyle w:val="emeastandard"/>
      </w:pPr>
    </w:p>
    <w:p w14:paraId="1FC3ABAC" w14:textId="77777777" w:rsidR="00364CA2" w:rsidRPr="00F6420B" w:rsidRDefault="00364CA2">
      <w:pPr>
        <w:pStyle w:val="emeastandard"/>
      </w:pPr>
      <w:r w:rsidRPr="00F6420B">
        <w:t>Leere Patronen dürfen nicht wieder gefüllt und verwendet werden. Geben Sie kein anderes Insulin in die Patrone. Mischen Sie Lantus nicht mit anderen Insulinen oder Arzneimitteln. Nicht verdünnen. Mischen oder Verdünnen kann die Wirkung von Lantus verändern.</w:t>
      </w:r>
    </w:p>
    <w:p w14:paraId="309DB8F5" w14:textId="77777777" w:rsidR="00364CA2" w:rsidRPr="00F6420B" w:rsidRDefault="00364CA2">
      <w:pPr>
        <w:pStyle w:val="emeastandard"/>
      </w:pPr>
    </w:p>
    <w:p w14:paraId="2DCD4FD1" w14:textId="77777777" w:rsidR="00364CA2" w:rsidRDefault="00364CA2" w:rsidP="000147AE">
      <w:pPr>
        <w:pStyle w:val="subheadingPL"/>
      </w:pPr>
      <w:r w:rsidRPr="00F6420B">
        <w:t>Funktionsstörungen des Insulinpens</w:t>
      </w:r>
      <w:r w:rsidR="00965C2C" w:rsidRPr="00F6420B">
        <w:t>?</w:t>
      </w:r>
    </w:p>
    <w:p w14:paraId="387BE356" w14:textId="77777777" w:rsidR="0014644B" w:rsidRPr="0014644B" w:rsidRDefault="0014644B" w:rsidP="0014644B">
      <w:pPr>
        <w:pStyle w:val="emeastandard"/>
        <w:keepNext/>
      </w:pPr>
    </w:p>
    <w:p w14:paraId="03CD2EFD" w14:textId="77777777" w:rsidR="00364CA2" w:rsidRPr="00F6420B" w:rsidRDefault="00264526" w:rsidP="000147AE">
      <w:pPr>
        <w:pStyle w:val="emeastandard"/>
        <w:rPr>
          <w:b/>
          <w:bCs/>
        </w:rPr>
      </w:pPr>
      <w:r w:rsidRPr="00F6420B">
        <w:rPr>
          <w:b/>
          <w:bCs/>
        </w:rPr>
        <w:t>B</w:t>
      </w:r>
      <w:r w:rsidR="00364CA2" w:rsidRPr="00F6420B">
        <w:rPr>
          <w:b/>
          <w:bCs/>
        </w:rPr>
        <w:t>eachten Sie die Bedienungsanleitung des Pen-Herstellers.</w:t>
      </w:r>
    </w:p>
    <w:p w14:paraId="71906418" w14:textId="77777777" w:rsidR="00364CA2" w:rsidRPr="00B26ACB" w:rsidRDefault="00364CA2" w:rsidP="000147AE">
      <w:pPr>
        <w:pStyle w:val="emeastandard"/>
        <w:rPr>
          <w:b/>
          <w:bCs/>
          <w:u w:val="single"/>
        </w:rPr>
      </w:pPr>
      <w:r w:rsidRPr="00B26ACB">
        <w:rPr>
          <w:b/>
          <w:bCs/>
          <w:u w:val="single"/>
        </w:rPr>
        <w:t>Wenn der Insulinpen beschädigt ist oder (aufgrund eines mechanischen Defekts) nicht richtig funktioniert, muss er entsorgt und ein neuer Insulinpen verwendet werden.</w:t>
      </w:r>
    </w:p>
    <w:p w14:paraId="4B5CD1CC" w14:textId="77777777" w:rsidR="0014644B" w:rsidRDefault="0014644B" w:rsidP="0014644B">
      <w:pPr>
        <w:pStyle w:val="emeastandard"/>
      </w:pPr>
    </w:p>
    <w:p w14:paraId="42E95A4C" w14:textId="77777777" w:rsidR="0014644B" w:rsidRPr="00AB11D9" w:rsidRDefault="0014644B" w:rsidP="0014644B">
      <w:pPr>
        <w:pStyle w:val="emeastandard"/>
        <w:keepNext/>
        <w:keepLines/>
        <w:rPr>
          <w:rFonts w:ascii="(Asiatische Schriftart verwende" w:hAnsi="(Asiatische Schriftart verwende"/>
          <w:b/>
        </w:rPr>
      </w:pPr>
      <w:r w:rsidRPr="00AB11D9">
        <w:rPr>
          <w:rFonts w:ascii="(Asiatische Schriftart verwende" w:hAnsi="(Asiatische Schriftart verwende"/>
          <w:b/>
        </w:rPr>
        <w:t>Verwechslungen von Insulin</w:t>
      </w:r>
    </w:p>
    <w:p w14:paraId="0D39F1A0" w14:textId="77777777" w:rsidR="0014644B" w:rsidRDefault="0014644B" w:rsidP="0014644B">
      <w:pPr>
        <w:pStyle w:val="emeastandard"/>
        <w:keepNext/>
        <w:keepLines/>
      </w:pPr>
    </w:p>
    <w:p w14:paraId="02F73CB4" w14:textId="77777777" w:rsidR="0014644B" w:rsidRPr="00F6420B" w:rsidRDefault="0014644B">
      <w:pPr>
        <w:pStyle w:val="emeastandard"/>
      </w:pPr>
      <w:r>
        <w:t>Sie müssen die Bezeichnung des Insulins stets vor jeder Injektion überprüfen, um Verwechslungen zwischen Lantus und anderen Insulinen zu vermeiden.</w:t>
      </w:r>
    </w:p>
    <w:p w14:paraId="61E073FF" w14:textId="77777777" w:rsidR="00364CA2" w:rsidRPr="00F6420B" w:rsidRDefault="00364CA2">
      <w:pPr>
        <w:pStyle w:val="emeastandard"/>
      </w:pPr>
    </w:p>
    <w:p w14:paraId="7ACED6BA" w14:textId="77777777" w:rsidR="004D11A9" w:rsidRDefault="00D43A16" w:rsidP="002F66D5">
      <w:pPr>
        <w:pStyle w:val="subheadingPL"/>
      </w:pPr>
      <w:r w:rsidRPr="00F6420B">
        <w:t xml:space="preserve">Wenn </w:t>
      </w:r>
      <w:r w:rsidR="004D11A9" w:rsidRPr="00F6420B">
        <w:t>Sie eine größere Menge von Lantus angewendet haben, als Sie sollten</w:t>
      </w:r>
    </w:p>
    <w:p w14:paraId="6C108D49" w14:textId="77777777" w:rsidR="002F66D5" w:rsidRPr="002F66D5" w:rsidRDefault="002F66D5" w:rsidP="003C7D0E">
      <w:pPr>
        <w:pStyle w:val="emeastandard"/>
        <w:keepNext/>
      </w:pPr>
    </w:p>
    <w:p w14:paraId="52092321" w14:textId="77777777" w:rsidR="00971BD5" w:rsidRPr="00F6420B" w:rsidRDefault="00971BD5" w:rsidP="00971BD5">
      <w:pPr>
        <w:pStyle w:val="Aufzhl"/>
      </w:pPr>
      <w:r w:rsidRPr="00F6420B">
        <w:t>-</w:t>
      </w:r>
      <w:r w:rsidRPr="00F6420B">
        <w:tab/>
        <w:t xml:space="preserve">Wenn Sie </w:t>
      </w:r>
      <w:r w:rsidRPr="00F6420B">
        <w:rPr>
          <w:b/>
        </w:rPr>
        <w:t>zu viel Lantus gespritzt haben</w:t>
      </w:r>
      <w:r w:rsidRPr="00253790">
        <w:rPr>
          <w:b/>
        </w:rPr>
        <w:t>,</w:t>
      </w:r>
      <w:r w:rsidRPr="00F6420B">
        <w:t xml:space="preserve"> kann </w:t>
      </w:r>
      <w:r w:rsidRPr="00F6420B">
        <w:rPr>
          <w:szCs w:val="22"/>
        </w:rPr>
        <w:t>Ihr Blutzuckerspiegel zu stark abfallen (Hypoglykämie)</w:t>
      </w:r>
      <w:r w:rsidRPr="00F6420B">
        <w:t xml:space="preserve">. Kontrollieren Sie häufig Ihren Blutzucker. Grundsätzlich müssen Sie zur Vermeidung einer Unterzuckerung mehr essen und Ihren Blutzucker überwachen. Informationen zur Behandlung einer Hypoglykämie finden Sie in dem Kasten am Ende </w:t>
      </w:r>
      <w:r w:rsidR="006E69A5" w:rsidRPr="00F6420B">
        <w:t xml:space="preserve">dieser </w:t>
      </w:r>
      <w:r w:rsidR="001A673D">
        <w:t>Packungsbeilage</w:t>
      </w:r>
      <w:r w:rsidRPr="00F6420B">
        <w:t>.</w:t>
      </w:r>
    </w:p>
    <w:p w14:paraId="43957B56" w14:textId="77777777" w:rsidR="00971BD5" w:rsidRPr="00F6420B" w:rsidRDefault="00971BD5" w:rsidP="00971BD5">
      <w:pPr>
        <w:pStyle w:val="emeastandard"/>
      </w:pPr>
    </w:p>
    <w:p w14:paraId="58A95D9E" w14:textId="77777777" w:rsidR="006454E7" w:rsidRDefault="006454E7" w:rsidP="002F66D5">
      <w:pPr>
        <w:pStyle w:val="subheadingPL"/>
      </w:pPr>
      <w:r w:rsidRPr="00F6420B">
        <w:t xml:space="preserve">Wenn Sie die Anwendung von Lantus </w:t>
      </w:r>
      <w:proofErr w:type="gramStart"/>
      <w:r w:rsidRPr="009C0F6D">
        <w:t>vergessen</w:t>
      </w:r>
      <w:proofErr w:type="gramEnd"/>
      <w:r w:rsidRPr="00F6420B">
        <w:t xml:space="preserve"> haben</w:t>
      </w:r>
    </w:p>
    <w:p w14:paraId="74796C42" w14:textId="77777777" w:rsidR="002F66D5" w:rsidRPr="002F66D5" w:rsidRDefault="002F66D5" w:rsidP="003C7D0E">
      <w:pPr>
        <w:pStyle w:val="emeastandard"/>
        <w:keepNext/>
      </w:pPr>
    </w:p>
    <w:p w14:paraId="713B1576" w14:textId="77777777" w:rsidR="006454E7" w:rsidRPr="00F6420B" w:rsidRDefault="006454E7" w:rsidP="006454E7">
      <w:pPr>
        <w:pStyle w:val="Aufzhl"/>
      </w:pPr>
      <w:r w:rsidRPr="00F6420B">
        <w:t>-</w:t>
      </w:r>
      <w:r w:rsidRPr="00F6420B">
        <w:tab/>
        <w:t xml:space="preserve">Wenn Sie </w:t>
      </w:r>
      <w:r w:rsidRPr="00F6420B">
        <w:rPr>
          <w:b/>
        </w:rPr>
        <w:t>eine Dosis Lantus ausgelassen</w:t>
      </w:r>
      <w:r w:rsidRPr="00F6420B">
        <w:t xml:space="preserve"> oder wenn Sie </w:t>
      </w:r>
      <w:r w:rsidRPr="00F6420B">
        <w:rPr>
          <w:b/>
        </w:rPr>
        <w:t>zu wenig</w:t>
      </w:r>
      <w:r>
        <w:rPr>
          <w:b/>
        </w:rPr>
        <w:t xml:space="preserve"> Insulin</w:t>
      </w:r>
      <w:r w:rsidRPr="00F6420B">
        <w:rPr>
          <w:b/>
        </w:rPr>
        <w:t xml:space="preserve"> gespritzt haben</w:t>
      </w:r>
      <w:r w:rsidRPr="00253790">
        <w:rPr>
          <w:b/>
        </w:rPr>
        <w:t>,</w:t>
      </w:r>
      <w:r w:rsidRPr="00F6420B">
        <w:t xml:space="preserve"> kann Ihr Blutzuckerspiegel zu stark ansteigen (Hyperglykämie). Kontrollieren Sie häufig Ihren Blutzucker. Informationen zur Behandlung einer Hyperglykämie finden Sie in dem Kasten am Ende dieser </w:t>
      </w:r>
      <w:r w:rsidR="001A673D">
        <w:t>Packungsbeilage</w:t>
      </w:r>
      <w:r w:rsidRPr="00F6420B">
        <w:t>.</w:t>
      </w:r>
    </w:p>
    <w:p w14:paraId="02B348E1" w14:textId="77777777" w:rsidR="006454E7" w:rsidRDefault="006454E7" w:rsidP="006454E7">
      <w:pPr>
        <w:pStyle w:val="Aufzhl"/>
      </w:pPr>
      <w:r w:rsidRPr="00F6420B">
        <w:t>-</w:t>
      </w:r>
      <w:r w:rsidRPr="00F6420B">
        <w:tab/>
      </w:r>
      <w:r>
        <w:t>Wenden</w:t>
      </w:r>
      <w:r w:rsidRPr="00F6420B">
        <w:t xml:space="preserve"> Sie nicht die doppelte </w:t>
      </w:r>
      <w:r>
        <w:t>Menge an</w:t>
      </w:r>
      <w:r w:rsidRPr="00F6420B">
        <w:t>, wenn Sie die vorherige Anwendung vergessen haben.</w:t>
      </w:r>
    </w:p>
    <w:p w14:paraId="32FFA0B4" w14:textId="77777777" w:rsidR="006454E7" w:rsidRPr="00F6420B" w:rsidRDefault="006454E7" w:rsidP="006454E7">
      <w:pPr>
        <w:pStyle w:val="Aufzhl"/>
      </w:pPr>
    </w:p>
    <w:p w14:paraId="13C4DF61" w14:textId="77777777" w:rsidR="006454E7" w:rsidRDefault="006454E7" w:rsidP="006454E7">
      <w:pPr>
        <w:keepNext/>
        <w:keepLines/>
        <w:rPr>
          <w:b/>
        </w:rPr>
      </w:pPr>
      <w:r w:rsidRPr="00F6420B">
        <w:rPr>
          <w:b/>
        </w:rPr>
        <w:t>Wenn Sie die Anwendung von Lantus abbrechen</w:t>
      </w:r>
    </w:p>
    <w:p w14:paraId="02BA4962" w14:textId="77777777" w:rsidR="002F66D5" w:rsidRPr="00F6420B" w:rsidRDefault="002F66D5" w:rsidP="006454E7">
      <w:pPr>
        <w:keepNext/>
        <w:keepLines/>
        <w:rPr>
          <w:b/>
        </w:rPr>
      </w:pPr>
    </w:p>
    <w:p w14:paraId="3F9DF078" w14:textId="77777777" w:rsidR="006454E7" w:rsidRPr="00F6420B" w:rsidRDefault="006454E7" w:rsidP="006454E7">
      <w:r w:rsidRPr="00F6420B">
        <w:t>Dies könnte zu einer schweren Hyperglykämie (stark erhöhter Blutzucker) und Ketoazidose (Anhäufung von Säure im Blut, weil der Körper bei schwerem Insulinmangel Energie aus Fett anstatt aus Zucker gewinnt) führen. Brechen Sie die Behandlung mit Lantus nicht ab, ohne mit einem Arzt zu sprechen, der Ihnen sagt, was zu tun ist.</w:t>
      </w:r>
    </w:p>
    <w:p w14:paraId="291F0A75" w14:textId="77777777" w:rsidR="006454E7" w:rsidRDefault="006454E7" w:rsidP="006454E7">
      <w:pPr>
        <w:pStyle w:val="emeastandard"/>
      </w:pPr>
    </w:p>
    <w:p w14:paraId="26E0F356" w14:textId="77777777" w:rsidR="006454E7" w:rsidRPr="00F6420B" w:rsidRDefault="006454E7" w:rsidP="006454E7">
      <w:r w:rsidRPr="00F6420B">
        <w:t xml:space="preserve">Wenn Sie weitere Fragen zur Anwendung dieses Arzneimittels haben, </w:t>
      </w:r>
      <w:r>
        <w:t>wenden</w:t>
      </w:r>
      <w:r w:rsidRPr="00F6420B">
        <w:t xml:space="preserve"> Sie</w:t>
      </w:r>
      <w:r>
        <w:t xml:space="preserve"> sich an</w:t>
      </w:r>
      <w:r w:rsidRPr="00F6420B">
        <w:t xml:space="preserve"> Ihren Arzt</w:t>
      </w:r>
      <w:r>
        <w:t>,</w:t>
      </w:r>
      <w:r w:rsidRPr="00F6420B">
        <w:t xml:space="preserve"> Apotheker</w:t>
      </w:r>
      <w:r>
        <w:t xml:space="preserve"> oder das medizinische Fachpersonal</w:t>
      </w:r>
      <w:r w:rsidRPr="00F6420B">
        <w:t>.</w:t>
      </w:r>
    </w:p>
    <w:p w14:paraId="1EE3F300" w14:textId="77777777" w:rsidR="006454E7" w:rsidRPr="00F6420B" w:rsidRDefault="006454E7" w:rsidP="006454E7">
      <w:pPr>
        <w:pStyle w:val="emeastandard"/>
      </w:pPr>
    </w:p>
    <w:p w14:paraId="29EE08CA" w14:textId="77777777" w:rsidR="006454E7" w:rsidRPr="00F6420B" w:rsidRDefault="006454E7" w:rsidP="006454E7">
      <w:pPr>
        <w:pStyle w:val="emeastandard"/>
      </w:pPr>
    </w:p>
    <w:p w14:paraId="2BD3F34B" w14:textId="77777777" w:rsidR="006454E7" w:rsidRPr="006454E7" w:rsidRDefault="006454E7" w:rsidP="006454E7">
      <w:pPr>
        <w:pStyle w:val="1heading"/>
        <w:rPr>
          <w:rFonts w:ascii="(Asiatische Schriftart verwende" w:hAnsi="(Asiatische Schriftart verwende"/>
          <w:caps w:val="0"/>
        </w:rPr>
      </w:pPr>
      <w:r w:rsidRPr="006454E7">
        <w:rPr>
          <w:rFonts w:ascii="(Asiatische Schriftart verwende" w:hAnsi="(Asiatische Schriftart verwende"/>
          <w:caps w:val="0"/>
        </w:rPr>
        <w:t>4.</w:t>
      </w:r>
      <w:r w:rsidRPr="006454E7">
        <w:rPr>
          <w:rFonts w:ascii="(Asiatische Schriftart verwende" w:hAnsi="(Asiatische Schriftart verwende"/>
          <w:caps w:val="0"/>
        </w:rPr>
        <w:tab/>
      </w:r>
      <w:r>
        <w:rPr>
          <w:rFonts w:ascii="(Asiatische Schriftart verwende" w:hAnsi="(Asiatische Schriftart verwende"/>
          <w:caps w:val="0"/>
        </w:rPr>
        <w:t>Welche Nebenwirkungen sind möglich</w:t>
      </w:r>
      <w:r w:rsidRPr="006454E7">
        <w:rPr>
          <w:rFonts w:ascii="(Asiatische Schriftart verwende" w:hAnsi="(Asiatische Schriftart verwende"/>
          <w:caps w:val="0"/>
        </w:rPr>
        <w:t>?</w:t>
      </w:r>
    </w:p>
    <w:p w14:paraId="7D2949C7" w14:textId="77777777" w:rsidR="006454E7" w:rsidRPr="00F6420B" w:rsidRDefault="006454E7" w:rsidP="006454E7">
      <w:pPr>
        <w:pStyle w:val="Leerzeilenach"/>
      </w:pPr>
    </w:p>
    <w:p w14:paraId="340046B6" w14:textId="77777777" w:rsidR="006454E7" w:rsidRPr="00F6420B" w:rsidRDefault="006454E7" w:rsidP="006454E7">
      <w:pPr>
        <w:ind w:right="-29"/>
      </w:pPr>
      <w:r w:rsidRPr="00F6420B">
        <w:t xml:space="preserve">Wie alle Arzneimittel kann </w:t>
      </w:r>
      <w:r>
        <w:t>auch dieses Arzneimittel</w:t>
      </w:r>
      <w:r w:rsidRPr="00F6420B">
        <w:t xml:space="preserve"> Nebenwirkungen haben</w:t>
      </w:r>
      <w:r w:rsidRPr="00F6420B">
        <w:rPr>
          <w:noProof/>
        </w:rPr>
        <w:t>, die aber nicht bei jedem auftreten müssen</w:t>
      </w:r>
      <w:r w:rsidRPr="00F6420B">
        <w:t>.</w:t>
      </w:r>
    </w:p>
    <w:p w14:paraId="09A591DB" w14:textId="77777777" w:rsidR="00B34323" w:rsidRPr="00F6420B" w:rsidRDefault="00B34323" w:rsidP="00B34323">
      <w:pPr>
        <w:pStyle w:val="emeastandard"/>
      </w:pPr>
    </w:p>
    <w:p w14:paraId="2FD93AF4" w14:textId="77777777" w:rsidR="007D1B97" w:rsidRPr="00F6420B" w:rsidRDefault="0014644B" w:rsidP="007D1B97">
      <w:pPr>
        <w:pStyle w:val="emeastandard"/>
      </w:pPr>
      <w:r w:rsidRPr="00D25159">
        <w:rPr>
          <w:b/>
        </w:rPr>
        <w:t xml:space="preserve">Wenn Sie Anzeichen eines </w:t>
      </w:r>
      <w:r>
        <w:rPr>
          <w:b/>
        </w:rPr>
        <w:t xml:space="preserve">zu </w:t>
      </w:r>
      <w:r w:rsidRPr="00D25159">
        <w:rPr>
          <w:b/>
        </w:rPr>
        <w:t xml:space="preserve">niedrigen Blutzuckers </w:t>
      </w:r>
      <w:r>
        <w:rPr>
          <w:b/>
        </w:rPr>
        <w:t xml:space="preserve">(Hypoglykämie) </w:t>
      </w:r>
      <w:r w:rsidRPr="00D25159">
        <w:rPr>
          <w:b/>
        </w:rPr>
        <w:t>bemerken</w:t>
      </w:r>
      <w:r w:rsidRPr="00D25159">
        <w:t>, unternehmen Sie sofort etwas, um Ihren Blutzuckerspiegel zu erhöhen</w:t>
      </w:r>
      <w:r>
        <w:t xml:space="preserve"> (siehe Kasten am Ende dieser Packungsbeilage)</w:t>
      </w:r>
      <w:r w:rsidRPr="00D25159">
        <w:t>.</w:t>
      </w:r>
      <w:r>
        <w:t xml:space="preserve"> </w:t>
      </w:r>
      <w:r w:rsidR="007D1B97" w:rsidRPr="0014644B">
        <w:t>Eine Unterzuckerung (Hypoglykämie) kann sehr schwerwiegend sein</w:t>
      </w:r>
      <w:r>
        <w:t xml:space="preserve"> und tritt bei Behandlung mit einem Insulin sehr häufig auf (kann </w:t>
      </w:r>
      <w:r w:rsidRPr="00D25159">
        <w:t xml:space="preserve">mehr als 1 von 10 Behandelten </w:t>
      </w:r>
      <w:r>
        <w:t>betreffen)</w:t>
      </w:r>
      <w:r w:rsidRPr="00D25159">
        <w:t xml:space="preserve">. </w:t>
      </w:r>
      <w:r>
        <w:t>Niedriger Blutzucker heißt, dass Sie nicht genügend Zucker in Ihrem Blut haben</w:t>
      </w:r>
      <w:r w:rsidR="007D1B97" w:rsidRPr="0014644B">
        <w:t>. Wenn</w:t>
      </w:r>
      <w:r w:rsidR="007D1B97" w:rsidRPr="00F6420B">
        <w:t xml:space="preserve"> Ihr Blutzuckerspiegel zu stark abfällt, können Sie bewusstlos werden. Eine schwere Unterzuckerung (Hypoglykämie) kann zu einem Gehirnschaden führen und lebensbedrohlich sein. </w:t>
      </w:r>
      <w:r>
        <w:t xml:space="preserve"> </w:t>
      </w:r>
      <w:r w:rsidRPr="00A7405D">
        <w:t xml:space="preserve">Weitere Informationen dazu entnehmen Sie dem Kasten am Ende dieser </w:t>
      </w:r>
      <w:r>
        <w:t>Packungsbeilage</w:t>
      </w:r>
      <w:r w:rsidRPr="00A7405D">
        <w:t>.</w:t>
      </w:r>
    </w:p>
    <w:p w14:paraId="3BB7658D" w14:textId="77777777" w:rsidR="007D1B97" w:rsidRPr="00F6420B" w:rsidRDefault="007D1B97" w:rsidP="007D1B97">
      <w:pPr>
        <w:pStyle w:val="emeastandard"/>
      </w:pPr>
    </w:p>
    <w:p w14:paraId="05BFB3EF" w14:textId="77777777" w:rsidR="007D1B97" w:rsidRPr="0014644B" w:rsidRDefault="0014644B" w:rsidP="008842B4">
      <w:pPr>
        <w:pStyle w:val="emeastandard"/>
        <w:keepNext/>
        <w:keepLines/>
      </w:pPr>
      <w:r>
        <w:rPr>
          <w:b/>
        </w:rPr>
        <w:t xml:space="preserve">Schwere allergische Reaktionen </w:t>
      </w:r>
      <w:r w:rsidRPr="00A7405D">
        <w:t xml:space="preserve">(selten, </w:t>
      </w:r>
      <w:r>
        <w:t>kann</w:t>
      </w:r>
      <w:r w:rsidRPr="00A7405D">
        <w:t xml:space="preserve"> </w:t>
      </w:r>
      <w:r>
        <w:t>bei bis zu</w:t>
      </w:r>
      <w:r w:rsidRPr="00A7405D">
        <w:t xml:space="preserve"> 1 von 1.000 Behandelten </w:t>
      </w:r>
      <w:r>
        <w:t>auftreten) – Anzeichen können sein:</w:t>
      </w:r>
      <w:r w:rsidR="00E24A68">
        <w:t xml:space="preserve"> </w:t>
      </w:r>
      <w:r w:rsidR="007D1B97" w:rsidRPr="00F6420B">
        <w:t>großflächige Hautreaktionen (Hautausschlag</w:t>
      </w:r>
      <w:r w:rsidR="007D1B97" w:rsidRPr="003C438C">
        <w:t xml:space="preserve"> </w:t>
      </w:r>
      <w:r w:rsidR="007D1B97" w:rsidRPr="00F6420B">
        <w:t>und</w:t>
      </w:r>
      <w:r w:rsidR="007D1B97" w:rsidRPr="003C438C">
        <w:t xml:space="preserve"> </w:t>
      </w:r>
      <w:r w:rsidR="007D1B97" w:rsidRPr="00F6420B">
        <w:t xml:space="preserve">Juckreiz am ganzen Körper), starke Haut- und Schleimhautschwellungen (Angioödem), Atemnot, Blutdruckabfall mit schnellem Puls und Schwitzen. </w:t>
      </w:r>
      <w:r w:rsidRPr="008842B4">
        <w:t>S</w:t>
      </w:r>
      <w:r w:rsidR="007D1B97" w:rsidRPr="008842B4">
        <w:t>chwere allergische Reaktion</w:t>
      </w:r>
      <w:r w:rsidRPr="008842B4">
        <w:t>en</w:t>
      </w:r>
      <w:r w:rsidR="007D1B97" w:rsidRPr="008842B4">
        <w:t xml:space="preserve"> auf Insulin </w:t>
      </w:r>
      <w:r>
        <w:t xml:space="preserve">können </w:t>
      </w:r>
      <w:r w:rsidR="007D1B97" w:rsidRPr="008842B4">
        <w:t>lebensbedrohlich werden</w:t>
      </w:r>
      <w:r w:rsidR="007C1132" w:rsidRPr="008842B4">
        <w:t>.</w:t>
      </w:r>
      <w:r>
        <w:t xml:space="preserve"> </w:t>
      </w:r>
      <w:r>
        <w:rPr>
          <w:rFonts w:ascii="(Asiatische Schriftart verwende" w:hAnsi="(Asiatische Schriftart verwende"/>
        </w:rPr>
        <w:t>Wenden Sie sich sofort an Ihren Arzt, wenn Sie Anzeichen einer schweren allergischen Reaktion bemerken.</w:t>
      </w:r>
    </w:p>
    <w:p w14:paraId="12A63018" w14:textId="77777777" w:rsidR="00CE41B1" w:rsidRDefault="00CE41B1" w:rsidP="00CE41B1">
      <w:pPr>
        <w:pStyle w:val="emeastandard"/>
        <w:widowControl w:val="0"/>
        <w:rPr>
          <w:ins w:id="44" w:author="Autor"/>
        </w:rPr>
      </w:pPr>
    </w:p>
    <w:p w14:paraId="0C8FC9AF" w14:textId="77777777" w:rsidR="00CE41B1" w:rsidRPr="005863F1" w:rsidRDefault="00CE41B1" w:rsidP="00CE41B1">
      <w:pPr>
        <w:pStyle w:val="emeastandard"/>
        <w:widowControl w:val="0"/>
        <w:rPr>
          <w:ins w:id="45" w:author="Autor"/>
          <w:b/>
          <w:bCs/>
        </w:rPr>
      </w:pPr>
      <w:ins w:id="46" w:author="Autor">
        <w:r w:rsidRPr="005863F1">
          <w:rPr>
            <w:b/>
            <w:bCs/>
          </w:rPr>
          <w:t xml:space="preserve">Sonstige Nebenwirkungen </w:t>
        </w:r>
      </w:ins>
    </w:p>
    <w:p w14:paraId="03390490" w14:textId="77777777" w:rsidR="00CE41B1" w:rsidRDefault="00CE41B1" w:rsidP="00CE41B1">
      <w:pPr>
        <w:pStyle w:val="emeastandard"/>
        <w:widowControl w:val="0"/>
        <w:rPr>
          <w:ins w:id="47" w:author="Autor"/>
        </w:rPr>
      </w:pPr>
      <w:ins w:id="48" w:author="Autor">
        <w:r w:rsidRPr="00716526">
          <w:t>Informieren Sie Ihren Arzt, Apotheker oder das medizinische Fachpersonal, wenn eine der folgenden Nebenwirkungen bei Ihnen auftritt:</w:t>
        </w:r>
      </w:ins>
    </w:p>
    <w:p w14:paraId="266685E8" w14:textId="77777777" w:rsidR="00BA5702" w:rsidRDefault="00BA5702" w:rsidP="00BA5702">
      <w:pPr>
        <w:pStyle w:val="emeastandard"/>
        <w:widowControl w:val="0"/>
      </w:pPr>
    </w:p>
    <w:p w14:paraId="462BE3F5" w14:textId="77777777" w:rsidR="00BA5702" w:rsidRDefault="00BA5702" w:rsidP="009C2E6F">
      <w:pPr>
        <w:pStyle w:val="emeastandard"/>
        <w:keepNext/>
        <w:keepLines/>
        <w:numPr>
          <w:ilvl w:val="0"/>
          <w:numId w:val="30"/>
        </w:numPr>
        <w:ind w:left="567" w:hanging="567"/>
        <w:rPr>
          <w:b/>
        </w:rPr>
      </w:pPr>
      <w:r w:rsidRPr="009C2E6F">
        <w:rPr>
          <w:b/>
        </w:rPr>
        <w:t>Hautveränderungen an der Injektionsstelle:</w:t>
      </w:r>
    </w:p>
    <w:p w14:paraId="1CD4FD35" w14:textId="77777777" w:rsidR="00BA5702" w:rsidRDefault="00BA5702" w:rsidP="00BA5702">
      <w:pPr>
        <w:widowControl w:val="0"/>
        <w:tabs>
          <w:tab w:val="clear" w:pos="567"/>
          <w:tab w:val="left" w:pos="708"/>
        </w:tabs>
      </w:pPr>
      <w:r>
        <w:rPr>
          <w:szCs w:val="22"/>
          <w:bdr w:val="none" w:sz="0" w:space="0" w:color="auto" w:frame="1"/>
        </w:rPr>
        <w:t xml:space="preserve">Wenn Sie Insulin zu häufig in dieselbe </w:t>
      </w:r>
      <w:r w:rsidR="009966AE">
        <w:rPr>
          <w:szCs w:val="22"/>
          <w:bdr w:val="none" w:sz="0" w:space="0" w:color="auto" w:frame="1"/>
        </w:rPr>
        <w:t>S</w:t>
      </w:r>
      <w:r>
        <w:rPr>
          <w:szCs w:val="22"/>
          <w:bdr w:val="none" w:sz="0" w:space="0" w:color="auto" w:frame="1"/>
        </w:rPr>
        <w:t>telle spritzen, kann die Haut an dieser Stelle entweder</w:t>
      </w:r>
      <w:r w:rsidR="009966AE">
        <w:rPr>
          <w:szCs w:val="22"/>
          <w:bdr w:val="none" w:sz="0" w:space="0" w:color="auto" w:frame="1"/>
        </w:rPr>
        <w:t xml:space="preserve"> dünner werden</w:t>
      </w:r>
      <w:r>
        <w:rPr>
          <w:szCs w:val="22"/>
          <w:bdr w:val="none" w:sz="0" w:space="0" w:color="auto" w:frame="1"/>
        </w:rPr>
        <w:t xml:space="preserve"> (Lipoatrophie, </w:t>
      </w:r>
      <w:r w:rsidRPr="009C2E6F">
        <w:rPr>
          <w:i/>
          <w:iCs/>
          <w:szCs w:val="22"/>
          <w:bdr w:val="none" w:sz="0" w:space="0" w:color="auto" w:frame="1"/>
        </w:rPr>
        <w:t>kann bei bis zu 1 von 100 Behandelten auftreten</w:t>
      </w:r>
      <w:r>
        <w:rPr>
          <w:szCs w:val="22"/>
          <w:bdr w:val="none" w:sz="0" w:space="0" w:color="auto" w:frame="1"/>
        </w:rPr>
        <w:t xml:space="preserve">) oder sich verdicken (Lipohypertrophie, </w:t>
      </w:r>
      <w:r w:rsidRPr="009C2E6F">
        <w:rPr>
          <w:i/>
          <w:iCs/>
          <w:szCs w:val="22"/>
          <w:bdr w:val="none" w:sz="0" w:space="0" w:color="auto" w:frame="1"/>
        </w:rPr>
        <w:t>kann bei bis zu 1 von 10 Behandelten auftreten</w:t>
      </w:r>
      <w:r>
        <w:rPr>
          <w:szCs w:val="22"/>
          <w:bdr w:val="none" w:sz="0" w:space="0" w:color="auto" w:frame="1"/>
        </w:rPr>
        <w:t xml:space="preserve">). </w:t>
      </w:r>
      <w:r w:rsidR="00CE201D" w:rsidRPr="00083309">
        <w:t>Außerdem können Knoten unter der Haut durch die Ansammlung eines Proteins namens Amyloid verursacht werden (kutane Amyloidose; es ist nicht bekannt, wie häufig dies auftritt). Das Insulin wirkt möglicherweise nicht richtig, wenn Sie in einen Bereich mit Knoten injizieren. Wechseln Sie die Injektionsstelle bei jeder Injektion, um diesen Hautreaktionen vorzubeugen.</w:t>
      </w:r>
    </w:p>
    <w:p w14:paraId="32028D82" w14:textId="77777777" w:rsidR="009433C7" w:rsidRPr="00F6420B" w:rsidRDefault="009433C7" w:rsidP="009433C7">
      <w:pPr>
        <w:pStyle w:val="emeastandard"/>
      </w:pPr>
    </w:p>
    <w:p w14:paraId="26FB70FF" w14:textId="77777777" w:rsidR="009433C7" w:rsidRPr="00F6420B" w:rsidRDefault="009433C7" w:rsidP="009433C7">
      <w:pPr>
        <w:pStyle w:val="emeastandard"/>
        <w:keepNext/>
        <w:keepLines/>
      </w:pPr>
      <w:r w:rsidRPr="00F6420B">
        <w:rPr>
          <w:b/>
        </w:rPr>
        <w:t>Häufige Nebenwirkungen</w:t>
      </w:r>
      <w:r w:rsidRPr="00F6420B">
        <w:t xml:space="preserve"> (</w:t>
      </w:r>
      <w:r>
        <w:t xml:space="preserve">können bei bis zu </w:t>
      </w:r>
      <w:r w:rsidRPr="00190CEC">
        <w:t xml:space="preserve">1 </w:t>
      </w:r>
      <w:r>
        <w:t>von</w:t>
      </w:r>
      <w:r w:rsidRPr="00190CEC">
        <w:t xml:space="preserve"> 10 Behandelte</w:t>
      </w:r>
      <w:r>
        <w:t>n auftreten</w:t>
      </w:r>
      <w:r w:rsidRPr="00F6420B">
        <w:t>)</w:t>
      </w:r>
    </w:p>
    <w:p w14:paraId="172AA607" w14:textId="77777777" w:rsidR="009433C7" w:rsidRPr="003C7D0E" w:rsidRDefault="009433C7" w:rsidP="003C7D0E">
      <w:pPr>
        <w:pStyle w:val="emeastandard"/>
        <w:keepNext/>
        <w:keepLines/>
        <w:numPr>
          <w:ilvl w:val="0"/>
          <w:numId w:val="30"/>
        </w:numPr>
        <w:ind w:left="567" w:hanging="567"/>
        <w:rPr>
          <w:b/>
        </w:rPr>
      </w:pPr>
      <w:r w:rsidRPr="00A40874">
        <w:rPr>
          <w:b/>
        </w:rPr>
        <w:t>Nebenwirkungen an der Haut und allergische Reaktionen</w:t>
      </w:r>
      <w:r w:rsidR="0014644B" w:rsidRPr="00A40874">
        <w:rPr>
          <w:b/>
        </w:rPr>
        <w:t xml:space="preserve"> an der Injektionsstelle</w:t>
      </w:r>
    </w:p>
    <w:p w14:paraId="5A3027A5" w14:textId="77777777" w:rsidR="009433C7" w:rsidRPr="00F6420B" w:rsidRDefault="0014644B" w:rsidP="009433C7">
      <w:pPr>
        <w:pStyle w:val="subheadingPL"/>
        <w:keepNext w:val="0"/>
        <w:keepLines w:val="0"/>
        <w:rPr>
          <w:b w:val="0"/>
        </w:rPr>
      </w:pPr>
      <w:r>
        <w:rPr>
          <w:b w:val="0"/>
        </w:rPr>
        <w:t xml:space="preserve">Anzeichen sind </w:t>
      </w:r>
      <w:r w:rsidR="009433C7" w:rsidRPr="00F6420B">
        <w:rPr>
          <w:b w:val="0"/>
        </w:rPr>
        <w:t xml:space="preserve">z. B. Rötung, ungewohnt starker Schmerz beim Spritzen, Juckreiz, </w:t>
      </w:r>
      <w:proofErr w:type="spellStart"/>
      <w:r w:rsidR="009433C7" w:rsidRPr="00F6420B">
        <w:rPr>
          <w:b w:val="0"/>
        </w:rPr>
        <w:t>Quaddelbildung</w:t>
      </w:r>
      <w:proofErr w:type="spellEnd"/>
      <w:r w:rsidR="009433C7" w:rsidRPr="00F6420B">
        <w:rPr>
          <w:b w:val="0"/>
        </w:rPr>
        <w:t>, Schwellung oder Entzündung. Sie können sich auf die Umgebung der Einstichstelle ausbreiten. Die meisten leichteren Reaktionen bilden sich gewöhnlich innerhalb von wenigen Tagen bzw. Wochen zurück.</w:t>
      </w:r>
    </w:p>
    <w:p w14:paraId="046DBB43" w14:textId="77777777" w:rsidR="009433C7" w:rsidRPr="00F6420B" w:rsidRDefault="009433C7" w:rsidP="009433C7">
      <w:pPr>
        <w:pStyle w:val="emeastandard"/>
      </w:pPr>
    </w:p>
    <w:p w14:paraId="00B5B669" w14:textId="77777777" w:rsidR="009433C7" w:rsidRPr="00F6420B" w:rsidRDefault="009433C7" w:rsidP="009433C7">
      <w:pPr>
        <w:pStyle w:val="emeastandard"/>
        <w:keepNext/>
        <w:keepLines/>
      </w:pPr>
      <w:r w:rsidRPr="00F6420B">
        <w:rPr>
          <w:b/>
        </w:rPr>
        <w:t>Seltene Nebenwirkungen</w:t>
      </w:r>
      <w:r w:rsidRPr="00F6420B">
        <w:t xml:space="preserve"> (</w:t>
      </w:r>
      <w:r>
        <w:t xml:space="preserve">können bei bis zu </w:t>
      </w:r>
      <w:r w:rsidRPr="00190CEC">
        <w:t xml:space="preserve">1 </w:t>
      </w:r>
      <w:r>
        <w:t>von</w:t>
      </w:r>
      <w:r w:rsidRPr="00190CEC">
        <w:t xml:space="preserve"> 1</w:t>
      </w:r>
      <w:r>
        <w:t>.</w:t>
      </w:r>
      <w:r w:rsidRPr="00190CEC">
        <w:t>0</w:t>
      </w:r>
      <w:r>
        <w:t>00</w:t>
      </w:r>
      <w:r w:rsidRPr="00190CEC">
        <w:t xml:space="preserve"> Behandelte</w:t>
      </w:r>
      <w:r>
        <w:t>n</w:t>
      </w:r>
      <w:r w:rsidRPr="00190CEC">
        <w:t xml:space="preserve"> </w:t>
      </w:r>
      <w:r>
        <w:t>auftreten</w:t>
      </w:r>
      <w:r w:rsidRPr="00F6420B">
        <w:t>)</w:t>
      </w:r>
    </w:p>
    <w:p w14:paraId="56238F0B" w14:textId="77777777" w:rsidR="009433C7" w:rsidRPr="003C7D0E" w:rsidRDefault="009433C7" w:rsidP="003C7D0E">
      <w:pPr>
        <w:pStyle w:val="emeastandard"/>
        <w:keepNext/>
        <w:keepLines/>
        <w:numPr>
          <w:ilvl w:val="0"/>
          <w:numId w:val="30"/>
        </w:numPr>
        <w:ind w:left="567" w:hanging="567"/>
        <w:rPr>
          <w:b/>
        </w:rPr>
      </w:pPr>
      <w:r w:rsidRPr="00A40874">
        <w:rPr>
          <w:b/>
        </w:rPr>
        <w:t>Sehstörungen</w:t>
      </w:r>
    </w:p>
    <w:p w14:paraId="2D337BFB" w14:textId="77777777" w:rsidR="009433C7" w:rsidRPr="00F6420B" w:rsidRDefault="009433C7" w:rsidP="009433C7">
      <w:pPr>
        <w:pStyle w:val="emeastandard"/>
      </w:pPr>
      <w:r w:rsidRPr="00F6420B">
        <w:t xml:space="preserve">Ausgeprägte </w:t>
      </w:r>
      <w:r>
        <w:t>Veränderungen</w:t>
      </w:r>
      <w:r w:rsidRPr="00F6420B">
        <w:t xml:space="preserve"> (Verbesserung oder Verschlechterung) Ihrer Blutzuckereinstellung können Ihr Sehvermögen vorübergehend beeinträchtigen. Wenn Sie an einer proliferativen Retinopathie leiden (eine durch die Zuckerkrankheit verursachte Augenerkrankung), können schwere Unterzuckerungen zu eine</w:t>
      </w:r>
      <w:r>
        <w:t>m</w:t>
      </w:r>
      <w:r w:rsidRPr="00F6420B">
        <w:t xml:space="preserve"> vorübergehenden</w:t>
      </w:r>
      <w:r>
        <w:t xml:space="preserve"> Verlust der Sehschärfe</w:t>
      </w:r>
      <w:r w:rsidRPr="00F6420B">
        <w:t xml:space="preserve"> führen.</w:t>
      </w:r>
    </w:p>
    <w:p w14:paraId="2B28091A" w14:textId="77777777" w:rsidR="009433C7" w:rsidRPr="00A40874" w:rsidRDefault="009433C7" w:rsidP="003C7D0E">
      <w:pPr>
        <w:pStyle w:val="emeastandard"/>
        <w:keepNext/>
        <w:keepLines/>
        <w:numPr>
          <w:ilvl w:val="0"/>
          <w:numId w:val="30"/>
        </w:numPr>
        <w:ind w:left="567" w:hanging="567"/>
        <w:rPr>
          <w:b/>
        </w:rPr>
      </w:pPr>
      <w:r w:rsidRPr="00A40874">
        <w:rPr>
          <w:b/>
        </w:rPr>
        <w:t>Allgemeine Erkrankungen</w:t>
      </w:r>
    </w:p>
    <w:p w14:paraId="39F1F7C6" w14:textId="77777777" w:rsidR="009433C7" w:rsidRPr="00F6420B" w:rsidRDefault="009433C7" w:rsidP="009433C7">
      <w:pPr>
        <w:pStyle w:val="emeastandard"/>
      </w:pPr>
      <w:r w:rsidRPr="00F6420B">
        <w:t>In seltenen Fällen kann die Insulinbehandlung auch zu vorübergehenden Wassereinlagerungen im Körper führen, die sich als Schwellungen im Bereich der Unterschenkel und Knöchel äußern können.</w:t>
      </w:r>
    </w:p>
    <w:p w14:paraId="12BB2BCB" w14:textId="77777777" w:rsidR="009433C7" w:rsidRPr="00F6420B" w:rsidRDefault="009433C7" w:rsidP="009433C7">
      <w:pPr>
        <w:pStyle w:val="emeastandard"/>
      </w:pPr>
    </w:p>
    <w:p w14:paraId="318BBB73" w14:textId="77777777" w:rsidR="009433C7" w:rsidRPr="00F6420B" w:rsidRDefault="009433C7" w:rsidP="009433C7">
      <w:pPr>
        <w:pStyle w:val="emeastandard"/>
        <w:keepNext/>
        <w:keepLines/>
      </w:pPr>
      <w:r w:rsidRPr="00F6420B">
        <w:rPr>
          <w:b/>
        </w:rPr>
        <w:t>S</w:t>
      </w:r>
      <w:r>
        <w:rPr>
          <w:b/>
        </w:rPr>
        <w:t>ehr s</w:t>
      </w:r>
      <w:r w:rsidRPr="00F6420B">
        <w:rPr>
          <w:b/>
        </w:rPr>
        <w:t>eltene Nebenwirkungen</w:t>
      </w:r>
      <w:r w:rsidRPr="00F6420B">
        <w:t xml:space="preserve"> (</w:t>
      </w:r>
      <w:r>
        <w:t xml:space="preserve">können bei bis zu </w:t>
      </w:r>
      <w:r w:rsidRPr="00682AD7">
        <w:t>1</w:t>
      </w:r>
      <w:r>
        <w:t xml:space="preserve"> von 10.000</w:t>
      </w:r>
      <w:r w:rsidRPr="00682AD7">
        <w:t xml:space="preserve"> Behandelte</w:t>
      </w:r>
      <w:r>
        <w:t>n</w:t>
      </w:r>
      <w:r w:rsidRPr="00682AD7">
        <w:t xml:space="preserve"> </w:t>
      </w:r>
      <w:r>
        <w:t>auftreten</w:t>
      </w:r>
      <w:r w:rsidRPr="00F6420B">
        <w:t>)</w:t>
      </w:r>
    </w:p>
    <w:p w14:paraId="58A3072A" w14:textId="77777777" w:rsidR="00D43A16" w:rsidRPr="00F6420B" w:rsidRDefault="00D43A16" w:rsidP="00D43A16">
      <w:pPr>
        <w:pStyle w:val="emeastandard"/>
      </w:pPr>
      <w:r w:rsidRPr="00F6420B">
        <w:t>In sehr seltenen Fällen kann es zur Störung des Geschmack</w:t>
      </w:r>
      <w:r>
        <w:t>s</w:t>
      </w:r>
      <w:r w:rsidRPr="00F6420B">
        <w:t>empfindens (</w:t>
      </w:r>
      <w:proofErr w:type="spellStart"/>
      <w:r w:rsidRPr="00F6420B">
        <w:t>Dysgeusie</w:t>
      </w:r>
      <w:proofErr w:type="spellEnd"/>
      <w:r w:rsidRPr="00F6420B">
        <w:t>) und zu Muskelschmerzen (Myalgie) kommen.</w:t>
      </w:r>
    </w:p>
    <w:p w14:paraId="0156AEAD" w14:textId="77777777" w:rsidR="00D43A16" w:rsidRPr="00F6420B" w:rsidRDefault="00D43A16" w:rsidP="00D43A16">
      <w:pPr>
        <w:pStyle w:val="emeastandard"/>
      </w:pPr>
    </w:p>
    <w:p w14:paraId="7577E335" w14:textId="77777777" w:rsidR="00D43A16" w:rsidRPr="00F6420B" w:rsidRDefault="00D43A16" w:rsidP="000147AE">
      <w:pPr>
        <w:pStyle w:val="11subheadingSPC"/>
      </w:pPr>
      <w:r>
        <w:t xml:space="preserve">Anwendung bei </w:t>
      </w:r>
      <w:r w:rsidRPr="00F6420B">
        <w:t>Kinder</w:t>
      </w:r>
      <w:r>
        <w:t>n</w:t>
      </w:r>
      <w:r w:rsidRPr="00F6420B">
        <w:t xml:space="preserve"> und Jugendliche</w:t>
      </w:r>
      <w:r>
        <w:t>n</w:t>
      </w:r>
    </w:p>
    <w:p w14:paraId="13546996" w14:textId="77777777" w:rsidR="00D43A16" w:rsidRPr="00F6420B" w:rsidRDefault="00D43A16" w:rsidP="00CC7476">
      <w:pPr>
        <w:pStyle w:val="Leerzeilenach"/>
      </w:pPr>
    </w:p>
    <w:p w14:paraId="28634BC7" w14:textId="77777777" w:rsidR="00D43A16" w:rsidRPr="00F6420B" w:rsidRDefault="00D43A16" w:rsidP="00AD65BB">
      <w:pPr>
        <w:pStyle w:val="emeastandard"/>
        <w:keepNext/>
      </w:pPr>
      <w:r w:rsidRPr="00F6420B">
        <w:t xml:space="preserve">Im Allgemeinen sind die Nebenwirkungen bei </w:t>
      </w:r>
      <w:r>
        <w:t>Kindern und Jugendlichen</w:t>
      </w:r>
      <w:r w:rsidRPr="00F6420B">
        <w:t xml:space="preserve"> bis zu 18</w:t>
      </w:r>
      <w:r>
        <w:t> </w:t>
      </w:r>
      <w:r w:rsidRPr="00F6420B">
        <w:t>Jahren ähnlich denen bei Erwachsenen.</w:t>
      </w:r>
    </w:p>
    <w:p w14:paraId="045ED22F" w14:textId="77777777" w:rsidR="009B729E" w:rsidRPr="00D522EB" w:rsidRDefault="009B729E" w:rsidP="009B729E">
      <w:pPr>
        <w:pStyle w:val="emeastandard"/>
      </w:pPr>
      <w:r w:rsidRPr="008842B4">
        <w:t xml:space="preserve">Über Reaktionen </w:t>
      </w:r>
      <w:r w:rsidRPr="004F3542">
        <w:t>im Einstichbereich (Schmerz an der Einstichstelle, Reaktionen an der Einstichstelle) und Hautreaktionen (Ausschlag, Nesselsucht) w</w:t>
      </w:r>
      <w:r w:rsidRPr="0028063C">
        <w:t>urde bei Kindern und Jugen</w:t>
      </w:r>
      <w:r w:rsidRPr="00EF71E2">
        <w:t>d</w:t>
      </w:r>
      <w:r w:rsidRPr="00D522EB">
        <w:t>lichen bis zu 18 Jahren relativ häufiger berichtet als bei Erwachsenen.</w:t>
      </w:r>
    </w:p>
    <w:p w14:paraId="44B21417" w14:textId="77777777" w:rsidR="00C97DC6" w:rsidRPr="00F6420B" w:rsidRDefault="00460569" w:rsidP="00C97DC6">
      <w:pPr>
        <w:pStyle w:val="emeastandard"/>
      </w:pPr>
      <w:r w:rsidRPr="004C05F6">
        <w:t>Es gibt keine Erfahrung bei</w:t>
      </w:r>
      <w:r w:rsidR="00C97DC6" w:rsidRPr="00F10339">
        <w:t xml:space="preserve"> Kinder</w:t>
      </w:r>
      <w:r w:rsidRPr="00F10339">
        <w:t>n</w:t>
      </w:r>
      <w:r w:rsidR="00C97DC6" w:rsidRPr="00BB7A4F">
        <w:t xml:space="preserve"> unter 2 Jahren</w:t>
      </w:r>
      <w:r w:rsidR="00C97DC6" w:rsidRPr="009435B2">
        <w:t>.</w:t>
      </w:r>
    </w:p>
    <w:p w14:paraId="7EB986FA" w14:textId="77777777" w:rsidR="00C97DC6" w:rsidRPr="00F6420B" w:rsidRDefault="00C97DC6" w:rsidP="00C97DC6">
      <w:pPr>
        <w:pStyle w:val="emeastandard"/>
      </w:pPr>
    </w:p>
    <w:p w14:paraId="2E7C0FBF" w14:textId="77777777" w:rsidR="00164D09" w:rsidRDefault="00164D09" w:rsidP="00CC7476">
      <w:pPr>
        <w:pStyle w:val="emeastandard"/>
        <w:keepNext/>
        <w:rPr>
          <w:b/>
        </w:rPr>
      </w:pPr>
      <w:r>
        <w:rPr>
          <w:b/>
        </w:rPr>
        <w:t>Meldung von Nebenwirkungen</w:t>
      </w:r>
    </w:p>
    <w:p w14:paraId="6874CDA7" w14:textId="77777777" w:rsidR="00CC7476" w:rsidRDefault="00CC7476" w:rsidP="00CC7476">
      <w:pPr>
        <w:pStyle w:val="emeastandard"/>
        <w:keepNext/>
      </w:pPr>
    </w:p>
    <w:p w14:paraId="64027381" w14:textId="77777777" w:rsidR="00C97DC6" w:rsidRPr="00AB0ABC" w:rsidRDefault="00C97DC6" w:rsidP="00CC7476">
      <w:pPr>
        <w:pStyle w:val="emeastandard"/>
        <w:keepNext/>
        <w:rPr>
          <w:rFonts w:ascii="(Asiatische Schriftart verwende" w:hAnsi="(Asiatische Schriftart verwende"/>
          <w:b/>
          <w:bCs/>
        </w:rPr>
      </w:pPr>
      <w:r w:rsidRPr="00CC7476">
        <w:t>Wenn Sie Nebenwirkungen bemerken, wenden Sie sich an Ihren Arzt oder Apotheker. Dies gilt auch für Nebenwirkungen, die nicht in dieser Packungsbeilage angegeben sind.</w:t>
      </w:r>
      <w:r w:rsidR="00164D09">
        <w:rPr>
          <w:b/>
        </w:rPr>
        <w:t xml:space="preserve"> </w:t>
      </w:r>
      <w:r w:rsidR="00164D09" w:rsidRPr="00E85F4A">
        <w:rPr>
          <w:noProof/>
          <w:szCs w:val="22"/>
        </w:rPr>
        <w:t xml:space="preserve">Sie können Nebenwirkungen auch direkt </w:t>
      </w:r>
      <w:r w:rsidR="00164D09" w:rsidRPr="009258CB">
        <w:rPr>
          <w:noProof/>
          <w:szCs w:val="22"/>
        </w:rPr>
        <w:t xml:space="preserve">über </w:t>
      </w:r>
      <w:r w:rsidR="00E65A79" w:rsidRPr="00E65A79">
        <w:rPr>
          <w:noProof/>
          <w:szCs w:val="22"/>
          <w:highlight w:val="lightGray"/>
        </w:rPr>
        <w:t xml:space="preserve">das in </w:t>
      </w:r>
      <w:hyperlink r:id="rId14" w:history="1">
        <w:r w:rsidR="00E65A79" w:rsidRPr="00E65A79">
          <w:rPr>
            <w:rStyle w:val="Hyperlink"/>
            <w:noProof/>
            <w:szCs w:val="22"/>
            <w:highlight w:val="lightGray"/>
          </w:rPr>
          <w:t>Anhang V</w:t>
        </w:r>
      </w:hyperlink>
      <w:r w:rsidR="00E65A79" w:rsidRPr="00E65A79">
        <w:rPr>
          <w:noProof/>
          <w:szCs w:val="22"/>
          <w:highlight w:val="lightGray"/>
        </w:rPr>
        <w:t xml:space="preserve"> aufgeführte nationale Meldesystem</w:t>
      </w:r>
      <w:r w:rsidR="00164D09" w:rsidRPr="009258CB">
        <w:rPr>
          <w:noProof/>
          <w:szCs w:val="22"/>
        </w:rPr>
        <w:t xml:space="preserve"> </w:t>
      </w:r>
      <w:r w:rsidR="00164D09">
        <w:rPr>
          <w:noProof/>
          <w:szCs w:val="22"/>
        </w:rPr>
        <w:t>anzeigen</w:t>
      </w:r>
      <w:r w:rsidR="00164D09" w:rsidRPr="00E85F4A">
        <w:rPr>
          <w:noProof/>
          <w:szCs w:val="22"/>
        </w:rPr>
        <w:t>.</w:t>
      </w:r>
      <w:r w:rsidR="00164D09" w:rsidRPr="009258CB">
        <w:rPr>
          <w:szCs w:val="22"/>
        </w:rPr>
        <w:t xml:space="preserve"> </w:t>
      </w:r>
      <w:r w:rsidR="00164D09" w:rsidRPr="00E85F4A">
        <w:rPr>
          <w:noProof/>
          <w:szCs w:val="22"/>
        </w:rPr>
        <w:t>Indem Sie Nebenwirkungen melden, können Sie dazu beitragen, dass mehr Informationen über die Sicherheit dieses Arzneimittels zur Verfügung gestellt werden.</w:t>
      </w:r>
    </w:p>
    <w:p w14:paraId="4D161506" w14:textId="77777777" w:rsidR="006953E2" w:rsidRPr="00F6420B" w:rsidRDefault="006953E2" w:rsidP="006953E2">
      <w:pPr>
        <w:pStyle w:val="emeastandard"/>
      </w:pPr>
    </w:p>
    <w:p w14:paraId="63315601" w14:textId="77777777" w:rsidR="006953E2" w:rsidRPr="00F6420B" w:rsidRDefault="006953E2" w:rsidP="006953E2">
      <w:pPr>
        <w:pStyle w:val="emeastandard"/>
      </w:pPr>
    </w:p>
    <w:p w14:paraId="76BD417F" w14:textId="77777777" w:rsidR="006953E2" w:rsidRPr="006953E2" w:rsidRDefault="006953E2" w:rsidP="006953E2">
      <w:pPr>
        <w:pStyle w:val="1heading"/>
        <w:rPr>
          <w:rFonts w:ascii="(Asiatische Schriftart verwende" w:hAnsi="(Asiatische Schriftart verwende"/>
          <w:caps w:val="0"/>
        </w:rPr>
      </w:pPr>
      <w:r w:rsidRPr="006953E2">
        <w:rPr>
          <w:rFonts w:ascii="(Asiatische Schriftart verwende" w:hAnsi="(Asiatische Schriftart verwende"/>
          <w:caps w:val="0"/>
        </w:rPr>
        <w:t>5.</w:t>
      </w:r>
      <w:r w:rsidRPr="006953E2">
        <w:rPr>
          <w:rFonts w:ascii="(Asiatische Schriftart verwende" w:hAnsi="(Asiatische Schriftart verwende"/>
          <w:caps w:val="0"/>
        </w:rPr>
        <w:tab/>
      </w:r>
      <w:r>
        <w:rPr>
          <w:rFonts w:ascii="(Asiatische Schriftart verwende" w:hAnsi="(Asiatische Schriftart verwende"/>
          <w:caps w:val="0"/>
        </w:rPr>
        <w:t>Wie ist Lantus aufzubewahren</w:t>
      </w:r>
      <w:r w:rsidRPr="006953E2">
        <w:rPr>
          <w:rFonts w:ascii="(Asiatische Schriftart verwende" w:hAnsi="(Asiatische Schriftart verwende"/>
          <w:caps w:val="0"/>
        </w:rPr>
        <w:t>?</w:t>
      </w:r>
    </w:p>
    <w:p w14:paraId="55869CDF" w14:textId="77777777" w:rsidR="00364CA2" w:rsidRPr="00F6420B" w:rsidRDefault="00364CA2" w:rsidP="000147AE">
      <w:pPr>
        <w:pStyle w:val="Leerzeilenach"/>
      </w:pPr>
    </w:p>
    <w:p w14:paraId="283CFB0B" w14:textId="77777777" w:rsidR="00364CA2" w:rsidRPr="00F6420B" w:rsidRDefault="00180F6B" w:rsidP="000147AE">
      <w:pPr>
        <w:pStyle w:val="emeastandard"/>
      </w:pPr>
      <w:r>
        <w:t xml:space="preserve">Bewahren Sie dieses </w:t>
      </w:r>
      <w:r w:rsidR="00364CA2" w:rsidRPr="00F6420B">
        <w:t>Arzneimittel für Kinder unzugänglich auf.</w:t>
      </w:r>
    </w:p>
    <w:p w14:paraId="46779B47" w14:textId="77777777" w:rsidR="00364CA2" w:rsidRPr="00F6420B" w:rsidRDefault="00364CA2" w:rsidP="000147AE">
      <w:pPr>
        <w:pStyle w:val="emeastandard"/>
      </w:pPr>
    </w:p>
    <w:p w14:paraId="758CDB2A" w14:textId="77777777" w:rsidR="00364CA2" w:rsidRPr="00F6420B" w:rsidRDefault="00364CA2" w:rsidP="000147AE">
      <w:pPr>
        <w:pStyle w:val="emeastandard"/>
      </w:pPr>
      <w:r w:rsidRPr="00F6420B">
        <w:t xml:space="preserve">Sie dürfen </w:t>
      </w:r>
      <w:r w:rsidR="00180F6B">
        <w:t>dieses</w:t>
      </w:r>
      <w:r w:rsidR="00180F6B" w:rsidRPr="00F6420B">
        <w:t xml:space="preserve"> </w:t>
      </w:r>
      <w:r w:rsidRPr="00F6420B">
        <w:t xml:space="preserve">Arzneimittel nach dem auf dem Umkarton und </w:t>
      </w:r>
      <w:r w:rsidR="00706288" w:rsidRPr="00F6420B">
        <w:t xml:space="preserve">auf dem Etikett </w:t>
      </w:r>
      <w:r w:rsidRPr="00F6420B">
        <w:t xml:space="preserve">der Patrone </w:t>
      </w:r>
      <w:r w:rsidR="00D43A16">
        <w:t>nach „Verwendbar bis“</w:t>
      </w:r>
      <w:r w:rsidR="00806094">
        <w:t xml:space="preserve"> bzw. „EXP“</w:t>
      </w:r>
      <w:r w:rsidR="00D43A16">
        <w:t xml:space="preserve"> </w:t>
      </w:r>
      <w:r w:rsidR="00D43A16" w:rsidRPr="00F6420B">
        <w:t xml:space="preserve">angegebenen </w:t>
      </w:r>
      <w:r w:rsidRPr="00F6420B">
        <w:t xml:space="preserve">Verfalldatum nicht mehr </w:t>
      </w:r>
      <w:r w:rsidR="00180F6B">
        <w:t>verwenden</w:t>
      </w:r>
      <w:r w:rsidRPr="00F6420B">
        <w:t xml:space="preserve">. Das Verfalldatum bezieht sich auf den letzten Tag des </w:t>
      </w:r>
      <w:r w:rsidR="00180F6B">
        <w:t xml:space="preserve">angegebenen </w:t>
      </w:r>
      <w:r w:rsidRPr="00F6420B">
        <w:t>Monats.</w:t>
      </w:r>
    </w:p>
    <w:p w14:paraId="37C0DB6F" w14:textId="77777777" w:rsidR="00364CA2" w:rsidRPr="00F6420B" w:rsidRDefault="00364CA2">
      <w:pPr>
        <w:pStyle w:val="emeastandard"/>
        <w:rPr>
          <w:rFonts w:ascii="(Asiatische Schriftart verwende" w:hAnsi="(Asiatische Schriftart verwende"/>
          <w:szCs w:val="22"/>
          <w:u w:val="single"/>
        </w:rPr>
      </w:pPr>
    </w:p>
    <w:p w14:paraId="7CAF10DB" w14:textId="77777777" w:rsidR="00364CA2" w:rsidRPr="00D43A16" w:rsidRDefault="00364CA2" w:rsidP="000147AE">
      <w:pPr>
        <w:pStyle w:val="emeastandard"/>
        <w:keepNext/>
        <w:keepLines/>
        <w:rPr>
          <w:rFonts w:ascii="(Asiatische Schriftart verwende" w:hAnsi="(Asiatische Schriftart verwende"/>
          <w:szCs w:val="22"/>
          <w:u w:val="single"/>
        </w:rPr>
      </w:pPr>
      <w:r w:rsidRPr="00D43A16">
        <w:rPr>
          <w:rFonts w:ascii="(Asiatische Schriftart verwende" w:hAnsi="(Asiatische Schriftart verwende"/>
          <w:szCs w:val="22"/>
          <w:u w:val="single"/>
        </w:rPr>
        <w:t>Nicht angebrochene Patronen</w:t>
      </w:r>
    </w:p>
    <w:p w14:paraId="63269219" w14:textId="77777777" w:rsidR="00364CA2" w:rsidRPr="00F6420B" w:rsidRDefault="00364CA2">
      <w:pPr>
        <w:pStyle w:val="emeastandard"/>
      </w:pPr>
      <w:r w:rsidRPr="00F6420B">
        <w:t>Im Kühlschrank lagern (</w:t>
      </w:r>
      <w:r w:rsidR="00D43A16" w:rsidRPr="00F6420B">
        <w:t>2 °C</w:t>
      </w:r>
      <w:r w:rsidR="00D43A16">
        <w:t>–</w:t>
      </w:r>
      <w:r w:rsidR="00D43A16" w:rsidRPr="00F6420B">
        <w:t>8 °C</w:t>
      </w:r>
      <w:r w:rsidRPr="00F6420B">
        <w:t xml:space="preserve">). </w:t>
      </w:r>
      <w:r w:rsidR="00706288" w:rsidRPr="00F6420B">
        <w:t>Nicht einfrieren</w:t>
      </w:r>
      <w:r w:rsidR="001556E5">
        <w:t xml:space="preserve"> oder</w:t>
      </w:r>
      <w:r w:rsidR="00706288" w:rsidRPr="00F6420B">
        <w:t xml:space="preserve"> in </w:t>
      </w:r>
      <w:r w:rsidR="0014644B">
        <w:t>der</w:t>
      </w:r>
      <w:r w:rsidR="0014644B" w:rsidRPr="00F6420B">
        <w:t xml:space="preserve"> </w:t>
      </w:r>
      <w:r w:rsidR="00706288" w:rsidRPr="00F6420B">
        <w:t>Nähe des Gefrierfachs oder eines Kühlelements</w:t>
      </w:r>
      <w:r w:rsidR="0014644B">
        <w:t xml:space="preserve"> aufbewahren</w:t>
      </w:r>
      <w:r w:rsidR="00706288" w:rsidRPr="00F6420B">
        <w:t>. Die Patrone im Umkarton aufbewahren, um den Inhalt vor Licht zu schützen.</w:t>
      </w:r>
    </w:p>
    <w:p w14:paraId="59BFC2B0" w14:textId="77777777" w:rsidR="00364CA2" w:rsidRPr="00F6420B" w:rsidRDefault="00364CA2">
      <w:pPr>
        <w:pStyle w:val="emeastandard"/>
      </w:pPr>
    </w:p>
    <w:p w14:paraId="2C9CD293" w14:textId="77777777" w:rsidR="00364CA2" w:rsidRPr="00D43A16" w:rsidRDefault="00706288" w:rsidP="000147AE">
      <w:pPr>
        <w:pStyle w:val="emeastandard"/>
        <w:keepNext/>
        <w:keepLines/>
        <w:rPr>
          <w:rFonts w:ascii="(Asiatische Schriftart verwende" w:hAnsi="(Asiatische Schriftart verwende"/>
          <w:szCs w:val="22"/>
          <w:u w:val="single"/>
        </w:rPr>
      </w:pPr>
      <w:r w:rsidRPr="00D43A16">
        <w:rPr>
          <w:rFonts w:ascii="(Asiatische Schriftart verwende" w:hAnsi="(Asiatische Schriftart verwende"/>
          <w:szCs w:val="22"/>
          <w:u w:val="single"/>
        </w:rPr>
        <w:t>Verwendete</w:t>
      </w:r>
      <w:r w:rsidR="00364CA2" w:rsidRPr="00D43A16">
        <w:rPr>
          <w:rFonts w:ascii="(Asiatische Schriftart verwende" w:hAnsi="(Asiatische Schriftart verwende"/>
          <w:szCs w:val="22"/>
          <w:u w:val="single"/>
        </w:rPr>
        <w:t xml:space="preserve"> Patronen</w:t>
      </w:r>
    </w:p>
    <w:p w14:paraId="174715D1" w14:textId="77777777" w:rsidR="00364CA2" w:rsidRPr="00F6420B" w:rsidRDefault="009617EE">
      <w:pPr>
        <w:pStyle w:val="emeastandard"/>
      </w:pPr>
      <w:r w:rsidRPr="00F6420B">
        <w:t>In Verwendung</w:t>
      </w:r>
      <w:r w:rsidR="00706288" w:rsidRPr="00F6420B">
        <w:rPr>
          <w:noProof/>
        </w:rPr>
        <w:t xml:space="preserve"> befindliche (im Insulinpen) oder als Vorrat mitgeführte Patrone</w:t>
      </w:r>
      <w:r w:rsidRPr="00F6420B">
        <w:rPr>
          <w:noProof/>
        </w:rPr>
        <w:t>n</w:t>
      </w:r>
      <w:r w:rsidR="00706288" w:rsidRPr="00F6420B">
        <w:rPr>
          <w:noProof/>
        </w:rPr>
        <w:t xml:space="preserve"> </w:t>
      </w:r>
      <w:r w:rsidRPr="00F6420B">
        <w:rPr>
          <w:noProof/>
        </w:rPr>
        <w:t>können maximal 4</w:t>
      </w:r>
      <w:r w:rsidR="00CB0884">
        <w:rPr>
          <w:noProof/>
        </w:rPr>
        <w:t> </w:t>
      </w:r>
      <w:r w:rsidRPr="00F6420B">
        <w:rPr>
          <w:noProof/>
        </w:rPr>
        <w:t xml:space="preserve">Wochen lang bei einer Temperatur von nicht über </w:t>
      </w:r>
      <w:r w:rsidR="002E7AD7">
        <w:rPr>
          <w:noProof/>
        </w:rPr>
        <w:t>30</w:t>
      </w:r>
      <w:r w:rsidR="002E7AD7" w:rsidRPr="00F6420B">
        <w:rPr>
          <w:noProof/>
        </w:rPr>
        <w:t> </w:t>
      </w:r>
      <w:r w:rsidRPr="00F6420B">
        <w:rPr>
          <w:noProof/>
        </w:rPr>
        <w:t>°C</w:t>
      </w:r>
      <w:r w:rsidR="00562379">
        <w:rPr>
          <w:noProof/>
        </w:rPr>
        <w:t xml:space="preserve"> und</w:t>
      </w:r>
      <w:r w:rsidRPr="00F6420B">
        <w:rPr>
          <w:noProof/>
        </w:rPr>
        <w:t xml:space="preserve"> vor direkter Hitzeeinwirkung und direktem Licht geschützt aufbewahrt werden. In Verwendung befindliche Patronen</w:t>
      </w:r>
      <w:r w:rsidR="00706288" w:rsidRPr="00F6420B">
        <w:rPr>
          <w:noProof/>
        </w:rPr>
        <w:t xml:space="preserve"> nicht im Kühlschrank aufbewahren. </w:t>
      </w:r>
      <w:r w:rsidR="00095BCB">
        <w:rPr>
          <w:noProof/>
        </w:rPr>
        <w:t>Nach diesem Zeitraum</w:t>
      </w:r>
      <w:r w:rsidR="00095BCB" w:rsidRPr="00234042">
        <w:rPr>
          <w:noProof/>
        </w:rPr>
        <w:t xml:space="preserve"> </w:t>
      </w:r>
      <w:r w:rsidRPr="00F6420B">
        <w:rPr>
          <w:noProof/>
        </w:rPr>
        <w:t xml:space="preserve">dürfen </w:t>
      </w:r>
      <w:r w:rsidR="00706288" w:rsidRPr="00F6420B">
        <w:rPr>
          <w:noProof/>
        </w:rPr>
        <w:t>sie nicht mehr verwendet werden.</w:t>
      </w:r>
    </w:p>
    <w:p w14:paraId="1D1CA02F" w14:textId="77777777" w:rsidR="00364CA2" w:rsidRPr="00F6420B" w:rsidRDefault="00364CA2">
      <w:pPr>
        <w:pStyle w:val="emeastandard"/>
      </w:pPr>
    </w:p>
    <w:p w14:paraId="6E39F9D2" w14:textId="77777777" w:rsidR="00364CA2" w:rsidRPr="00F6420B" w:rsidRDefault="00364CA2">
      <w:pPr>
        <w:pStyle w:val="emeastandard"/>
      </w:pPr>
      <w:r w:rsidRPr="00F6420B">
        <w:t>Sie dürfen Lantus nicht verwenden, wenn die Lösung sichtbare Teilchen enthält. Verwenden Sie Lantus nur, wenn die Lösung klar, farblos und wässrig ist.</w:t>
      </w:r>
    </w:p>
    <w:p w14:paraId="4131E9D2" w14:textId="77777777" w:rsidR="00364CA2" w:rsidRPr="00F6420B" w:rsidRDefault="00364CA2">
      <w:pPr>
        <w:pStyle w:val="emeastandard"/>
      </w:pPr>
    </w:p>
    <w:p w14:paraId="32E3F2EF" w14:textId="77777777" w:rsidR="00180F6B" w:rsidRPr="00F6420B" w:rsidRDefault="00180F6B" w:rsidP="00180F6B">
      <w:pPr>
        <w:ind w:right="-2"/>
        <w:rPr>
          <w:noProof/>
        </w:rPr>
      </w:pPr>
      <w:r>
        <w:rPr>
          <w:noProof/>
        </w:rPr>
        <w:t>Entsorgen Sie</w:t>
      </w:r>
      <w:r w:rsidRPr="00F6420B">
        <w:rPr>
          <w:noProof/>
        </w:rPr>
        <w:t xml:space="preserve"> Arzneimittel nicht im Abwasser oder Haushaltsabfall. Fragen Sie Ihren Apotheker, wie das Arzneimittel zu entsorgen ist, wenn Sie es nicht mehr </w:t>
      </w:r>
      <w:r>
        <w:rPr>
          <w:noProof/>
        </w:rPr>
        <w:t>verwenden</w:t>
      </w:r>
      <w:r w:rsidRPr="00F6420B">
        <w:rPr>
          <w:noProof/>
        </w:rPr>
        <w:t xml:space="preserve">. </w:t>
      </w:r>
      <w:r>
        <w:rPr>
          <w:noProof/>
        </w:rPr>
        <w:t>Sie tragen damit zum Schutz der</w:t>
      </w:r>
      <w:r w:rsidRPr="00F6420B">
        <w:rPr>
          <w:noProof/>
        </w:rPr>
        <w:t xml:space="preserve"> Umwelt </w:t>
      </w:r>
      <w:r>
        <w:rPr>
          <w:noProof/>
        </w:rPr>
        <w:t>bei</w:t>
      </w:r>
      <w:r w:rsidRPr="00F6420B">
        <w:rPr>
          <w:noProof/>
        </w:rPr>
        <w:t>.</w:t>
      </w:r>
    </w:p>
    <w:p w14:paraId="6DEB85E6" w14:textId="77777777" w:rsidR="00180F6B" w:rsidRPr="00F6420B" w:rsidRDefault="00180F6B" w:rsidP="00180F6B">
      <w:pPr>
        <w:ind w:right="-2"/>
        <w:rPr>
          <w:noProof/>
        </w:rPr>
      </w:pPr>
    </w:p>
    <w:p w14:paraId="7F7CC8E7" w14:textId="77777777" w:rsidR="00180F6B" w:rsidRPr="00F6420B" w:rsidRDefault="00180F6B" w:rsidP="00180F6B">
      <w:pPr>
        <w:pStyle w:val="emeastandard"/>
      </w:pPr>
    </w:p>
    <w:p w14:paraId="71344BF6" w14:textId="77777777" w:rsidR="00180F6B" w:rsidRPr="00F6420B" w:rsidRDefault="00180F6B" w:rsidP="00180F6B">
      <w:pPr>
        <w:pStyle w:val="emeastandard"/>
        <w:keepNext/>
        <w:keepLines/>
        <w:rPr>
          <w:b/>
          <w:bCs/>
        </w:rPr>
      </w:pPr>
      <w:r w:rsidRPr="00F6420B">
        <w:rPr>
          <w:b/>
          <w:bCs/>
        </w:rPr>
        <w:t>6.</w:t>
      </w:r>
      <w:r w:rsidRPr="00F6420B">
        <w:rPr>
          <w:b/>
          <w:bCs/>
        </w:rPr>
        <w:tab/>
      </w:r>
      <w:r>
        <w:rPr>
          <w:b/>
          <w:bCs/>
        </w:rPr>
        <w:t>Inhalt der Packung und weitere Informationen</w:t>
      </w:r>
    </w:p>
    <w:p w14:paraId="7E531AEB" w14:textId="77777777" w:rsidR="00180F6B" w:rsidRPr="00F6420B" w:rsidRDefault="00180F6B" w:rsidP="00180F6B">
      <w:pPr>
        <w:pStyle w:val="Leerzeilenach"/>
      </w:pPr>
    </w:p>
    <w:p w14:paraId="553CA1A1" w14:textId="77777777" w:rsidR="00180F6B" w:rsidRPr="00F6420B" w:rsidRDefault="00180F6B" w:rsidP="00180F6B">
      <w:pPr>
        <w:keepNext/>
        <w:keepLines/>
        <w:ind w:right="-2"/>
        <w:rPr>
          <w:b/>
          <w:noProof/>
        </w:rPr>
      </w:pPr>
      <w:r w:rsidRPr="00F6420B">
        <w:rPr>
          <w:b/>
          <w:noProof/>
        </w:rPr>
        <w:t>Was Lantus enthält</w:t>
      </w:r>
    </w:p>
    <w:p w14:paraId="12118BDC" w14:textId="77777777" w:rsidR="00180F6B" w:rsidRPr="00F6420B" w:rsidRDefault="00180F6B" w:rsidP="00180F6B">
      <w:pPr>
        <w:keepNext/>
        <w:keepLines/>
        <w:ind w:right="-2"/>
        <w:rPr>
          <w:noProof/>
        </w:rPr>
      </w:pPr>
    </w:p>
    <w:p w14:paraId="462F3FC1" w14:textId="77777777" w:rsidR="00180F6B" w:rsidRPr="00F6420B" w:rsidRDefault="00180F6B" w:rsidP="003C7D0E">
      <w:pPr>
        <w:numPr>
          <w:ilvl w:val="0"/>
          <w:numId w:val="1"/>
        </w:numPr>
        <w:ind w:left="567" w:hanging="567"/>
        <w:rPr>
          <w:noProof/>
        </w:rPr>
      </w:pPr>
      <w:r w:rsidRPr="00F6420B">
        <w:rPr>
          <w:noProof/>
        </w:rPr>
        <w:t xml:space="preserve">Der Wirkstoff ist Insulin glargin. Ein </w:t>
      </w:r>
      <w:r w:rsidR="0014644B">
        <w:rPr>
          <w:noProof/>
        </w:rPr>
        <w:t>ml</w:t>
      </w:r>
      <w:r w:rsidR="0014644B" w:rsidRPr="00F6420B">
        <w:rPr>
          <w:noProof/>
        </w:rPr>
        <w:t xml:space="preserve"> </w:t>
      </w:r>
      <w:r w:rsidRPr="00F6420B">
        <w:rPr>
          <w:noProof/>
        </w:rPr>
        <w:t>der Lösung enthält 100</w:t>
      </w:r>
      <w:r w:rsidRPr="00F6420B">
        <w:t> </w:t>
      </w:r>
      <w:r w:rsidRPr="00F6420B">
        <w:rPr>
          <w:noProof/>
        </w:rPr>
        <w:t>Einheiten Insulin glargin</w:t>
      </w:r>
      <w:r>
        <w:rPr>
          <w:noProof/>
        </w:rPr>
        <w:t xml:space="preserve"> (</w:t>
      </w:r>
      <w:r w:rsidRPr="00234042">
        <w:t>entsprechend 3,</w:t>
      </w:r>
      <w:r>
        <w:t>64</w:t>
      </w:r>
      <w:r w:rsidRPr="00234042">
        <w:t> mg</w:t>
      </w:r>
      <w:r>
        <w:t>)</w:t>
      </w:r>
      <w:r w:rsidRPr="00F6420B">
        <w:rPr>
          <w:noProof/>
        </w:rPr>
        <w:t>.</w:t>
      </w:r>
    </w:p>
    <w:p w14:paraId="1DAD97DF" w14:textId="77777777" w:rsidR="00364CA2" w:rsidRPr="00F6420B" w:rsidRDefault="00180F6B" w:rsidP="003C7D0E">
      <w:pPr>
        <w:numPr>
          <w:ilvl w:val="0"/>
          <w:numId w:val="1"/>
        </w:numPr>
        <w:ind w:left="567" w:hanging="567"/>
        <w:rPr>
          <w:noProof/>
        </w:rPr>
      </w:pPr>
      <w:r w:rsidRPr="00F6420B">
        <w:rPr>
          <w:noProof/>
        </w:rPr>
        <w:t xml:space="preserve">Die sonstigen Bestandteile sind: Zinkchlorid, </w:t>
      </w:r>
      <w:r w:rsidR="007D5BAF">
        <w:rPr>
          <w:noProof/>
        </w:rPr>
        <w:t>Metacresol (Ph.Eur.)</w:t>
      </w:r>
      <w:r w:rsidRPr="00F6420B">
        <w:rPr>
          <w:noProof/>
        </w:rPr>
        <w:t>, Glycerol, Natriumhydroxid</w:t>
      </w:r>
      <w:r>
        <w:rPr>
          <w:noProof/>
        </w:rPr>
        <w:t xml:space="preserve"> (siehe Abschnitt 2</w:t>
      </w:r>
      <w:r w:rsidR="00EC3211">
        <w:rPr>
          <w:noProof/>
        </w:rPr>
        <w:t>,</w:t>
      </w:r>
      <w:r>
        <w:rPr>
          <w:noProof/>
        </w:rPr>
        <w:t xml:space="preserve"> „</w:t>
      </w:r>
      <w:r w:rsidRPr="003948CC">
        <w:rPr>
          <w:noProof/>
        </w:rPr>
        <w:t>Wichtige Informationen über bestimmte sonstige Bestandteile von Lantus</w:t>
      </w:r>
      <w:r>
        <w:rPr>
          <w:noProof/>
        </w:rPr>
        <w:t>“)</w:t>
      </w:r>
      <w:r w:rsidR="007D6992">
        <w:rPr>
          <w:noProof/>
        </w:rPr>
        <w:t xml:space="preserve"> und</w:t>
      </w:r>
      <w:r w:rsidRPr="00F6420B">
        <w:rPr>
          <w:noProof/>
        </w:rPr>
        <w:t xml:space="preserve"> </w:t>
      </w:r>
      <w:r w:rsidR="00364CA2" w:rsidRPr="00F6420B">
        <w:rPr>
          <w:noProof/>
        </w:rPr>
        <w:t xml:space="preserve">Salzsäure </w:t>
      </w:r>
      <w:r w:rsidR="00CE3FA5">
        <w:t xml:space="preserve">(zur Einstellung des pH-Werts) </w:t>
      </w:r>
      <w:r w:rsidR="00364CA2" w:rsidRPr="00F6420B">
        <w:rPr>
          <w:noProof/>
        </w:rPr>
        <w:t>und Wasser für Injektionszwecke.</w:t>
      </w:r>
    </w:p>
    <w:p w14:paraId="27A807CD" w14:textId="77777777" w:rsidR="00364CA2" w:rsidRPr="00F6420B" w:rsidRDefault="00364CA2">
      <w:pPr>
        <w:ind w:right="-2"/>
        <w:rPr>
          <w:noProof/>
        </w:rPr>
      </w:pPr>
    </w:p>
    <w:p w14:paraId="74400961" w14:textId="77777777" w:rsidR="00364CA2" w:rsidRPr="00F6420B" w:rsidRDefault="00364CA2" w:rsidP="000147AE">
      <w:pPr>
        <w:keepNext/>
        <w:keepLines/>
        <w:ind w:right="-2"/>
        <w:rPr>
          <w:b/>
          <w:noProof/>
        </w:rPr>
      </w:pPr>
      <w:r w:rsidRPr="00F6420B">
        <w:rPr>
          <w:b/>
          <w:noProof/>
        </w:rPr>
        <w:t>Wie Lantus aussieht und Inhalt der Packung</w:t>
      </w:r>
    </w:p>
    <w:p w14:paraId="57B4BA22" w14:textId="77777777" w:rsidR="00364CA2" w:rsidRPr="00F6420B" w:rsidRDefault="00364CA2" w:rsidP="000147AE">
      <w:pPr>
        <w:keepNext/>
        <w:keepLines/>
        <w:ind w:right="-2"/>
        <w:rPr>
          <w:noProof/>
        </w:rPr>
      </w:pPr>
    </w:p>
    <w:p w14:paraId="4B5599C5" w14:textId="77777777" w:rsidR="00364CA2" w:rsidRPr="00F6420B" w:rsidRDefault="00364CA2">
      <w:pPr>
        <w:ind w:right="-2"/>
        <w:rPr>
          <w:noProof/>
        </w:rPr>
      </w:pPr>
      <w:r w:rsidRPr="00F6420B">
        <w:rPr>
          <w:noProof/>
        </w:rPr>
        <w:t xml:space="preserve">Lantus </w:t>
      </w:r>
      <w:r w:rsidR="0086193C" w:rsidRPr="00F6420B">
        <w:rPr>
          <w:noProof/>
        </w:rPr>
        <w:t>100</w:t>
      </w:r>
      <w:r w:rsidR="0086193C" w:rsidRPr="00F6420B">
        <w:t> </w:t>
      </w:r>
      <w:r w:rsidRPr="00F6420B">
        <w:rPr>
          <w:noProof/>
        </w:rPr>
        <w:t>Einheiten/ml Injektionslösung in einer Patrone ist eine klare, farblose und wässrige Lösung.</w:t>
      </w:r>
    </w:p>
    <w:p w14:paraId="2DF8F83A" w14:textId="77777777" w:rsidR="00364CA2" w:rsidRPr="00F6420B" w:rsidRDefault="00364CA2">
      <w:pPr>
        <w:ind w:right="-2"/>
        <w:rPr>
          <w:noProof/>
        </w:rPr>
      </w:pPr>
    </w:p>
    <w:p w14:paraId="4357A4DC" w14:textId="77777777" w:rsidR="00CA435D" w:rsidRDefault="00364CA2">
      <w:pPr>
        <w:ind w:right="-2"/>
        <w:rPr>
          <w:noProof/>
        </w:rPr>
      </w:pPr>
      <w:r w:rsidRPr="003901D4">
        <w:rPr>
          <w:noProof/>
        </w:rPr>
        <w:t xml:space="preserve">Lantus wird in speziellen Patronen </w:t>
      </w:r>
      <w:r w:rsidR="00C12B6A" w:rsidRPr="003901D4">
        <w:rPr>
          <w:noProof/>
        </w:rPr>
        <w:t>nur für die Anwendung in Verbindung mit</w:t>
      </w:r>
      <w:r w:rsidRPr="003901D4">
        <w:rPr>
          <w:noProof/>
        </w:rPr>
        <w:t xml:space="preserve"> </w:t>
      </w:r>
      <w:r w:rsidR="009B5A58" w:rsidRPr="003901D4">
        <w:rPr>
          <w:noProof/>
        </w:rPr>
        <w:t>den Pens</w:t>
      </w:r>
      <w:r w:rsidR="00C12B6A" w:rsidRPr="003901D4">
        <w:rPr>
          <w:noProof/>
        </w:rPr>
        <w:t xml:space="preserve"> ClikStar, TactiPen</w:t>
      </w:r>
      <w:r w:rsidR="009B5A58" w:rsidRPr="003901D4">
        <w:rPr>
          <w:noProof/>
        </w:rPr>
        <w:t>,</w:t>
      </w:r>
      <w:r w:rsidR="00C12B6A" w:rsidRPr="003901D4">
        <w:rPr>
          <w:noProof/>
        </w:rPr>
        <w:t xml:space="preserve"> Autopen 24</w:t>
      </w:r>
      <w:r w:rsidR="009E3A30">
        <w:rPr>
          <w:noProof/>
        </w:rPr>
        <w:t>,</w:t>
      </w:r>
      <w:r w:rsidRPr="003901D4">
        <w:rPr>
          <w:noProof/>
        </w:rPr>
        <w:t xml:space="preserve"> </w:t>
      </w:r>
      <w:r w:rsidR="009B5A58" w:rsidRPr="003901D4">
        <w:rPr>
          <w:noProof/>
        </w:rPr>
        <w:t>AllStar</w:t>
      </w:r>
      <w:r w:rsidR="00FC0D6F">
        <w:rPr>
          <w:noProof/>
        </w:rPr>
        <w:t xml:space="preserve">, </w:t>
      </w:r>
      <w:r w:rsidR="00FC20F3">
        <w:rPr>
          <w:noProof/>
        </w:rPr>
        <w:t>AllStar Pro</w:t>
      </w:r>
      <w:r w:rsidR="009B5A58" w:rsidRPr="003901D4">
        <w:rPr>
          <w:noProof/>
        </w:rPr>
        <w:t xml:space="preserve"> </w:t>
      </w:r>
      <w:r w:rsidR="009E3A30">
        <w:rPr>
          <w:noProof/>
        </w:rPr>
        <w:t xml:space="preserve">oder JuniorStar </w:t>
      </w:r>
      <w:r w:rsidRPr="003901D4">
        <w:rPr>
          <w:noProof/>
        </w:rPr>
        <w:t>angeboten. Eine Patrone enthält 3</w:t>
      </w:r>
      <w:r w:rsidR="0086193C" w:rsidRPr="003901D4">
        <w:t> </w:t>
      </w:r>
      <w:r w:rsidRPr="003901D4">
        <w:rPr>
          <w:noProof/>
        </w:rPr>
        <w:t xml:space="preserve">ml </w:t>
      </w:r>
      <w:r w:rsidR="00CB0884" w:rsidRPr="003901D4">
        <w:rPr>
          <w:noProof/>
        </w:rPr>
        <w:t>Injektionsl</w:t>
      </w:r>
      <w:r w:rsidRPr="003901D4">
        <w:rPr>
          <w:noProof/>
        </w:rPr>
        <w:t>ösung (</w:t>
      </w:r>
      <w:r w:rsidR="00CB0884" w:rsidRPr="003901D4">
        <w:rPr>
          <w:noProof/>
        </w:rPr>
        <w:t xml:space="preserve">entsprechend </w:t>
      </w:r>
      <w:r w:rsidRPr="003901D4">
        <w:rPr>
          <w:noProof/>
        </w:rPr>
        <w:t>300</w:t>
      </w:r>
      <w:r w:rsidR="0086193C" w:rsidRPr="003901D4">
        <w:t> </w:t>
      </w:r>
      <w:r w:rsidRPr="003901D4">
        <w:rPr>
          <w:noProof/>
        </w:rPr>
        <w:t>Einheiten)</w:t>
      </w:r>
      <w:r w:rsidR="00CA435D">
        <w:rPr>
          <w:noProof/>
        </w:rPr>
        <w:t>.</w:t>
      </w:r>
    </w:p>
    <w:p w14:paraId="145C52F5" w14:textId="77777777" w:rsidR="002557F8" w:rsidRPr="003901D4" w:rsidRDefault="00364CA2">
      <w:pPr>
        <w:ind w:right="-2"/>
        <w:rPr>
          <w:noProof/>
        </w:rPr>
      </w:pPr>
      <w:r w:rsidRPr="003901D4">
        <w:rPr>
          <w:noProof/>
        </w:rPr>
        <w:t>Packungen mit 1, 3, 4, 5, 6, 8, 9 und 10</w:t>
      </w:r>
      <w:r w:rsidR="0086193C" w:rsidRPr="003901D4">
        <w:t> </w:t>
      </w:r>
      <w:r w:rsidRPr="003901D4">
        <w:rPr>
          <w:noProof/>
        </w:rPr>
        <w:t>Patronen.</w:t>
      </w:r>
    </w:p>
    <w:p w14:paraId="34E73BF9" w14:textId="77777777" w:rsidR="00364CA2" w:rsidRPr="003901D4" w:rsidRDefault="00364CA2">
      <w:pPr>
        <w:ind w:right="-2"/>
        <w:rPr>
          <w:noProof/>
        </w:rPr>
      </w:pPr>
      <w:r w:rsidRPr="003901D4">
        <w:rPr>
          <w:noProof/>
        </w:rPr>
        <w:t>Es werden möglicherweise nicht alle Packungsgrößen in den Verkehr gebracht.</w:t>
      </w:r>
    </w:p>
    <w:p w14:paraId="25F4976D" w14:textId="77777777" w:rsidR="00364CA2" w:rsidRPr="003901D4" w:rsidRDefault="00364CA2">
      <w:pPr>
        <w:ind w:right="-2"/>
        <w:rPr>
          <w:noProof/>
        </w:rPr>
      </w:pPr>
    </w:p>
    <w:p w14:paraId="3361ED84" w14:textId="77777777" w:rsidR="00364CA2" w:rsidRPr="00F6420B" w:rsidRDefault="00364CA2" w:rsidP="000147AE">
      <w:pPr>
        <w:pStyle w:val="FormatvorlageFettLinks0cmHngend1cm"/>
        <w:keepNext/>
        <w:keepLines/>
        <w:rPr>
          <w:noProof/>
        </w:rPr>
      </w:pPr>
      <w:r w:rsidRPr="003901D4">
        <w:rPr>
          <w:noProof/>
        </w:rPr>
        <w:t>Pharmazeutischer</w:t>
      </w:r>
      <w:r w:rsidRPr="00F6420B">
        <w:rPr>
          <w:noProof/>
        </w:rPr>
        <w:t xml:space="preserve"> Unternehmer und Hersteller</w:t>
      </w:r>
    </w:p>
    <w:p w14:paraId="4EE1AE47" w14:textId="77777777" w:rsidR="00364CA2" w:rsidRPr="00F6420B" w:rsidRDefault="00364CA2" w:rsidP="000147AE">
      <w:pPr>
        <w:keepNext/>
        <w:keepLines/>
        <w:ind w:right="-2"/>
        <w:rPr>
          <w:noProof/>
        </w:rPr>
      </w:pPr>
    </w:p>
    <w:p w14:paraId="42E7C504" w14:textId="77777777" w:rsidR="00364CA2" w:rsidRPr="00F6420B" w:rsidRDefault="00364CA2" w:rsidP="00053471">
      <w:pPr>
        <w:ind w:left="567" w:hanging="567"/>
        <w:rPr>
          <w:noProof/>
        </w:rPr>
      </w:pPr>
      <w:r w:rsidRPr="00F6420B">
        <w:rPr>
          <w:noProof/>
        </w:rPr>
        <w:t>Sanofi-Aventis Deutschland GmbH, D</w:t>
      </w:r>
      <w:r w:rsidR="00122C61" w:rsidRPr="00F6420B">
        <w:rPr>
          <w:noProof/>
        </w:rPr>
        <w:t>-</w:t>
      </w:r>
      <w:r w:rsidRPr="00F6420B">
        <w:rPr>
          <w:noProof/>
        </w:rPr>
        <w:t>65926 Frankfurt am Main, Deutschland</w:t>
      </w:r>
    </w:p>
    <w:p w14:paraId="507E0185" w14:textId="77777777" w:rsidR="00364CA2" w:rsidRPr="00F6420B" w:rsidRDefault="00364CA2" w:rsidP="00053471">
      <w:pPr>
        <w:pStyle w:val="Leerzeilenach"/>
        <w:keepNext w:val="0"/>
        <w:keepLines w:val="0"/>
      </w:pPr>
    </w:p>
    <w:p w14:paraId="0D0D27B5" w14:textId="77777777" w:rsidR="00536C47" w:rsidRDefault="00536C47" w:rsidP="00536C47">
      <w:pPr>
        <w:pStyle w:val="emeastandard"/>
      </w:pPr>
      <w:r w:rsidRPr="00F6420B">
        <w:t xml:space="preserve">Falls </w:t>
      </w:r>
      <w:r>
        <w:t xml:space="preserve">Sie </w:t>
      </w:r>
      <w:r w:rsidRPr="00F6420B">
        <w:t xml:space="preserve">weitere Informationen über das Arzneimittel wünschen, setzen Sie sich bitte mit dem örtlichen Vertreter des </w:t>
      </w:r>
      <w:r>
        <w:t>p</w:t>
      </w:r>
      <w:r w:rsidRPr="00F6420B">
        <w:t>harmazeutischen Unternehmers in Verbindung.</w:t>
      </w:r>
    </w:p>
    <w:p w14:paraId="4CB8FCCE" w14:textId="77777777" w:rsidR="00364CA2" w:rsidRPr="00F6420B" w:rsidRDefault="00364CA2" w:rsidP="00053471">
      <w:pPr>
        <w:pStyle w:val="emeastandard"/>
      </w:pPr>
    </w:p>
    <w:tbl>
      <w:tblPr>
        <w:tblW w:w="9356" w:type="dxa"/>
        <w:tblInd w:w="-34" w:type="dxa"/>
        <w:tblLayout w:type="fixed"/>
        <w:tblLook w:val="0000" w:firstRow="0" w:lastRow="0" w:firstColumn="0" w:lastColumn="0" w:noHBand="0" w:noVBand="0"/>
      </w:tblPr>
      <w:tblGrid>
        <w:gridCol w:w="34"/>
        <w:gridCol w:w="4644"/>
        <w:gridCol w:w="4678"/>
      </w:tblGrid>
      <w:tr w:rsidR="00195DC9" w:rsidRPr="0099794F" w14:paraId="14E787AB" w14:textId="77777777" w:rsidTr="0099794F">
        <w:trPr>
          <w:gridBefore w:val="1"/>
          <w:wBefore w:w="34" w:type="dxa"/>
          <w:cantSplit/>
        </w:trPr>
        <w:tc>
          <w:tcPr>
            <w:tcW w:w="4644" w:type="dxa"/>
          </w:tcPr>
          <w:p w14:paraId="6FC7518F" w14:textId="77777777" w:rsidR="00195DC9" w:rsidRPr="00F6420B" w:rsidRDefault="00195DC9" w:rsidP="00053471">
            <w:pPr>
              <w:rPr>
                <w:b/>
                <w:bCs/>
                <w:szCs w:val="24"/>
                <w:lang w:val="fr-BE"/>
              </w:rPr>
            </w:pPr>
            <w:r w:rsidRPr="00F6420B">
              <w:rPr>
                <w:b/>
                <w:bCs/>
                <w:lang w:val="mt-MT"/>
              </w:rPr>
              <w:t>België/</w:t>
            </w:r>
            <w:r w:rsidRPr="00F6420B">
              <w:rPr>
                <w:b/>
                <w:bCs/>
                <w:lang w:val="cs-CZ"/>
              </w:rPr>
              <w:t>Belgique</w:t>
            </w:r>
            <w:r w:rsidRPr="00F6420B">
              <w:rPr>
                <w:b/>
                <w:bCs/>
                <w:lang w:val="mt-MT"/>
              </w:rPr>
              <w:t>/Belgien</w:t>
            </w:r>
          </w:p>
          <w:p w14:paraId="4C90DC46" w14:textId="77777777" w:rsidR="00195DC9" w:rsidRPr="00F6420B" w:rsidRDefault="0099794F" w:rsidP="00053471">
            <w:pPr>
              <w:rPr>
                <w:lang w:val="fr-BE"/>
              </w:rPr>
            </w:pPr>
            <w:r>
              <w:rPr>
                <w:snapToGrid w:val="0"/>
                <w:lang w:val="fr-BE"/>
              </w:rPr>
              <w:t>S</w:t>
            </w:r>
            <w:r w:rsidR="00195DC9" w:rsidRPr="00F6420B">
              <w:rPr>
                <w:snapToGrid w:val="0"/>
                <w:lang w:val="fr-BE"/>
              </w:rPr>
              <w:t>anofi Belgium</w:t>
            </w:r>
          </w:p>
          <w:p w14:paraId="6C5F570C" w14:textId="77777777" w:rsidR="00195DC9" w:rsidRPr="00F6420B" w:rsidRDefault="00195DC9" w:rsidP="00053471">
            <w:pPr>
              <w:rPr>
                <w:snapToGrid w:val="0"/>
                <w:lang w:val="fr-BE"/>
              </w:rPr>
            </w:pPr>
            <w:r w:rsidRPr="00F6420B">
              <w:rPr>
                <w:lang w:val="fr-BE"/>
              </w:rPr>
              <w:t>Tél/</w:t>
            </w:r>
            <w:proofErr w:type="gramStart"/>
            <w:r w:rsidRPr="00F6420B">
              <w:rPr>
                <w:lang w:val="fr-BE"/>
              </w:rPr>
              <w:t>Tel:</w:t>
            </w:r>
            <w:proofErr w:type="gramEnd"/>
            <w:r w:rsidRPr="00F6420B">
              <w:rPr>
                <w:lang w:val="fr-BE"/>
              </w:rPr>
              <w:t xml:space="preserve"> </w:t>
            </w:r>
            <w:r w:rsidRPr="00F6420B">
              <w:rPr>
                <w:snapToGrid w:val="0"/>
                <w:lang w:val="fr-BE"/>
              </w:rPr>
              <w:t>+32 (0)2 710 54 00</w:t>
            </w:r>
          </w:p>
          <w:p w14:paraId="209B5D99" w14:textId="77777777" w:rsidR="00195DC9" w:rsidRPr="00F6420B" w:rsidRDefault="00195DC9" w:rsidP="00053471">
            <w:pPr>
              <w:rPr>
                <w:szCs w:val="24"/>
                <w:lang w:val="fr-BE"/>
              </w:rPr>
            </w:pPr>
          </w:p>
        </w:tc>
        <w:tc>
          <w:tcPr>
            <w:tcW w:w="4678" w:type="dxa"/>
          </w:tcPr>
          <w:p w14:paraId="03628257" w14:textId="77777777" w:rsidR="0099794F" w:rsidRPr="00F6420B" w:rsidRDefault="0099794F" w:rsidP="0099794F">
            <w:pPr>
              <w:rPr>
                <w:b/>
                <w:bCs/>
                <w:szCs w:val="24"/>
                <w:lang w:val="lt-LT"/>
              </w:rPr>
            </w:pPr>
            <w:r w:rsidRPr="00F6420B">
              <w:rPr>
                <w:b/>
                <w:bCs/>
                <w:lang w:val="lt-LT"/>
              </w:rPr>
              <w:t>Lietuva</w:t>
            </w:r>
          </w:p>
          <w:p w14:paraId="752EE937" w14:textId="77777777" w:rsidR="005A49ED" w:rsidRPr="003026B7" w:rsidRDefault="005A49ED" w:rsidP="005A49ED">
            <w:pPr>
              <w:rPr>
                <w:spacing w:val="-1"/>
                <w:lang w:val="fi-FI"/>
              </w:rPr>
            </w:pPr>
            <w:proofErr w:type="spellStart"/>
            <w:r w:rsidRPr="003026B7">
              <w:rPr>
                <w:lang w:eastAsia="fr-FR"/>
              </w:rPr>
              <w:t>Swixx</w:t>
            </w:r>
            <w:proofErr w:type="spellEnd"/>
            <w:r w:rsidRPr="003026B7">
              <w:rPr>
                <w:lang w:eastAsia="fr-FR"/>
              </w:rPr>
              <w:t xml:space="preserve"> Biopharma UAB</w:t>
            </w:r>
          </w:p>
          <w:p w14:paraId="23B5EA3A" w14:textId="77777777" w:rsidR="00195DC9" w:rsidRPr="0099794F" w:rsidRDefault="005A49ED" w:rsidP="00053471">
            <w:pPr>
              <w:rPr>
                <w:szCs w:val="24"/>
                <w:lang w:val="cs-CZ"/>
              </w:rPr>
            </w:pPr>
            <w:r w:rsidRPr="003026B7">
              <w:rPr>
                <w:lang w:val="cs-CZ"/>
              </w:rPr>
              <w:t xml:space="preserve">Tel: +370 5 </w:t>
            </w:r>
            <w:r w:rsidRPr="003026B7">
              <w:t>236 91 40</w:t>
            </w:r>
          </w:p>
        </w:tc>
      </w:tr>
      <w:tr w:rsidR="0099794F" w:rsidRPr="00F6420B" w14:paraId="2E81912B" w14:textId="77777777" w:rsidTr="0099794F">
        <w:trPr>
          <w:gridBefore w:val="1"/>
          <w:wBefore w:w="34" w:type="dxa"/>
          <w:cantSplit/>
        </w:trPr>
        <w:tc>
          <w:tcPr>
            <w:tcW w:w="4644" w:type="dxa"/>
          </w:tcPr>
          <w:p w14:paraId="114C615F" w14:textId="77777777" w:rsidR="0099794F" w:rsidRPr="00C159AE" w:rsidRDefault="0099794F" w:rsidP="00053471">
            <w:pPr>
              <w:keepNext/>
              <w:keepLines/>
              <w:rPr>
                <w:b/>
                <w:bCs/>
                <w:szCs w:val="24"/>
                <w:lang w:val="it-IT"/>
              </w:rPr>
            </w:pPr>
            <w:proofErr w:type="spellStart"/>
            <w:r w:rsidRPr="00F6420B">
              <w:rPr>
                <w:b/>
                <w:bCs/>
              </w:rPr>
              <w:t>България</w:t>
            </w:r>
            <w:proofErr w:type="spellEnd"/>
          </w:p>
          <w:p w14:paraId="3A404078" w14:textId="77777777" w:rsidR="005A49ED" w:rsidRPr="003026B7" w:rsidRDefault="005A49ED" w:rsidP="005A49ED">
            <w:pPr>
              <w:rPr>
                <w:noProof/>
                <w:lang w:val="fr-BE"/>
              </w:rPr>
            </w:pPr>
            <w:proofErr w:type="spellStart"/>
            <w:r w:rsidRPr="003F123C">
              <w:rPr>
                <w:lang w:val="fr-FR"/>
              </w:rPr>
              <w:t>Swixx</w:t>
            </w:r>
            <w:proofErr w:type="spellEnd"/>
            <w:r w:rsidRPr="003F123C">
              <w:rPr>
                <w:lang w:val="fr-FR"/>
              </w:rPr>
              <w:t xml:space="preserve"> </w:t>
            </w:r>
            <w:proofErr w:type="spellStart"/>
            <w:r w:rsidRPr="003F123C">
              <w:rPr>
                <w:lang w:val="fr-FR"/>
              </w:rPr>
              <w:t>Biopharma</w:t>
            </w:r>
            <w:proofErr w:type="spellEnd"/>
            <w:r w:rsidRPr="003F123C">
              <w:rPr>
                <w:lang w:val="fr-FR"/>
              </w:rPr>
              <w:t xml:space="preserve"> EOOD</w:t>
            </w:r>
          </w:p>
          <w:p w14:paraId="4DF615F5" w14:textId="77777777" w:rsidR="005A49ED" w:rsidRPr="00F4540F" w:rsidRDefault="005A49ED" w:rsidP="005A49ED">
            <w:pPr>
              <w:rPr>
                <w:szCs w:val="22"/>
                <w:lang w:val="fr-BE"/>
              </w:rPr>
            </w:pPr>
            <w:r w:rsidRPr="003026B7">
              <w:rPr>
                <w:bCs/>
                <w:szCs w:val="22"/>
                <w:lang w:val="bg-BG"/>
              </w:rPr>
              <w:t>Тел</w:t>
            </w:r>
            <w:r w:rsidRPr="003026B7">
              <w:rPr>
                <w:bCs/>
                <w:szCs w:val="22"/>
                <w:lang w:val="fr-BE"/>
              </w:rPr>
              <w:t>.</w:t>
            </w:r>
            <w:r w:rsidRPr="003026B7">
              <w:rPr>
                <w:bCs/>
                <w:szCs w:val="22"/>
                <w:lang w:val="bg-BG"/>
              </w:rPr>
              <w:t xml:space="preserve">: </w:t>
            </w:r>
            <w:r w:rsidRPr="003F123C">
              <w:rPr>
                <w:lang w:val="fr-FR"/>
              </w:rPr>
              <w:t>+359 (0)2 4942 480</w:t>
            </w:r>
          </w:p>
          <w:p w14:paraId="74B53416" w14:textId="77777777" w:rsidR="0099794F" w:rsidRPr="00F6420B" w:rsidRDefault="0099794F" w:rsidP="00053471">
            <w:pPr>
              <w:keepNext/>
              <w:keepLines/>
              <w:rPr>
                <w:szCs w:val="24"/>
                <w:lang w:val="cs-CZ"/>
              </w:rPr>
            </w:pPr>
          </w:p>
        </w:tc>
        <w:tc>
          <w:tcPr>
            <w:tcW w:w="4678" w:type="dxa"/>
          </w:tcPr>
          <w:p w14:paraId="669C3942" w14:textId="77777777" w:rsidR="0099794F" w:rsidRPr="003901D4" w:rsidRDefault="0099794F" w:rsidP="001272FA">
            <w:pPr>
              <w:rPr>
                <w:b/>
                <w:bCs/>
                <w:szCs w:val="24"/>
              </w:rPr>
            </w:pPr>
            <w:r w:rsidRPr="003901D4">
              <w:rPr>
                <w:b/>
                <w:bCs/>
              </w:rPr>
              <w:t>Luxembourg/Luxemburg</w:t>
            </w:r>
          </w:p>
          <w:p w14:paraId="124D9031" w14:textId="77777777" w:rsidR="0099794F" w:rsidRPr="003901D4" w:rsidRDefault="0099794F" w:rsidP="001272FA">
            <w:pPr>
              <w:rPr>
                <w:snapToGrid w:val="0"/>
              </w:rPr>
            </w:pPr>
            <w:r w:rsidRPr="003901D4">
              <w:rPr>
                <w:snapToGrid w:val="0"/>
              </w:rPr>
              <w:t xml:space="preserve">Sanofi Belgium </w:t>
            </w:r>
          </w:p>
          <w:p w14:paraId="44A15AE7" w14:textId="77777777" w:rsidR="0099794F" w:rsidRPr="003901D4" w:rsidRDefault="0099794F" w:rsidP="001272FA">
            <w:proofErr w:type="spellStart"/>
            <w:r w:rsidRPr="003901D4">
              <w:t>Tél</w:t>
            </w:r>
            <w:proofErr w:type="spellEnd"/>
            <w:r w:rsidRPr="003901D4">
              <w:t xml:space="preserve">/Tel: </w:t>
            </w:r>
            <w:r w:rsidRPr="003901D4">
              <w:rPr>
                <w:snapToGrid w:val="0"/>
              </w:rPr>
              <w:t>+32 (0)2 710 54 00 (</w:t>
            </w:r>
            <w:proofErr w:type="spellStart"/>
            <w:r w:rsidRPr="003901D4">
              <w:t>Belgique</w:t>
            </w:r>
            <w:proofErr w:type="spellEnd"/>
            <w:r w:rsidRPr="003901D4">
              <w:t>/Belgien)</w:t>
            </w:r>
          </w:p>
          <w:p w14:paraId="7D29251C" w14:textId="77777777" w:rsidR="0099794F" w:rsidRPr="003901D4" w:rsidRDefault="0099794F" w:rsidP="001272FA">
            <w:pPr>
              <w:rPr>
                <w:szCs w:val="24"/>
              </w:rPr>
            </w:pPr>
          </w:p>
        </w:tc>
      </w:tr>
      <w:tr w:rsidR="0099794F" w:rsidRPr="008C7DCC" w14:paraId="3FE90307" w14:textId="77777777" w:rsidTr="0099794F">
        <w:trPr>
          <w:gridBefore w:val="1"/>
          <w:wBefore w:w="34" w:type="dxa"/>
          <w:cantSplit/>
        </w:trPr>
        <w:tc>
          <w:tcPr>
            <w:tcW w:w="4644" w:type="dxa"/>
          </w:tcPr>
          <w:p w14:paraId="3BAAEAF9" w14:textId="77777777" w:rsidR="0099794F" w:rsidRPr="005907FF" w:rsidRDefault="0099794F" w:rsidP="00195DC9">
            <w:pPr>
              <w:rPr>
                <w:b/>
                <w:bCs/>
                <w:szCs w:val="24"/>
                <w:lang w:val="cs-CZ"/>
              </w:rPr>
            </w:pPr>
            <w:r w:rsidRPr="005907FF">
              <w:rPr>
                <w:b/>
                <w:bCs/>
                <w:lang w:val="cs-CZ"/>
              </w:rPr>
              <w:t>Česká republika</w:t>
            </w:r>
          </w:p>
          <w:p w14:paraId="27052FD2" w14:textId="77777777" w:rsidR="0099794F" w:rsidRPr="00F6420B" w:rsidRDefault="00F94760" w:rsidP="00195DC9">
            <w:pPr>
              <w:rPr>
                <w:lang w:val="cs-CZ"/>
              </w:rPr>
            </w:pPr>
            <w:r>
              <w:rPr>
                <w:lang w:val="cs-CZ"/>
              </w:rPr>
              <w:t>Sanofi</w:t>
            </w:r>
            <w:r w:rsidR="0099794F" w:rsidRPr="00F6420B">
              <w:rPr>
                <w:lang w:val="cs-CZ"/>
              </w:rPr>
              <w:t xml:space="preserve"> s.r.o.</w:t>
            </w:r>
          </w:p>
          <w:p w14:paraId="0D084B35" w14:textId="77777777" w:rsidR="0099794F" w:rsidRPr="00F6420B" w:rsidRDefault="0099794F" w:rsidP="00195DC9">
            <w:pPr>
              <w:rPr>
                <w:lang w:val="cs-CZ"/>
              </w:rPr>
            </w:pPr>
            <w:r w:rsidRPr="00F6420B">
              <w:rPr>
                <w:lang w:val="cs-CZ"/>
              </w:rPr>
              <w:t>Tel: +420 233 086 111</w:t>
            </w:r>
          </w:p>
          <w:p w14:paraId="1239E169" w14:textId="77777777" w:rsidR="0099794F" w:rsidRPr="00F6420B" w:rsidRDefault="0099794F" w:rsidP="00195DC9">
            <w:pPr>
              <w:rPr>
                <w:szCs w:val="24"/>
                <w:lang w:val="cs-CZ"/>
              </w:rPr>
            </w:pPr>
          </w:p>
        </w:tc>
        <w:tc>
          <w:tcPr>
            <w:tcW w:w="4678" w:type="dxa"/>
          </w:tcPr>
          <w:p w14:paraId="5189329D" w14:textId="77777777" w:rsidR="0099794F" w:rsidRPr="00F6420B" w:rsidRDefault="0099794F" w:rsidP="001272FA">
            <w:pPr>
              <w:keepNext/>
              <w:keepLines/>
              <w:rPr>
                <w:b/>
                <w:bCs/>
                <w:szCs w:val="24"/>
                <w:lang w:val="hu-HU"/>
              </w:rPr>
            </w:pPr>
            <w:r w:rsidRPr="00F6420B">
              <w:rPr>
                <w:b/>
                <w:bCs/>
                <w:lang w:val="hu-HU"/>
              </w:rPr>
              <w:t>Magyarország</w:t>
            </w:r>
          </w:p>
          <w:p w14:paraId="17679717" w14:textId="77777777" w:rsidR="0099794F" w:rsidRPr="00F6420B" w:rsidRDefault="004934DB" w:rsidP="001272FA">
            <w:pPr>
              <w:keepNext/>
              <w:keepLines/>
              <w:rPr>
                <w:lang w:val="cs-CZ"/>
              </w:rPr>
            </w:pPr>
            <w:r w:rsidRPr="004934DB">
              <w:rPr>
                <w:lang w:val="cs-CZ"/>
              </w:rPr>
              <w:t>SANOFI-AVENTIS Zrt.</w:t>
            </w:r>
          </w:p>
          <w:p w14:paraId="7C1C0FF7" w14:textId="77777777" w:rsidR="0099794F" w:rsidRPr="00F6420B" w:rsidRDefault="0099794F" w:rsidP="001272FA">
            <w:pPr>
              <w:keepNext/>
              <w:keepLines/>
              <w:rPr>
                <w:lang w:val="hu-HU"/>
              </w:rPr>
            </w:pPr>
            <w:r w:rsidRPr="00F6420B">
              <w:rPr>
                <w:lang w:val="cs-CZ"/>
              </w:rPr>
              <w:t xml:space="preserve">Tel.: +36 1 </w:t>
            </w:r>
            <w:r w:rsidRPr="00F6420B">
              <w:rPr>
                <w:lang w:val="hu-HU"/>
              </w:rPr>
              <w:t>505 0050</w:t>
            </w:r>
          </w:p>
          <w:p w14:paraId="5B9D62ED" w14:textId="77777777" w:rsidR="0099794F" w:rsidRPr="00F6420B" w:rsidRDefault="0099794F" w:rsidP="001272FA">
            <w:pPr>
              <w:keepNext/>
              <w:keepLines/>
              <w:rPr>
                <w:szCs w:val="24"/>
                <w:lang w:val="hu-HU"/>
              </w:rPr>
            </w:pPr>
          </w:p>
        </w:tc>
      </w:tr>
      <w:tr w:rsidR="0099794F" w:rsidRPr="003C7D0E" w14:paraId="6ABE851D" w14:textId="77777777" w:rsidTr="0099794F">
        <w:trPr>
          <w:gridBefore w:val="1"/>
          <w:wBefore w:w="34" w:type="dxa"/>
          <w:cantSplit/>
        </w:trPr>
        <w:tc>
          <w:tcPr>
            <w:tcW w:w="4644" w:type="dxa"/>
          </w:tcPr>
          <w:p w14:paraId="6925F0B8" w14:textId="77777777" w:rsidR="0099794F" w:rsidRPr="00F6420B" w:rsidRDefault="0099794F" w:rsidP="00195DC9">
            <w:pPr>
              <w:rPr>
                <w:b/>
                <w:bCs/>
                <w:szCs w:val="24"/>
                <w:lang w:val="cs-CZ"/>
              </w:rPr>
            </w:pPr>
            <w:r w:rsidRPr="00F6420B">
              <w:rPr>
                <w:b/>
                <w:bCs/>
                <w:lang w:val="cs-CZ"/>
              </w:rPr>
              <w:t>Danmark</w:t>
            </w:r>
          </w:p>
          <w:p w14:paraId="6F90A020" w14:textId="77777777" w:rsidR="0099794F" w:rsidRPr="00F6420B" w:rsidRDefault="00591632" w:rsidP="00195DC9">
            <w:pPr>
              <w:rPr>
                <w:lang w:val="cs-CZ"/>
              </w:rPr>
            </w:pPr>
            <w:r>
              <w:rPr>
                <w:lang w:val="cs-CZ"/>
              </w:rPr>
              <w:t>S</w:t>
            </w:r>
            <w:r w:rsidR="0099794F" w:rsidRPr="00F6420B">
              <w:rPr>
                <w:lang w:val="cs-CZ"/>
              </w:rPr>
              <w:t>anofi A/S</w:t>
            </w:r>
          </w:p>
          <w:p w14:paraId="1A5BF14D" w14:textId="77777777" w:rsidR="0099794F" w:rsidRPr="00F6420B" w:rsidRDefault="0099794F" w:rsidP="00195DC9">
            <w:pPr>
              <w:rPr>
                <w:lang w:val="cs-CZ"/>
              </w:rPr>
            </w:pPr>
            <w:r w:rsidRPr="00F6420B">
              <w:rPr>
                <w:lang w:val="cs-CZ"/>
              </w:rPr>
              <w:t>Tlf: +45 45 16 70 00</w:t>
            </w:r>
          </w:p>
          <w:p w14:paraId="5444CC3F" w14:textId="77777777" w:rsidR="0099794F" w:rsidRPr="00F6420B" w:rsidRDefault="0099794F" w:rsidP="00195DC9">
            <w:pPr>
              <w:rPr>
                <w:szCs w:val="24"/>
                <w:lang w:val="cs-CZ"/>
              </w:rPr>
            </w:pPr>
          </w:p>
        </w:tc>
        <w:tc>
          <w:tcPr>
            <w:tcW w:w="4678" w:type="dxa"/>
          </w:tcPr>
          <w:p w14:paraId="6E5C6C58" w14:textId="77777777" w:rsidR="0099794F" w:rsidRPr="00F6420B" w:rsidRDefault="0099794F" w:rsidP="001272FA">
            <w:pPr>
              <w:rPr>
                <w:b/>
                <w:bCs/>
                <w:szCs w:val="24"/>
                <w:lang w:val="mt-MT"/>
              </w:rPr>
            </w:pPr>
            <w:r w:rsidRPr="00F6420B">
              <w:rPr>
                <w:b/>
                <w:bCs/>
                <w:lang w:val="mt-MT"/>
              </w:rPr>
              <w:t>Malta</w:t>
            </w:r>
          </w:p>
          <w:p w14:paraId="6AB5558A" w14:textId="77777777" w:rsidR="00272F72" w:rsidRDefault="00272F72" w:rsidP="00272F72">
            <w:pPr>
              <w:rPr>
                <w:szCs w:val="22"/>
                <w:lang w:val="it-IT"/>
              </w:rPr>
            </w:pPr>
            <w:r>
              <w:rPr>
                <w:szCs w:val="22"/>
                <w:lang w:val="it-IT"/>
              </w:rPr>
              <w:t>Sanofi S.</w:t>
            </w:r>
            <w:r w:rsidR="00482378">
              <w:rPr>
                <w:szCs w:val="22"/>
                <w:lang w:val="it-IT"/>
              </w:rPr>
              <w:t>r</w:t>
            </w:r>
            <w:r>
              <w:rPr>
                <w:szCs w:val="22"/>
                <w:lang w:val="it-IT"/>
              </w:rPr>
              <w:t>.</w:t>
            </w:r>
            <w:r w:rsidR="00482378">
              <w:rPr>
                <w:szCs w:val="22"/>
                <w:lang w:val="it-IT"/>
              </w:rPr>
              <w:t>l</w:t>
            </w:r>
            <w:r>
              <w:rPr>
                <w:szCs w:val="22"/>
                <w:lang w:val="it-IT"/>
              </w:rPr>
              <w:t>.</w:t>
            </w:r>
          </w:p>
          <w:p w14:paraId="499F8CCA" w14:textId="77777777" w:rsidR="00272F72" w:rsidRDefault="00272F72" w:rsidP="00272F72">
            <w:pPr>
              <w:rPr>
                <w:szCs w:val="22"/>
                <w:lang w:val="fr-LU"/>
              </w:rPr>
            </w:pPr>
            <w:proofErr w:type="gramStart"/>
            <w:r>
              <w:rPr>
                <w:szCs w:val="22"/>
                <w:lang w:val="fr-LU"/>
              </w:rPr>
              <w:t>Tel:</w:t>
            </w:r>
            <w:proofErr w:type="gramEnd"/>
            <w:r>
              <w:rPr>
                <w:szCs w:val="22"/>
                <w:lang w:val="fr-LU"/>
              </w:rPr>
              <w:t xml:space="preserve"> +39 02 39394275</w:t>
            </w:r>
          </w:p>
          <w:p w14:paraId="08E8EC51" w14:textId="77777777" w:rsidR="0099794F" w:rsidRPr="00F6420B" w:rsidRDefault="0099794F" w:rsidP="001272FA">
            <w:pPr>
              <w:rPr>
                <w:szCs w:val="24"/>
                <w:lang w:val="cs-CZ"/>
              </w:rPr>
            </w:pPr>
          </w:p>
        </w:tc>
      </w:tr>
      <w:tr w:rsidR="0099794F" w:rsidRPr="00957B0A" w14:paraId="377ED774" w14:textId="77777777" w:rsidTr="0099794F">
        <w:trPr>
          <w:gridBefore w:val="1"/>
          <w:wBefore w:w="34" w:type="dxa"/>
          <w:cantSplit/>
        </w:trPr>
        <w:tc>
          <w:tcPr>
            <w:tcW w:w="4644" w:type="dxa"/>
          </w:tcPr>
          <w:p w14:paraId="2A059163" w14:textId="77777777" w:rsidR="0099794F" w:rsidRPr="00F6420B" w:rsidRDefault="0099794F" w:rsidP="00195DC9">
            <w:pPr>
              <w:rPr>
                <w:b/>
                <w:bCs/>
                <w:szCs w:val="24"/>
                <w:lang w:val="cs-CZ"/>
              </w:rPr>
            </w:pPr>
            <w:r w:rsidRPr="00F6420B">
              <w:rPr>
                <w:b/>
                <w:bCs/>
                <w:lang w:val="cs-CZ"/>
              </w:rPr>
              <w:t>Deutschland</w:t>
            </w:r>
          </w:p>
          <w:p w14:paraId="32A7535D" w14:textId="77777777" w:rsidR="0099794F" w:rsidRPr="00F6420B" w:rsidRDefault="0099794F" w:rsidP="00195DC9">
            <w:pPr>
              <w:rPr>
                <w:lang w:val="cs-CZ"/>
              </w:rPr>
            </w:pPr>
            <w:r w:rsidRPr="00F6420B">
              <w:rPr>
                <w:lang w:val="cs-CZ"/>
              </w:rPr>
              <w:t>Sanofi-Aventis Deutschland GmbH</w:t>
            </w:r>
          </w:p>
          <w:p w14:paraId="5835ECCD" w14:textId="77777777" w:rsidR="004934DB" w:rsidRPr="00412DC1" w:rsidRDefault="004934DB" w:rsidP="004934DB">
            <w:pPr>
              <w:rPr>
                <w:lang w:val="cs-CZ"/>
              </w:rPr>
            </w:pPr>
            <w:r w:rsidRPr="00412DC1">
              <w:rPr>
                <w:lang w:val="cs-CZ"/>
              </w:rPr>
              <w:t>Tel.: 0800 52 52 010</w:t>
            </w:r>
          </w:p>
          <w:p w14:paraId="27CA6265" w14:textId="77777777" w:rsidR="0099794F" w:rsidRDefault="004934DB" w:rsidP="004934DB">
            <w:pPr>
              <w:rPr>
                <w:lang w:val="cs-CZ"/>
              </w:rPr>
            </w:pPr>
            <w:r w:rsidRPr="00412DC1">
              <w:rPr>
                <w:lang w:val="cs-CZ"/>
              </w:rPr>
              <w:t>Tel. aus dem Ausland: +49 69 305 21 131</w:t>
            </w:r>
          </w:p>
          <w:p w14:paraId="1A2D8214" w14:textId="77777777" w:rsidR="00AA05BE" w:rsidRPr="00F6420B" w:rsidRDefault="00AA05BE" w:rsidP="00EA0B92">
            <w:pPr>
              <w:rPr>
                <w:szCs w:val="24"/>
                <w:lang w:val="cs-CZ"/>
              </w:rPr>
            </w:pPr>
          </w:p>
        </w:tc>
        <w:tc>
          <w:tcPr>
            <w:tcW w:w="4678" w:type="dxa"/>
          </w:tcPr>
          <w:p w14:paraId="5EE3F462" w14:textId="77777777" w:rsidR="0099794F" w:rsidRPr="00F6420B" w:rsidRDefault="0099794F" w:rsidP="001272FA">
            <w:pPr>
              <w:rPr>
                <w:b/>
                <w:bCs/>
                <w:szCs w:val="24"/>
                <w:lang w:val="cs-CZ"/>
              </w:rPr>
            </w:pPr>
            <w:r w:rsidRPr="00F6420B">
              <w:rPr>
                <w:b/>
                <w:bCs/>
                <w:lang w:val="cs-CZ"/>
              </w:rPr>
              <w:t>Nederland</w:t>
            </w:r>
          </w:p>
          <w:p w14:paraId="6A233980" w14:textId="77777777" w:rsidR="0099794F" w:rsidRPr="00F6420B" w:rsidRDefault="00BB4D77" w:rsidP="001272FA">
            <w:pPr>
              <w:rPr>
                <w:lang w:val="cs-CZ"/>
              </w:rPr>
            </w:pPr>
            <w:r>
              <w:rPr>
                <w:lang w:val="cs-CZ"/>
              </w:rPr>
              <w:t>Sanofi B.V.</w:t>
            </w:r>
          </w:p>
          <w:p w14:paraId="6461E4E6" w14:textId="77777777" w:rsidR="0099794F" w:rsidRPr="00F6420B" w:rsidRDefault="0099794F" w:rsidP="001272FA">
            <w:pPr>
              <w:rPr>
                <w:lang w:val="nl-NL"/>
              </w:rPr>
            </w:pPr>
            <w:r w:rsidRPr="00F6420B">
              <w:rPr>
                <w:lang w:val="cs-CZ"/>
              </w:rPr>
              <w:t>Tel: +</w:t>
            </w:r>
            <w:r w:rsidR="00986B4C">
              <w:t>31 20 245 4000</w:t>
            </w:r>
          </w:p>
          <w:p w14:paraId="1A973FFF" w14:textId="77777777" w:rsidR="0099794F" w:rsidRPr="00F6420B" w:rsidRDefault="0099794F" w:rsidP="001272FA">
            <w:pPr>
              <w:rPr>
                <w:szCs w:val="24"/>
                <w:lang w:val="cs-CZ"/>
              </w:rPr>
            </w:pPr>
          </w:p>
        </w:tc>
      </w:tr>
      <w:tr w:rsidR="0099794F" w:rsidRPr="008C7DCC" w14:paraId="004CED72" w14:textId="77777777" w:rsidTr="0099794F">
        <w:trPr>
          <w:gridBefore w:val="1"/>
          <w:wBefore w:w="34" w:type="dxa"/>
          <w:cantSplit/>
        </w:trPr>
        <w:tc>
          <w:tcPr>
            <w:tcW w:w="4644" w:type="dxa"/>
          </w:tcPr>
          <w:p w14:paraId="181C515D" w14:textId="77777777" w:rsidR="0099794F" w:rsidRPr="00A030AF" w:rsidRDefault="0099794F" w:rsidP="00195DC9">
            <w:pPr>
              <w:rPr>
                <w:b/>
                <w:bCs/>
                <w:szCs w:val="24"/>
                <w:lang w:val="et-EE"/>
              </w:rPr>
            </w:pPr>
            <w:r w:rsidRPr="00A030AF">
              <w:rPr>
                <w:b/>
                <w:bCs/>
                <w:lang w:val="et-EE"/>
              </w:rPr>
              <w:t>Eesti</w:t>
            </w:r>
          </w:p>
          <w:p w14:paraId="116A168F" w14:textId="77777777" w:rsidR="005A49ED" w:rsidRPr="003026B7" w:rsidRDefault="005A49ED" w:rsidP="005A49ED">
            <w:pPr>
              <w:rPr>
                <w:lang w:val="cs-CZ"/>
              </w:rPr>
            </w:pPr>
            <w:r w:rsidRPr="003F123C">
              <w:rPr>
                <w:lang w:val="et-EE"/>
              </w:rPr>
              <w:t>Swixx Biopharma OÜ</w:t>
            </w:r>
            <w:r w:rsidRPr="003026B7">
              <w:rPr>
                <w:lang w:val="et-EE"/>
              </w:rPr>
              <w:t xml:space="preserve"> </w:t>
            </w:r>
          </w:p>
          <w:p w14:paraId="2DF02126" w14:textId="77777777" w:rsidR="005A49ED" w:rsidRPr="003026B7" w:rsidRDefault="005A49ED" w:rsidP="005A49ED">
            <w:pPr>
              <w:rPr>
                <w:lang w:val="cs-CZ"/>
              </w:rPr>
            </w:pPr>
            <w:r w:rsidRPr="003026B7">
              <w:rPr>
                <w:lang w:val="cs-CZ"/>
              </w:rPr>
              <w:t xml:space="preserve">Tel: +372 </w:t>
            </w:r>
            <w:r w:rsidRPr="00B655E9">
              <w:rPr>
                <w:lang w:val="da-DK"/>
              </w:rPr>
              <w:t>640 10 30</w:t>
            </w:r>
          </w:p>
          <w:p w14:paraId="7034874B" w14:textId="77777777" w:rsidR="0099794F" w:rsidRPr="00F6420B" w:rsidRDefault="0099794F" w:rsidP="00195DC9">
            <w:pPr>
              <w:rPr>
                <w:szCs w:val="24"/>
                <w:lang w:val="et-EE"/>
              </w:rPr>
            </w:pPr>
          </w:p>
        </w:tc>
        <w:tc>
          <w:tcPr>
            <w:tcW w:w="4678" w:type="dxa"/>
          </w:tcPr>
          <w:p w14:paraId="2A3735F1" w14:textId="77777777" w:rsidR="0099794F" w:rsidRPr="00F6420B" w:rsidRDefault="0099794F" w:rsidP="001272FA">
            <w:pPr>
              <w:rPr>
                <w:b/>
                <w:bCs/>
                <w:szCs w:val="24"/>
                <w:lang w:val="cs-CZ"/>
              </w:rPr>
            </w:pPr>
            <w:r w:rsidRPr="00F6420B">
              <w:rPr>
                <w:b/>
                <w:bCs/>
                <w:lang w:val="cs-CZ"/>
              </w:rPr>
              <w:t>Norge</w:t>
            </w:r>
          </w:p>
          <w:p w14:paraId="231D3565" w14:textId="77777777" w:rsidR="0099794F" w:rsidRPr="00F6420B" w:rsidRDefault="0099794F" w:rsidP="001272FA">
            <w:pPr>
              <w:rPr>
                <w:lang w:val="cs-CZ"/>
              </w:rPr>
            </w:pPr>
            <w:r w:rsidRPr="00F6420B">
              <w:rPr>
                <w:lang w:val="cs-CZ"/>
              </w:rPr>
              <w:t>sanofi-aventis Norge AS</w:t>
            </w:r>
          </w:p>
          <w:p w14:paraId="32962B2D" w14:textId="77777777" w:rsidR="0099794F" w:rsidRPr="00F6420B" w:rsidRDefault="0099794F" w:rsidP="001272FA">
            <w:pPr>
              <w:rPr>
                <w:lang w:val="cs-CZ"/>
              </w:rPr>
            </w:pPr>
            <w:r w:rsidRPr="00F6420B">
              <w:rPr>
                <w:lang w:val="cs-CZ"/>
              </w:rPr>
              <w:t>Tlf: +47 67 10 71 00</w:t>
            </w:r>
          </w:p>
          <w:p w14:paraId="46031BC3" w14:textId="77777777" w:rsidR="0099794F" w:rsidRPr="00F6420B" w:rsidRDefault="0099794F" w:rsidP="001272FA">
            <w:pPr>
              <w:rPr>
                <w:szCs w:val="24"/>
                <w:lang w:val="et-EE"/>
              </w:rPr>
            </w:pPr>
          </w:p>
        </w:tc>
      </w:tr>
      <w:tr w:rsidR="0099794F" w:rsidRPr="0099794F" w14:paraId="79FE5AEE" w14:textId="77777777" w:rsidTr="0099794F">
        <w:trPr>
          <w:gridBefore w:val="1"/>
          <w:wBefore w:w="34" w:type="dxa"/>
          <w:cantSplit/>
        </w:trPr>
        <w:tc>
          <w:tcPr>
            <w:tcW w:w="4644" w:type="dxa"/>
          </w:tcPr>
          <w:p w14:paraId="223DED95" w14:textId="77777777" w:rsidR="0099794F" w:rsidRPr="00F6420B" w:rsidRDefault="0099794F" w:rsidP="00195DC9">
            <w:pPr>
              <w:rPr>
                <w:b/>
                <w:bCs/>
                <w:szCs w:val="24"/>
                <w:lang w:val="cs-CZ"/>
              </w:rPr>
            </w:pPr>
            <w:r w:rsidRPr="00F6420B">
              <w:rPr>
                <w:b/>
                <w:bCs/>
                <w:lang w:val="el-GR"/>
              </w:rPr>
              <w:t>Ελλάδα</w:t>
            </w:r>
          </w:p>
          <w:p w14:paraId="3CD02554" w14:textId="77777777" w:rsidR="0099794F" w:rsidRPr="00F6420B" w:rsidRDefault="00BB4D77" w:rsidP="00195DC9">
            <w:pPr>
              <w:rPr>
                <w:lang w:val="et-EE"/>
              </w:rPr>
            </w:pPr>
            <w:r>
              <w:rPr>
                <w:lang w:val="cs-CZ"/>
              </w:rPr>
              <w:t>Sanofi-Aventis Μονοπρόσωπη AEBE</w:t>
            </w:r>
          </w:p>
          <w:p w14:paraId="1834D239" w14:textId="77777777" w:rsidR="0099794F" w:rsidRPr="00F6420B" w:rsidRDefault="0099794F" w:rsidP="00195DC9">
            <w:pPr>
              <w:rPr>
                <w:lang w:val="cs-CZ"/>
              </w:rPr>
            </w:pPr>
            <w:r w:rsidRPr="00F6420B">
              <w:rPr>
                <w:lang w:val="el-GR"/>
              </w:rPr>
              <w:t>Τηλ</w:t>
            </w:r>
            <w:r w:rsidRPr="00F6420B">
              <w:rPr>
                <w:lang w:val="cs-CZ"/>
              </w:rPr>
              <w:t>: +30 210 900 16 00</w:t>
            </w:r>
          </w:p>
          <w:p w14:paraId="3D718BDB" w14:textId="77777777" w:rsidR="0099794F" w:rsidRPr="00F6420B" w:rsidRDefault="0099794F" w:rsidP="00195DC9">
            <w:pPr>
              <w:rPr>
                <w:szCs w:val="24"/>
                <w:lang w:val="cs-CZ"/>
              </w:rPr>
            </w:pPr>
          </w:p>
        </w:tc>
        <w:tc>
          <w:tcPr>
            <w:tcW w:w="4678" w:type="dxa"/>
          </w:tcPr>
          <w:p w14:paraId="480F1E69" w14:textId="77777777" w:rsidR="0099794F" w:rsidRPr="00F6420B" w:rsidRDefault="0099794F" w:rsidP="001272FA">
            <w:pPr>
              <w:rPr>
                <w:b/>
                <w:bCs/>
                <w:szCs w:val="24"/>
                <w:lang w:val="cs-CZ"/>
              </w:rPr>
            </w:pPr>
            <w:r w:rsidRPr="00F6420B">
              <w:rPr>
                <w:b/>
                <w:bCs/>
                <w:lang w:val="cs-CZ"/>
              </w:rPr>
              <w:t>Österreich</w:t>
            </w:r>
          </w:p>
          <w:p w14:paraId="070E716C" w14:textId="77777777" w:rsidR="0099794F" w:rsidRPr="00F6420B" w:rsidRDefault="0099794F" w:rsidP="001272FA">
            <w:proofErr w:type="spellStart"/>
            <w:r w:rsidRPr="00F6420B">
              <w:t>sanofi-aventis</w:t>
            </w:r>
            <w:proofErr w:type="spellEnd"/>
            <w:r w:rsidRPr="00F6420B">
              <w:t xml:space="preserve"> GmbH</w:t>
            </w:r>
          </w:p>
          <w:p w14:paraId="5021F674" w14:textId="77777777" w:rsidR="0099794F" w:rsidRPr="00F6420B" w:rsidRDefault="0099794F" w:rsidP="001272FA">
            <w:r w:rsidRPr="00F6420B">
              <w:t>Tel: +43 1 80 185 – 0</w:t>
            </w:r>
          </w:p>
          <w:p w14:paraId="41F89F26" w14:textId="77777777" w:rsidR="0099794F" w:rsidRPr="00F6420B" w:rsidRDefault="0099794F" w:rsidP="001272FA">
            <w:pPr>
              <w:rPr>
                <w:szCs w:val="24"/>
              </w:rPr>
            </w:pPr>
          </w:p>
        </w:tc>
      </w:tr>
      <w:tr w:rsidR="0099794F" w:rsidRPr="00F6420B" w14:paraId="66C7CACC" w14:textId="77777777" w:rsidTr="0099794F">
        <w:trPr>
          <w:gridBefore w:val="1"/>
          <w:wBefore w:w="34" w:type="dxa"/>
          <w:cantSplit/>
        </w:trPr>
        <w:tc>
          <w:tcPr>
            <w:tcW w:w="4644" w:type="dxa"/>
          </w:tcPr>
          <w:p w14:paraId="2DF34C68" w14:textId="77777777" w:rsidR="0099794F" w:rsidRPr="00F6420B" w:rsidRDefault="0099794F" w:rsidP="00195DC9">
            <w:pPr>
              <w:rPr>
                <w:b/>
                <w:bCs/>
                <w:szCs w:val="24"/>
                <w:lang w:val="es-ES"/>
              </w:rPr>
            </w:pPr>
            <w:r w:rsidRPr="00F6420B">
              <w:rPr>
                <w:b/>
                <w:bCs/>
                <w:lang w:val="es-ES"/>
              </w:rPr>
              <w:t>España</w:t>
            </w:r>
          </w:p>
          <w:p w14:paraId="69C6F3A4" w14:textId="77777777" w:rsidR="0099794F" w:rsidRPr="00F6420B" w:rsidRDefault="0099794F" w:rsidP="00195DC9">
            <w:pPr>
              <w:rPr>
                <w:smallCaps/>
                <w:lang w:val="pt-PT"/>
              </w:rPr>
            </w:pPr>
            <w:r w:rsidRPr="00F6420B">
              <w:rPr>
                <w:lang w:val="pt-PT"/>
              </w:rPr>
              <w:t>sanofi-aventis, S.A.</w:t>
            </w:r>
          </w:p>
          <w:p w14:paraId="107DCDD2" w14:textId="77777777" w:rsidR="0099794F" w:rsidRPr="00F6420B" w:rsidRDefault="0099794F" w:rsidP="00195DC9">
            <w:pPr>
              <w:rPr>
                <w:lang w:val="pt-PT"/>
              </w:rPr>
            </w:pPr>
            <w:r w:rsidRPr="00F6420B">
              <w:rPr>
                <w:lang w:val="pt-PT"/>
              </w:rPr>
              <w:t>Tel: +34 93 485 94 00</w:t>
            </w:r>
          </w:p>
          <w:p w14:paraId="454DB2B4" w14:textId="77777777" w:rsidR="0099794F" w:rsidRPr="00F6420B" w:rsidRDefault="0099794F" w:rsidP="00195DC9">
            <w:pPr>
              <w:rPr>
                <w:szCs w:val="24"/>
                <w:lang w:val="sv-SE"/>
              </w:rPr>
            </w:pPr>
          </w:p>
        </w:tc>
        <w:tc>
          <w:tcPr>
            <w:tcW w:w="4678" w:type="dxa"/>
          </w:tcPr>
          <w:p w14:paraId="50CD6CD2" w14:textId="77777777" w:rsidR="0099794F" w:rsidRPr="00F6420B" w:rsidRDefault="0099794F" w:rsidP="001272FA">
            <w:pPr>
              <w:rPr>
                <w:b/>
                <w:bCs/>
                <w:szCs w:val="24"/>
                <w:lang w:val="lv-LV"/>
              </w:rPr>
            </w:pPr>
            <w:r w:rsidRPr="00F6420B">
              <w:rPr>
                <w:b/>
                <w:bCs/>
                <w:lang w:val="lv-LV"/>
              </w:rPr>
              <w:t>Polska</w:t>
            </w:r>
          </w:p>
          <w:p w14:paraId="73D48E6D" w14:textId="77777777" w:rsidR="0099794F" w:rsidRPr="00F6420B" w:rsidRDefault="00F94760" w:rsidP="001272FA">
            <w:pPr>
              <w:rPr>
                <w:lang w:val="sv-SE"/>
              </w:rPr>
            </w:pPr>
            <w:r>
              <w:rPr>
                <w:lang w:val="sv-SE"/>
              </w:rPr>
              <w:t>Sanofi</w:t>
            </w:r>
            <w:r w:rsidR="0099794F" w:rsidRPr="00F6420B">
              <w:rPr>
                <w:lang w:val="sv-SE"/>
              </w:rPr>
              <w:t xml:space="preserve"> Sp. z o.o.</w:t>
            </w:r>
          </w:p>
          <w:p w14:paraId="3C68D925" w14:textId="77777777" w:rsidR="0099794F" w:rsidRPr="00F6420B" w:rsidRDefault="0099794F" w:rsidP="001272FA">
            <w:pPr>
              <w:rPr>
                <w:lang w:val="fr-FR"/>
              </w:rPr>
            </w:pPr>
            <w:r w:rsidRPr="00F6420B">
              <w:rPr>
                <w:lang w:val="fr-FR"/>
              </w:rPr>
              <w:t>Tel</w:t>
            </w:r>
            <w:proofErr w:type="gramStart"/>
            <w:r w:rsidRPr="00F6420B">
              <w:rPr>
                <w:lang w:val="fr-FR"/>
              </w:rPr>
              <w:t>.:</w:t>
            </w:r>
            <w:proofErr w:type="gramEnd"/>
            <w:r w:rsidRPr="00F6420B">
              <w:rPr>
                <w:lang w:val="fr-FR"/>
              </w:rPr>
              <w:t xml:space="preserve"> +48 22 </w:t>
            </w:r>
            <w:r>
              <w:rPr>
                <w:lang w:val="fr-FR"/>
              </w:rPr>
              <w:t>280</w:t>
            </w:r>
            <w:r w:rsidRPr="00F6420B">
              <w:rPr>
                <w:lang w:val="fr-FR"/>
              </w:rPr>
              <w:t xml:space="preserve"> </w:t>
            </w:r>
            <w:r>
              <w:rPr>
                <w:lang w:val="fr-FR"/>
              </w:rPr>
              <w:t>00</w:t>
            </w:r>
            <w:r w:rsidRPr="00F6420B">
              <w:rPr>
                <w:lang w:val="fr-FR"/>
              </w:rPr>
              <w:t xml:space="preserve"> 00</w:t>
            </w:r>
          </w:p>
          <w:p w14:paraId="1D5F2980" w14:textId="77777777" w:rsidR="0099794F" w:rsidRPr="00F6420B" w:rsidRDefault="0099794F" w:rsidP="001272FA">
            <w:pPr>
              <w:rPr>
                <w:szCs w:val="24"/>
                <w:lang w:val="fr-FR"/>
              </w:rPr>
            </w:pPr>
          </w:p>
        </w:tc>
      </w:tr>
      <w:tr w:rsidR="0099794F" w:rsidRPr="00F6420B" w14:paraId="501DF0C3" w14:textId="77777777" w:rsidTr="0099794F">
        <w:trPr>
          <w:cantSplit/>
        </w:trPr>
        <w:tc>
          <w:tcPr>
            <w:tcW w:w="4678" w:type="dxa"/>
            <w:gridSpan w:val="2"/>
          </w:tcPr>
          <w:p w14:paraId="19BBCFE6" w14:textId="77777777" w:rsidR="0099794F" w:rsidRPr="00F6420B" w:rsidRDefault="0099794F" w:rsidP="00195DC9">
            <w:pPr>
              <w:rPr>
                <w:b/>
                <w:bCs/>
                <w:szCs w:val="24"/>
                <w:lang w:val="fr-FR"/>
              </w:rPr>
            </w:pPr>
            <w:r w:rsidRPr="00F6420B">
              <w:rPr>
                <w:b/>
                <w:bCs/>
                <w:lang w:val="fr-FR"/>
              </w:rPr>
              <w:t>France</w:t>
            </w:r>
          </w:p>
          <w:p w14:paraId="55237196" w14:textId="77777777" w:rsidR="0099794F" w:rsidRPr="00F6420B" w:rsidRDefault="00BB4D77" w:rsidP="00195DC9">
            <w:pPr>
              <w:rPr>
                <w:lang w:val="fr-FR"/>
              </w:rPr>
            </w:pPr>
            <w:r>
              <w:rPr>
                <w:lang w:val="fr-BE"/>
              </w:rPr>
              <w:t>Sanofi Winthrop Industrie</w:t>
            </w:r>
          </w:p>
          <w:p w14:paraId="4BC968D3" w14:textId="77777777" w:rsidR="0099794F" w:rsidRPr="005907FF" w:rsidRDefault="0099794F" w:rsidP="00195DC9">
            <w:pPr>
              <w:rPr>
                <w:lang w:val="fr-FR"/>
              </w:rPr>
            </w:pPr>
            <w:proofErr w:type="gramStart"/>
            <w:r w:rsidRPr="005907FF">
              <w:rPr>
                <w:lang w:val="fr-FR"/>
              </w:rPr>
              <w:t>Tél:</w:t>
            </w:r>
            <w:proofErr w:type="gramEnd"/>
            <w:r w:rsidRPr="005907FF">
              <w:rPr>
                <w:lang w:val="fr-FR"/>
              </w:rPr>
              <w:t xml:space="preserve"> 0 800 222 555</w:t>
            </w:r>
          </w:p>
          <w:p w14:paraId="08C73E9F" w14:textId="77777777" w:rsidR="0099794F" w:rsidRPr="00F6420B" w:rsidRDefault="0099794F" w:rsidP="00195DC9">
            <w:pPr>
              <w:rPr>
                <w:lang w:val="pt-PT"/>
              </w:rPr>
            </w:pPr>
            <w:r w:rsidRPr="00F6420B">
              <w:rPr>
                <w:lang w:val="pt-PT"/>
              </w:rPr>
              <w:t>Appel depuis l’étranger: +33 1 57 63 23 23</w:t>
            </w:r>
          </w:p>
          <w:p w14:paraId="5EBA16AD" w14:textId="77777777" w:rsidR="0099794F" w:rsidRPr="00F6420B" w:rsidRDefault="0099794F" w:rsidP="00195DC9">
            <w:pPr>
              <w:rPr>
                <w:szCs w:val="24"/>
                <w:lang w:val="fr-FR"/>
              </w:rPr>
            </w:pPr>
          </w:p>
        </w:tc>
        <w:tc>
          <w:tcPr>
            <w:tcW w:w="4678" w:type="dxa"/>
          </w:tcPr>
          <w:p w14:paraId="2404DE8A" w14:textId="77777777" w:rsidR="0099794F" w:rsidRPr="005907FF" w:rsidRDefault="0099794F" w:rsidP="001272FA">
            <w:pPr>
              <w:rPr>
                <w:b/>
                <w:bCs/>
                <w:szCs w:val="24"/>
                <w:lang w:val="pt-BR"/>
              </w:rPr>
            </w:pPr>
            <w:r w:rsidRPr="005907FF">
              <w:rPr>
                <w:b/>
                <w:bCs/>
                <w:lang w:val="pt-BR"/>
              </w:rPr>
              <w:t>Portugal</w:t>
            </w:r>
          </w:p>
          <w:p w14:paraId="69DA18FD" w14:textId="77777777" w:rsidR="0099794F" w:rsidRPr="005907FF" w:rsidRDefault="000F195B" w:rsidP="001272FA">
            <w:pPr>
              <w:rPr>
                <w:lang w:val="pt-BR"/>
              </w:rPr>
            </w:pPr>
            <w:r>
              <w:rPr>
                <w:lang w:val="pt-BR"/>
              </w:rPr>
              <w:t>S</w:t>
            </w:r>
            <w:r w:rsidR="0099794F" w:rsidRPr="005907FF">
              <w:rPr>
                <w:lang w:val="pt-BR"/>
              </w:rPr>
              <w:t>anofi - Produtos Farmacêuticos, Lda.</w:t>
            </w:r>
          </w:p>
          <w:p w14:paraId="6EFD9F56" w14:textId="77777777" w:rsidR="0099794F" w:rsidRPr="00F6420B" w:rsidRDefault="0099794F" w:rsidP="001272FA">
            <w:pPr>
              <w:rPr>
                <w:lang w:val="fr-FR"/>
              </w:rPr>
            </w:pPr>
            <w:proofErr w:type="gramStart"/>
            <w:r w:rsidRPr="00F6420B">
              <w:rPr>
                <w:lang w:val="fr-FR"/>
              </w:rPr>
              <w:t>Tel:</w:t>
            </w:r>
            <w:proofErr w:type="gramEnd"/>
            <w:r w:rsidRPr="00F6420B">
              <w:rPr>
                <w:lang w:val="fr-FR"/>
              </w:rPr>
              <w:t xml:space="preserve"> +351 21 35 89 400</w:t>
            </w:r>
          </w:p>
          <w:p w14:paraId="12D6A8FF" w14:textId="77777777" w:rsidR="0099794F" w:rsidRPr="00F6420B" w:rsidRDefault="0099794F" w:rsidP="001272FA">
            <w:pPr>
              <w:rPr>
                <w:szCs w:val="24"/>
                <w:lang w:val="fr-FR"/>
              </w:rPr>
            </w:pPr>
          </w:p>
        </w:tc>
      </w:tr>
      <w:tr w:rsidR="000F195B" w:rsidRPr="004D4493" w14:paraId="1101A882" w14:textId="77777777" w:rsidTr="0099794F">
        <w:trPr>
          <w:gridBefore w:val="1"/>
          <w:wBefore w:w="34" w:type="dxa"/>
          <w:cantSplit/>
        </w:trPr>
        <w:tc>
          <w:tcPr>
            <w:tcW w:w="4644" w:type="dxa"/>
          </w:tcPr>
          <w:p w14:paraId="27AA5689" w14:textId="77777777" w:rsidR="000F195B" w:rsidRPr="00E75F2F" w:rsidRDefault="000F195B" w:rsidP="00181279">
            <w:pPr>
              <w:widowControl w:val="0"/>
              <w:rPr>
                <w:rFonts w:eastAsia="SimSun"/>
                <w:b/>
                <w:bCs/>
                <w:szCs w:val="22"/>
                <w:lang w:val="it-IT" w:eastAsia="zh-CN"/>
              </w:rPr>
            </w:pPr>
            <w:proofErr w:type="spellStart"/>
            <w:r w:rsidRPr="00E75F2F">
              <w:rPr>
                <w:rFonts w:eastAsia="SimSun"/>
                <w:b/>
                <w:bCs/>
                <w:szCs w:val="22"/>
                <w:lang w:val="it-IT" w:eastAsia="zh-CN"/>
              </w:rPr>
              <w:t>Hrvatska</w:t>
            </w:r>
            <w:proofErr w:type="spellEnd"/>
          </w:p>
          <w:p w14:paraId="4CC69C9C" w14:textId="77777777" w:rsidR="005A49ED" w:rsidRPr="003026B7" w:rsidRDefault="005A49ED" w:rsidP="005A49ED">
            <w:pPr>
              <w:rPr>
                <w:strike/>
                <w:lang w:val="fi-FI"/>
              </w:rPr>
            </w:pPr>
            <w:r w:rsidRPr="003026B7">
              <w:rPr>
                <w:lang w:val="fi-FI" w:eastAsia="fr-FR"/>
              </w:rPr>
              <w:t>Swixx Biopharma d.o.o.</w:t>
            </w:r>
          </w:p>
          <w:p w14:paraId="7A72FA83" w14:textId="77777777" w:rsidR="00A24200" w:rsidRPr="00F6420B" w:rsidRDefault="005A49ED" w:rsidP="00181279">
            <w:pPr>
              <w:widowControl w:val="0"/>
              <w:rPr>
                <w:szCs w:val="24"/>
                <w:lang w:val="fr-FR"/>
              </w:rPr>
            </w:pPr>
            <w:proofErr w:type="gramStart"/>
            <w:r w:rsidRPr="005A2A89">
              <w:rPr>
                <w:rFonts w:eastAsia="SimSun"/>
                <w:szCs w:val="22"/>
                <w:lang w:val="fr-FR" w:eastAsia="zh-CN"/>
              </w:rPr>
              <w:t>Tel:</w:t>
            </w:r>
            <w:proofErr w:type="gramEnd"/>
            <w:r w:rsidRPr="005A2A89">
              <w:rPr>
                <w:rFonts w:eastAsia="SimSun"/>
                <w:szCs w:val="22"/>
                <w:lang w:val="fr-FR" w:eastAsia="zh-CN"/>
              </w:rPr>
              <w:t xml:space="preserve"> </w:t>
            </w:r>
            <w:r w:rsidRPr="005A2A89">
              <w:rPr>
                <w:lang w:eastAsia="fr-FR"/>
              </w:rPr>
              <w:t>+385 1 2078 500</w:t>
            </w:r>
          </w:p>
        </w:tc>
        <w:tc>
          <w:tcPr>
            <w:tcW w:w="4678" w:type="dxa"/>
          </w:tcPr>
          <w:p w14:paraId="28017EBC" w14:textId="77777777" w:rsidR="000F195B" w:rsidRPr="00F6420B" w:rsidRDefault="000F195B" w:rsidP="001272FA">
            <w:pPr>
              <w:tabs>
                <w:tab w:val="left" w:pos="-720"/>
                <w:tab w:val="left" w:pos="4536"/>
              </w:tabs>
              <w:suppressAutoHyphens/>
              <w:rPr>
                <w:b/>
                <w:noProof/>
                <w:szCs w:val="22"/>
                <w:lang w:val="pl-PL"/>
              </w:rPr>
            </w:pPr>
            <w:r w:rsidRPr="00F6420B">
              <w:rPr>
                <w:b/>
                <w:noProof/>
                <w:szCs w:val="22"/>
                <w:lang w:val="pl-PL"/>
              </w:rPr>
              <w:t>România</w:t>
            </w:r>
          </w:p>
          <w:p w14:paraId="5C67B19C" w14:textId="77777777" w:rsidR="000F195B" w:rsidRPr="00F6420B" w:rsidRDefault="007A539F" w:rsidP="001272FA">
            <w:pPr>
              <w:tabs>
                <w:tab w:val="left" w:pos="-720"/>
                <w:tab w:val="left" w:pos="4536"/>
              </w:tabs>
              <w:suppressAutoHyphens/>
              <w:rPr>
                <w:noProof/>
                <w:szCs w:val="22"/>
                <w:lang w:val="pl-PL"/>
              </w:rPr>
            </w:pPr>
            <w:r>
              <w:rPr>
                <w:bCs/>
                <w:szCs w:val="22"/>
                <w:lang w:val="it-IT"/>
              </w:rPr>
              <w:t>S</w:t>
            </w:r>
            <w:r w:rsidR="000F195B" w:rsidRPr="005907FF">
              <w:rPr>
                <w:bCs/>
                <w:szCs w:val="22"/>
                <w:lang w:val="it-IT"/>
              </w:rPr>
              <w:t>anofi Rom</w:t>
            </w:r>
            <w:r>
              <w:rPr>
                <w:bCs/>
                <w:szCs w:val="22"/>
                <w:lang w:val="it-IT"/>
              </w:rPr>
              <w:t>a</w:t>
            </w:r>
            <w:r w:rsidR="000F195B" w:rsidRPr="005907FF">
              <w:rPr>
                <w:bCs/>
                <w:szCs w:val="22"/>
                <w:lang w:val="it-IT"/>
              </w:rPr>
              <w:t>nia</w:t>
            </w:r>
          </w:p>
          <w:p w14:paraId="11159A2C" w14:textId="77777777" w:rsidR="000F195B" w:rsidRPr="00F6420B" w:rsidRDefault="000F195B" w:rsidP="001272FA">
            <w:pPr>
              <w:rPr>
                <w:szCs w:val="22"/>
                <w:lang w:val="fr-FR"/>
              </w:rPr>
            </w:pPr>
            <w:r w:rsidRPr="00F6420B">
              <w:rPr>
                <w:noProof/>
                <w:szCs w:val="22"/>
                <w:lang w:val="pl-PL"/>
              </w:rPr>
              <w:t xml:space="preserve">Tel: +40 </w:t>
            </w:r>
            <w:r w:rsidRPr="00F6420B">
              <w:rPr>
                <w:szCs w:val="22"/>
                <w:lang w:val="fr-FR"/>
              </w:rPr>
              <w:t>(0) 21 317 31 36</w:t>
            </w:r>
          </w:p>
          <w:p w14:paraId="04C83E10" w14:textId="77777777" w:rsidR="000F195B" w:rsidRPr="00F6420B" w:rsidRDefault="000F195B" w:rsidP="001272FA">
            <w:pPr>
              <w:rPr>
                <w:szCs w:val="24"/>
                <w:lang w:val="cs-CZ"/>
              </w:rPr>
            </w:pPr>
          </w:p>
        </w:tc>
      </w:tr>
      <w:tr w:rsidR="000F195B" w:rsidRPr="00F6420B" w14:paraId="76C66149" w14:textId="77777777" w:rsidTr="0099794F">
        <w:trPr>
          <w:gridBefore w:val="1"/>
          <w:wBefore w:w="34" w:type="dxa"/>
          <w:cantSplit/>
        </w:trPr>
        <w:tc>
          <w:tcPr>
            <w:tcW w:w="4644" w:type="dxa"/>
          </w:tcPr>
          <w:p w14:paraId="07AA3BA7" w14:textId="77777777" w:rsidR="000F195B" w:rsidRPr="00F6420B" w:rsidRDefault="000F195B" w:rsidP="001272FA">
            <w:pPr>
              <w:rPr>
                <w:b/>
                <w:bCs/>
                <w:szCs w:val="24"/>
                <w:lang w:val="fr-FR"/>
              </w:rPr>
            </w:pPr>
            <w:r w:rsidRPr="00F6420B">
              <w:rPr>
                <w:b/>
                <w:bCs/>
                <w:lang w:val="fr-FR"/>
              </w:rPr>
              <w:t>Ireland</w:t>
            </w:r>
          </w:p>
          <w:p w14:paraId="28BF2087" w14:textId="77777777" w:rsidR="000F195B" w:rsidRPr="00F6420B" w:rsidRDefault="000F195B" w:rsidP="001272FA">
            <w:pPr>
              <w:rPr>
                <w:lang w:val="fr-FR"/>
              </w:rPr>
            </w:pPr>
            <w:proofErr w:type="spellStart"/>
            <w:proofErr w:type="gramStart"/>
            <w:r w:rsidRPr="00F6420B">
              <w:rPr>
                <w:lang w:val="fr-FR"/>
              </w:rPr>
              <w:t>sanofi</w:t>
            </w:r>
            <w:proofErr w:type="gramEnd"/>
            <w:r w:rsidRPr="00F6420B">
              <w:rPr>
                <w:lang w:val="fr-FR"/>
              </w:rPr>
              <w:t>-aventis</w:t>
            </w:r>
            <w:proofErr w:type="spellEnd"/>
            <w:r w:rsidRPr="00F6420B">
              <w:rPr>
                <w:lang w:val="fr-FR"/>
              </w:rPr>
              <w:t xml:space="preserve"> Ireland Ltd.</w:t>
            </w:r>
            <w:r w:rsidR="00B70E5B" w:rsidRPr="0043359F">
              <w:rPr>
                <w:szCs w:val="22"/>
                <w:lang w:val="fr-FR"/>
              </w:rPr>
              <w:t xml:space="preserve"> T/A SANOFI</w:t>
            </w:r>
          </w:p>
          <w:p w14:paraId="474FB0FC" w14:textId="77777777" w:rsidR="000F195B" w:rsidRPr="00F6420B" w:rsidRDefault="000F195B" w:rsidP="001272FA">
            <w:pPr>
              <w:rPr>
                <w:lang w:val="fr-FR"/>
              </w:rPr>
            </w:pPr>
            <w:proofErr w:type="gramStart"/>
            <w:r w:rsidRPr="00F6420B">
              <w:rPr>
                <w:lang w:val="fr-FR"/>
              </w:rPr>
              <w:t>Tel:</w:t>
            </w:r>
            <w:proofErr w:type="gramEnd"/>
            <w:r w:rsidRPr="00F6420B">
              <w:rPr>
                <w:lang w:val="fr-FR"/>
              </w:rPr>
              <w:t xml:space="preserve"> +353 (0) 1 403 56 00</w:t>
            </w:r>
          </w:p>
          <w:p w14:paraId="57459A7F" w14:textId="77777777" w:rsidR="000F195B" w:rsidRPr="00F6420B" w:rsidRDefault="000F195B" w:rsidP="001272FA">
            <w:pPr>
              <w:rPr>
                <w:szCs w:val="24"/>
                <w:lang w:val="fr-FR"/>
              </w:rPr>
            </w:pPr>
          </w:p>
        </w:tc>
        <w:tc>
          <w:tcPr>
            <w:tcW w:w="4678" w:type="dxa"/>
          </w:tcPr>
          <w:p w14:paraId="2444EA02" w14:textId="77777777" w:rsidR="000F195B" w:rsidRPr="00F6420B" w:rsidRDefault="000F195B" w:rsidP="001272FA">
            <w:pPr>
              <w:rPr>
                <w:b/>
                <w:bCs/>
                <w:szCs w:val="24"/>
                <w:lang w:val="sl-SI"/>
              </w:rPr>
            </w:pPr>
            <w:r w:rsidRPr="00F6420B">
              <w:rPr>
                <w:b/>
                <w:bCs/>
                <w:lang w:val="sl-SI"/>
              </w:rPr>
              <w:t>Slovenija</w:t>
            </w:r>
          </w:p>
          <w:p w14:paraId="02D20979" w14:textId="77777777" w:rsidR="005A49ED" w:rsidRPr="003026B7" w:rsidRDefault="005A49ED" w:rsidP="005A49ED">
            <w:pPr>
              <w:rPr>
                <w:lang w:val="cs-CZ"/>
              </w:rPr>
            </w:pPr>
            <w:r w:rsidRPr="003026B7">
              <w:rPr>
                <w:lang w:val="sl-SI"/>
              </w:rPr>
              <w:t>Swixx Biopharma d.o.o</w:t>
            </w:r>
            <w:r w:rsidRPr="003026B7">
              <w:rPr>
                <w:lang w:val="cs-CZ"/>
              </w:rPr>
              <w:t>.</w:t>
            </w:r>
          </w:p>
          <w:p w14:paraId="4EC22A04" w14:textId="77777777" w:rsidR="005A49ED" w:rsidRDefault="005A49ED" w:rsidP="005A49ED">
            <w:pPr>
              <w:rPr>
                <w:lang w:val="cs-CZ"/>
              </w:rPr>
            </w:pPr>
            <w:r w:rsidRPr="003026B7">
              <w:rPr>
                <w:lang w:val="cs-CZ"/>
              </w:rPr>
              <w:t xml:space="preserve">Tel: +386 1 </w:t>
            </w:r>
            <w:r w:rsidRPr="003026B7">
              <w:rPr>
                <w:lang w:val="en-US"/>
              </w:rPr>
              <w:t>235 51 00</w:t>
            </w:r>
          </w:p>
          <w:p w14:paraId="09D2CB1A" w14:textId="77777777" w:rsidR="000F195B" w:rsidRPr="00F6420B" w:rsidRDefault="000F195B" w:rsidP="001272FA">
            <w:pPr>
              <w:rPr>
                <w:szCs w:val="24"/>
                <w:lang w:val="cs-CZ"/>
              </w:rPr>
            </w:pPr>
          </w:p>
        </w:tc>
      </w:tr>
      <w:tr w:rsidR="000F195B" w:rsidRPr="005907FF" w14:paraId="02B1E757" w14:textId="77777777" w:rsidTr="0099794F">
        <w:trPr>
          <w:gridBefore w:val="1"/>
          <w:wBefore w:w="34" w:type="dxa"/>
          <w:cantSplit/>
        </w:trPr>
        <w:tc>
          <w:tcPr>
            <w:tcW w:w="4644" w:type="dxa"/>
          </w:tcPr>
          <w:p w14:paraId="338F1A3E" w14:textId="77777777" w:rsidR="000F195B" w:rsidRPr="00F6420B" w:rsidRDefault="000F195B" w:rsidP="001272FA">
            <w:pPr>
              <w:rPr>
                <w:b/>
                <w:bCs/>
                <w:szCs w:val="24"/>
                <w:lang w:val="is-IS"/>
              </w:rPr>
            </w:pPr>
            <w:r w:rsidRPr="00F6420B">
              <w:rPr>
                <w:b/>
                <w:bCs/>
                <w:lang w:val="is-IS"/>
              </w:rPr>
              <w:t>Ísland</w:t>
            </w:r>
          </w:p>
          <w:p w14:paraId="13EE8595" w14:textId="6DAF6DF7" w:rsidR="000F195B" w:rsidRPr="00F6420B" w:rsidRDefault="000F195B" w:rsidP="001272FA">
            <w:pPr>
              <w:rPr>
                <w:lang w:val="is-IS"/>
              </w:rPr>
            </w:pPr>
            <w:r w:rsidRPr="00F6420B">
              <w:rPr>
                <w:lang w:val="cs-CZ"/>
              </w:rPr>
              <w:t xml:space="preserve">Vistor </w:t>
            </w:r>
            <w:ins w:id="49" w:author="Autor">
              <w:r w:rsidR="00F15A36">
                <w:rPr>
                  <w:lang w:val="cs-CZ"/>
                </w:rPr>
                <w:t>e</w:t>
              </w:r>
            </w:ins>
            <w:r w:rsidRPr="00F6420B">
              <w:rPr>
                <w:lang w:val="cs-CZ"/>
              </w:rPr>
              <w:t>hf.</w:t>
            </w:r>
          </w:p>
          <w:p w14:paraId="40875C6D" w14:textId="77777777" w:rsidR="000F195B" w:rsidRPr="00F6420B" w:rsidRDefault="000F195B" w:rsidP="001272FA">
            <w:pPr>
              <w:rPr>
                <w:lang w:val="cs-CZ"/>
              </w:rPr>
            </w:pPr>
            <w:r w:rsidRPr="00F6420B">
              <w:rPr>
                <w:noProof/>
              </w:rPr>
              <w:t>Sími</w:t>
            </w:r>
            <w:r w:rsidRPr="00F6420B">
              <w:rPr>
                <w:lang w:val="cs-CZ"/>
              </w:rPr>
              <w:t>: +354 535 7000</w:t>
            </w:r>
          </w:p>
          <w:p w14:paraId="23F19D63" w14:textId="77777777" w:rsidR="000F195B" w:rsidRPr="00F6420B" w:rsidRDefault="000F195B" w:rsidP="001272FA">
            <w:pPr>
              <w:rPr>
                <w:szCs w:val="24"/>
                <w:lang w:val="cs-CZ"/>
              </w:rPr>
            </w:pPr>
          </w:p>
        </w:tc>
        <w:tc>
          <w:tcPr>
            <w:tcW w:w="4678" w:type="dxa"/>
          </w:tcPr>
          <w:p w14:paraId="072FA600" w14:textId="77777777" w:rsidR="000F195B" w:rsidRPr="00F6420B" w:rsidRDefault="000F195B" w:rsidP="001272FA">
            <w:pPr>
              <w:rPr>
                <w:b/>
                <w:bCs/>
                <w:szCs w:val="24"/>
                <w:lang w:val="sk-SK"/>
              </w:rPr>
            </w:pPr>
            <w:r w:rsidRPr="00F6420B">
              <w:rPr>
                <w:b/>
                <w:bCs/>
                <w:lang w:val="sk-SK"/>
              </w:rPr>
              <w:t>Slovenská republika</w:t>
            </w:r>
          </w:p>
          <w:p w14:paraId="4A0008F8" w14:textId="77777777" w:rsidR="005A49ED" w:rsidRDefault="005A49ED" w:rsidP="005A49ED">
            <w:pPr>
              <w:rPr>
                <w:lang w:val="cs-CZ"/>
              </w:rPr>
            </w:pPr>
            <w:r w:rsidRPr="003026B7">
              <w:rPr>
                <w:lang w:val="sk-SK"/>
              </w:rPr>
              <w:t>Swixx Biopharma s.r.o.</w:t>
            </w:r>
          </w:p>
          <w:p w14:paraId="7E64EA0E" w14:textId="77777777" w:rsidR="005A49ED" w:rsidRDefault="005A49ED" w:rsidP="005A49ED">
            <w:pPr>
              <w:rPr>
                <w:lang w:val="sk-SK"/>
              </w:rPr>
            </w:pPr>
            <w:r>
              <w:rPr>
                <w:lang w:val="cs-CZ"/>
              </w:rPr>
              <w:t>Tel: +</w:t>
            </w:r>
            <w:r>
              <w:rPr>
                <w:lang w:val="sk-SK"/>
              </w:rPr>
              <w:t xml:space="preserve">421 2 </w:t>
            </w:r>
            <w:r w:rsidRPr="003026B7">
              <w:t>208 33 600</w:t>
            </w:r>
          </w:p>
          <w:p w14:paraId="007424BC" w14:textId="77777777" w:rsidR="000F195B" w:rsidRPr="00F6420B" w:rsidRDefault="000F195B" w:rsidP="001272FA">
            <w:pPr>
              <w:rPr>
                <w:szCs w:val="24"/>
                <w:lang w:val="sk-SK"/>
              </w:rPr>
            </w:pPr>
          </w:p>
        </w:tc>
      </w:tr>
      <w:tr w:rsidR="000F195B" w:rsidRPr="00DF6EF7" w14:paraId="4C8548E0" w14:textId="77777777" w:rsidTr="0099794F">
        <w:trPr>
          <w:gridBefore w:val="1"/>
          <w:wBefore w:w="34" w:type="dxa"/>
          <w:cantSplit/>
        </w:trPr>
        <w:tc>
          <w:tcPr>
            <w:tcW w:w="4644" w:type="dxa"/>
          </w:tcPr>
          <w:p w14:paraId="7E049A11" w14:textId="77777777" w:rsidR="000F195B" w:rsidRPr="004C1399" w:rsidRDefault="000F195B" w:rsidP="001272FA">
            <w:pPr>
              <w:autoSpaceDE w:val="0"/>
              <w:autoSpaceDN w:val="0"/>
              <w:adjustRightInd w:val="0"/>
              <w:rPr>
                <w:rFonts w:eastAsia="SimSun"/>
                <w:b/>
                <w:bCs/>
                <w:szCs w:val="22"/>
                <w:lang w:val="it-IT" w:eastAsia="zh-CN"/>
              </w:rPr>
            </w:pPr>
            <w:r w:rsidRPr="004C1399">
              <w:rPr>
                <w:rFonts w:eastAsia="SimSun"/>
                <w:b/>
                <w:bCs/>
                <w:szCs w:val="22"/>
                <w:lang w:val="it-IT" w:eastAsia="zh-CN"/>
              </w:rPr>
              <w:t>Italia</w:t>
            </w:r>
          </w:p>
          <w:p w14:paraId="119782FD" w14:textId="77777777" w:rsidR="000F195B" w:rsidRPr="004C1399" w:rsidRDefault="00CA435D" w:rsidP="001272FA">
            <w:pPr>
              <w:autoSpaceDE w:val="0"/>
              <w:autoSpaceDN w:val="0"/>
              <w:adjustRightInd w:val="0"/>
              <w:rPr>
                <w:rFonts w:eastAsia="SimSun"/>
                <w:szCs w:val="22"/>
                <w:lang w:val="it-IT" w:eastAsia="zh-CN"/>
              </w:rPr>
            </w:pPr>
            <w:r>
              <w:rPr>
                <w:rFonts w:eastAsia="SimSun"/>
                <w:szCs w:val="22"/>
                <w:lang w:val="it-IT" w:eastAsia="zh-CN"/>
              </w:rPr>
              <w:t>S</w:t>
            </w:r>
            <w:r w:rsidR="000F195B" w:rsidRPr="004C1399">
              <w:rPr>
                <w:rFonts w:eastAsia="SimSun"/>
                <w:szCs w:val="22"/>
                <w:lang w:val="it-IT" w:eastAsia="zh-CN"/>
              </w:rPr>
              <w:t>anofi S.</w:t>
            </w:r>
            <w:r w:rsidR="00482378">
              <w:rPr>
                <w:rFonts w:eastAsia="SimSun"/>
                <w:szCs w:val="22"/>
                <w:lang w:val="it-IT" w:eastAsia="zh-CN"/>
              </w:rPr>
              <w:t>r</w:t>
            </w:r>
            <w:r w:rsidR="000F195B" w:rsidRPr="004C1399">
              <w:rPr>
                <w:rFonts w:eastAsia="SimSun"/>
                <w:szCs w:val="22"/>
                <w:lang w:val="it-IT" w:eastAsia="zh-CN"/>
              </w:rPr>
              <w:t>.</w:t>
            </w:r>
            <w:r w:rsidR="00482378">
              <w:rPr>
                <w:rFonts w:eastAsia="SimSun"/>
                <w:szCs w:val="22"/>
                <w:lang w:val="it-IT" w:eastAsia="zh-CN"/>
              </w:rPr>
              <w:t>l</w:t>
            </w:r>
            <w:r w:rsidR="000F195B" w:rsidRPr="004C1399">
              <w:rPr>
                <w:rFonts w:eastAsia="SimSun"/>
                <w:szCs w:val="22"/>
                <w:lang w:val="it-IT" w:eastAsia="zh-CN"/>
              </w:rPr>
              <w:t>.</w:t>
            </w:r>
          </w:p>
          <w:p w14:paraId="7C88D1FD" w14:textId="0CB37091" w:rsidR="000F195B" w:rsidRPr="004C1399" w:rsidDel="00F15A36" w:rsidRDefault="000F195B" w:rsidP="00F15A36">
            <w:pPr>
              <w:autoSpaceDE w:val="0"/>
              <w:autoSpaceDN w:val="0"/>
              <w:adjustRightInd w:val="0"/>
              <w:rPr>
                <w:del w:id="50" w:author="Autor"/>
                <w:rFonts w:eastAsia="SimSun"/>
                <w:szCs w:val="22"/>
                <w:lang w:val="it-IT" w:eastAsia="zh-CN"/>
              </w:rPr>
            </w:pPr>
            <w:r w:rsidRPr="004C1399">
              <w:rPr>
                <w:rFonts w:eastAsia="SimSun"/>
                <w:szCs w:val="22"/>
                <w:lang w:val="it-IT" w:eastAsia="zh-CN"/>
              </w:rPr>
              <w:t xml:space="preserve">Tel: </w:t>
            </w:r>
            <w:del w:id="51" w:author="Autor">
              <w:r w:rsidRPr="004C1399" w:rsidDel="00F15A36">
                <w:rPr>
                  <w:rFonts w:eastAsia="SimSun"/>
                  <w:szCs w:val="22"/>
                  <w:lang w:val="it-IT" w:eastAsia="zh-CN"/>
                </w:rPr>
                <w:delText xml:space="preserve">800 13 12 12 (domande di tipo tecnico) </w:delText>
              </w:r>
            </w:del>
          </w:p>
          <w:p w14:paraId="27ECCBF3" w14:textId="1E1EC147" w:rsidR="000F195B" w:rsidRPr="004C1399" w:rsidDel="00F15A36" w:rsidRDefault="00133566" w:rsidP="00F15A36">
            <w:pPr>
              <w:autoSpaceDE w:val="0"/>
              <w:autoSpaceDN w:val="0"/>
              <w:adjustRightInd w:val="0"/>
              <w:rPr>
                <w:del w:id="52" w:author="Autor"/>
                <w:rFonts w:eastAsia="SimSun"/>
                <w:szCs w:val="22"/>
                <w:lang w:val="it-IT" w:eastAsia="zh-CN"/>
              </w:rPr>
            </w:pPr>
            <w:del w:id="53" w:author="Autor">
              <w:r w:rsidRPr="00A35DB0" w:rsidDel="00F15A36">
                <w:rPr>
                  <w:szCs w:val="22"/>
                  <w:lang w:val="es-ES" w:eastAsia="fr-FR"/>
                </w:rPr>
                <w:delText>       </w:delText>
              </w:r>
            </w:del>
            <w:ins w:id="54" w:author="Autor">
              <w:r w:rsidR="00E73CAC">
                <w:rPr>
                  <w:szCs w:val="22"/>
                  <w:lang w:val="es-ES" w:eastAsia="fr-FR"/>
                </w:rPr>
                <w:t xml:space="preserve">+39 </w:t>
              </w:r>
            </w:ins>
            <w:r w:rsidR="004E786D" w:rsidRPr="00021686">
              <w:rPr>
                <w:bCs/>
                <w:spacing w:val="-2"/>
                <w:szCs w:val="22"/>
                <w:lang w:val="fr-FR" w:eastAsia="fr-FR"/>
              </w:rPr>
              <w:t>800</w:t>
            </w:r>
            <w:del w:id="55" w:author="Autor">
              <w:r w:rsidR="004E786D" w:rsidRPr="00021686" w:rsidDel="00F15A36">
                <w:rPr>
                  <w:bCs/>
                  <w:spacing w:val="-2"/>
                  <w:szCs w:val="22"/>
                  <w:lang w:val="fr-FR" w:eastAsia="fr-FR"/>
                </w:rPr>
                <w:delText>.</w:delText>
              </w:r>
            </w:del>
            <w:ins w:id="56" w:author="Autor">
              <w:r w:rsidR="00F15A36">
                <w:rPr>
                  <w:bCs/>
                  <w:spacing w:val="-2"/>
                  <w:szCs w:val="22"/>
                  <w:lang w:val="fr-FR" w:eastAsia="fr-FR"/>
                </w:rPr>
                <w:t xml:space="preserve"> </w:t>
              </w:r>
            </w:ins>
            <w:r w:rsidR="004E786D" w:rsidRPr="00021686">
              <w:rPr>
                <w:bCs/>
                <w:spacing w:val="-2"/>
                <w:szCs w:val="22"/>
                <w:lang w:val="fr-FR" w:eastAsia="fr-FR"/>
              </w:rPr>
              <w:t>536389</w:t>
            </w:r>
            <w:del w:id="57" w:author="Autor">
              <w:r w:rsidR="004E786D" w:rsidRPr="00C250E4" w:rsidDel="00F15A36">
                <w:rPr>
                  <w:rFonts w:eastAsia="SimSun"/>
                  <w:szCs w:val="22"/>
                  <w:lang w:val="it-IT" w:eastAsia="zh-CN"/>
                </w:rPr>
                <w:delText xml:space="preserve"> </w:delText>
              </w:r>
              <w:r w:rsidR="000F195B" w:rsidRPr="004C1399" w:rsidDel="00F15A36">
                <w:rPr>
                  <w:rFonts w:eastAsia="SimSun"/>
                  <w:szCs w:val="22"/>
                  <w:lang w:val="it-IT" w:eastAsia="zh-CN"/>
                </w:rPr>
                <w:delText>(altre domande)</w:delText>
              </w:r>
            </w:del>
          </w:p>
          <w:p w14:paraId="4258F8A0" w14:textId="77777777" w:rsidR="000F195B" w:rsidRPr="00F6420B" w:rsidRDefault="000F195B">
            <w:pPr>
              <w:autoSpaceDE w:val="0"/>
              <w:autoSpaceDN w:val="0"/>
              <w:adjustRightInd w:val="0"/>
              <w:rPr>
                <w:szCs w:val="24"/>
                <w:lang w:val="it-IT"/>
              </w:rPr>
              <w:pPrChange w:id="58" w:author="Autor">
                <w:pPr/>
              </w:pPrChange>
            </w:pPr>
          </w:p>
        </w:tc>
        <w:tc>
          <w:tcPr>
            <w:tcW w:w="4678" w:type="dxa"/>
          </w:tcPr>
          <w:p w14:paraId="6A46F9AC" w14:textId="77777777" w:rsidR="000F195B" w:rsidRPr="00F6420B" w:rsidRDefault="000F195B" w:rsidP="001272FA">
            <w:pPr>
              <w:rPr>
                <w:b/>
                <w:bCs/>
                <w:szCs w:val="24"/>
                <w:lang w:val="it-IT"/>
              </w:rPr>
            </w:pPr>
            <w:proofErr w:type="spellStart"/>
            <w:r w:rsidRPr="00F6420B">
              <w:rPr>
                <w:b/>
                <w:bCs/>
                <w:lang w:val="it-IT"/>
              </w:rPr>
              <w:t>Suomi</w:t>
            </w:r>
            <w:proofErr w:type="spellEnd"/>
            <w:r w:rsidRPr="00F6420B">
              <w:rPr>
                <w:b/>
                <w:bCs/>
                <w:lang w:val="it-IT"/>
              </w:rPr>
              <w:t>/Finland</w:t>
            </w:r>
          </w:p>
          <w:p w14:paraId="3FE53CBC" w14:textId="77777777" w:rsidR="000F195B" w:rsidRPr="00F6420B" w:rsidRDefault="00F609D2" w:rsidP="001272FA">
            <w:pPr>
              <w:rPr>
                <w:lang w:val="it-IT"/>
              </w:rPr>
            </w:pPr>
            <w:r>
              <w:rPr>
                <w:lang w:val="it-IT"/>
              </w:rPr>
              <w:t>S</w:t>
            </w:r>
            <w:r w:rsidR="000F195B" w:rsidRPr="00F6420B">
              <w:rPr>
                <w:lang w:val="it-IT"/>
              </w:rPr>
              <w:t xml:space="preserve">anofi </w:t>
            </w:r>
            <w:proofErr w:type="spellStart"/>
            <w:r w:rsidR="000F195B" w:rsidRPr="00F6420B">
              <w:rPr>
                <w:lang w:val="it-IT"/>
              </w:rPr>
              <w:t>Oy</w:t>
            </w:r>
            <w:proofErr w:type="spellEnd"/>
          </w:p>
          <w:p w14:paraId="5857DECC" w14:textId="77777777" w:rsidR="000F195B" w:rsidRPr="00F6420B" w:rsidRDefault="000F195B" w:rsidP="001272FA">
            <w:pPr>
              <w:rPr>
                <w:lang w:val="it-IT"/>
              </w:rPr>
            </w:pPr>
            <w:r w:rsidRPr="00F6420B">
              <w:rPr>
                <w:lang w:val="it-IT"/>
              </w:rPr>
              <w:t>Puh/Tel: +358 (0) 201 200 300</w:t>
            </w:r>
          </w:p>
          <w:p w14:paraId="3E0B2488" w14:textId="77777777" w:rsidR="000F195B" w:rsidRPr="00F6420B" w:rsidRDefault="000F195B" w:rsidP="001272FA">
            <w:pPr>
              <w:rPr>
                <w:szCs w:val="24"/>
                <w:lang w:val="it-IT"/>
              </w:rPr>
            </w:pPr>
          </w:p>
        </w:tc>
      </w:tr>
      <w:tr w:rsidR="000F195B" w:rsidRPr="00F6420B" w14:paraId="19D323FF" w14:textId="77777777" w:rsidTr="0099794F">
        <w:trPr>
          <w:gridBefore w:val="1"/>
          <w:wBefore w:w="34" w:type="dxa"/>
          <w:cantSplit/>
        </w:trPr>
        <w:tc>
          <w:tcPr>
            <w:tcW w:w="4644" w:type="dxa"/>
          </w:tcPr>
          <w:p w14:paraId="3049A08D" w14:textId="77777777" w:rsidR="000F195B" w:rsidRPr="005907FF" w:rsidRDefault="000F195B" w:rsidP="001272FA">
            <w:pPr>
              <w:rPr>
                <w:b/>
                <w:bCs/>
                <w:szCs w:val="24"/>
                <w:lang w:val="fr-FR"/>
              </w:rPr>
            </w:pPr>
            <w:r w:rsidRPr="00F6420B">
              <w:rPr>
                <w:b/>
                <w:bCs/>
                <w:lang w:val="el-GR"/>
              </w:rPr>
              <w:t>Κύπρος</w:t>
            </w:r>
          </w:p>
          <w:p w14:paraId="13A11FA3" w14:textId="77777777" w:rsidR="005A49ED" w:rsidRPr="003F123C" w:rsidRDefault="005A49ED" w:rsidP="005A49ED">
            <w:pPr>
              <w:rPr>
                <w:lang w:val="it-IT"/>
              </w:rPr>
            </w:pPr>
            <w:r w:rsidRPr="003F123C">
              <w:rPr>
                <w:lang w:val="it-IT"/>
              </w:rPr>
              <w:t xml:space="preserve">C.A. </w:t>
            </w:r>
            <w:proofErr w:type="spellStart"/>
            <w:r w:rsidRPr="003F123C">
              <w:rPr>
                <w:lang w:val="it-IT"/>
              </w:rPr>
              <w:t>Papaellinas</w:t>
            </w:r>
            <w:proofErr w:type="spellEnd"/>
            <w:r w:rsidRPr="003F123C">
              <w:rPr>
                <w:lang w:val="it-IT"/>
              </w:rPr>
              <w:t xml:space="preserve"> Ltd.</w:t>
            </w:r>
          </w:p>
          <w:p w14:paraId="27475E99" w14:textId="77777777" w:rsidR="005A49ED" w:rsidRDefault="005A49ED" w:rsidP="005A49ED">
            <w:pPr>
              <w:rPr>
                <w:lang w:val="es-ES_tradnl"/>
              </w:rPr>
            </w:pPr>
            <w:proofErr w:type="spellStart"/>
            <w:r>
              <w:t>Τηλ</w:t>
            </w:r>
            <w:proofErr w:type="spellEnd"/>
            <w:r>
              <w:rPr>
                <w:lang w:val="es-ES_tradnl"/>
              </w:rPr>
              <w:t>: +357 22 741741</w:t>
            </w:r>
          </w:p>
          <w:p w14:paraId="7804D7C4" w14:textId="77777777" w:rsidR="000F195B" w:rsidRPr="00F6420B" w:rsidRDefault="000F195B" w:rsidP="001272FA">
            <w:pPr>
              <w:rPr>
                <w:szCs w:val="24"/>
                <w:lang w:val="fr-FR"/>
              </w:rPr>
            </w:pPr>
          </w:p>
        </w:tc>
        <w:tc>
          <w:tcPr>
            <w:tcW w:w="4678" w:type="dxa"/>
          </w:tcPr>
          <w:p w14:paraId="6CD65F47" w14:textId="77777777" w:rsidR="000F195B" w:rsidRPr="00F6420B" w:rsidRDefault="000F195B" w:rsidP="001272FA">
            <w:pPr>
              <w:rPr>
                <w:b/>
                <w:bCs/>
                <w:szCs w:val="24"/>
                <w:lang w:val="sv-SE"/>
              </w:rPr>
            </w:pPr>
            <w:r w:rsidRPr="00F6420B">
              <w:rPr>
                <w:b/>
                <w:bCs/>
                <w:lang w:val="sv-SE"/>
              </w:rPr>
              <w:t>Sverige</w:t>
            </w:r>
          </w:p>
          <w:p w14:paraId="77122857" w14:textId="77777777" w:rsidR="000F195B" w:rsidRPr="00F6420B" w:rsidRDefault="00F609D2" w:rsidP="001272FA">
            <w:pPr>
              <w:rPr>
                <w:lang w:val="sv-SE"/>
              </w:rPr>
            </w:pPr>
            <w:r>
              <w:rPr>
                <w:lang w:val="sv-SE"/>
              </w:rPr>
              <w:t>S</w:t>
            </w:r>
            <w:r w:rsidR="000F195B" w:rsidRPr="00F6420B">
              <w:rPr>
                <w:lang w:val="sv-SE"/>
              </w:rPr>
              <w:t>anofi AB</w:t>
            </w:r>
          </w:p>
          <w:p w14:paraId="0EA2940F" w14:textId="77777777" w:rsidR="000F195B" w:rsidRPr="00F6420B" w:rsidRDefault="000F195B" w:rsidP="001272FA">
            <w:pPr>
              <w:rPr>
                <w:lang w:val="sv-SE"/>
              </w:rPr>
            </w:pPr>
            <w:r w:rsidRPr="00F6420B">
              <w:rPr>
                <w:lang w:val="sv-SE"/>
              </w:rPr>
              <w:t>Tel: +46 (0)8 634 50 00</w:t>
            </w:r>
          </w:p>
          <w:p w14:paraId="0E16C012" w14:textId="77777777" w:rsidR="000F195B" w:rsidRPr="00F6420B" w:rsidRDefault="000F195B" w:rsidP="001272FA">
            <w:pPr>
              <w:rPr>
                <w:szCs w:val="24"/>
                <w:lang w:val="sv-SE"/>
              </w:rPr>
            </w:pPr>
          </w:p>
        </w:tc>
      </w:tr>
      <w:tr w:rsidR="000F195B" w:rsidRPr="00F6420B" w14:paraId="69C7B3CA" w14:textId="77777777" w:rsidTr="0099794F">
        <w:trPr>
          <w:gridBefore w:val="1"/>
          <w:wBefore w:w="34" w:type="dxa"/>
          <w:cantSplit/>
        </w:trPr>
        <w:tc>
          <w:tcPr>
            <w:tcW w:w="4644" w:type="dxa"/>
          </w:tcPr>
          <w:p w14:paraId="54189C9E" w14:textId="77777777" w:rsidR="000F195B" w:rsidRPr="00F6420B" w:rsidRDefault="000F195B" w:rsidP="001272FA">
            <w:pPr>
              <w:rPr>
                <w:b/>
                <w:bCs/>
                <w:szCs w:val="24"/>
                <w:lang w:val="lv-LV"/>
              </w:rPr>
            </w:pPr>
            <w:r w:rsidRPr="00F6420B">
              <w:rPr>
                <w:b/>
                <w:bCs/>
                <w:lang w:val="lv-LV"/>
              </w:rPr>
              <w:t>Latvija</w:t>
            </w:r>
          </w:p>
          <w:p w14:paraId="4F3D2EF7" w14:textId="77777777" w:rsidR="005A49ED" w:rsidRPr="003026B7" w:rsidRDefault="005A49ED" w:rsidP="005A49ED">
            <w:pPr>
              <w:rPr>
                <w:lang w:val="it-IT"/>
              </w:rPr>
            </w:pPr>
            <w:proofErr w:type="spellStart"/>
            <w:r w:rsidRPr="003026B7">
              <w:rPr>
                <w:lang w:val="en-US"/>
              </w:rPr>
              <w:t>Swixx</w:t>
            </w:r>
            <w:proofErr w:type="spellEnd"/>
            <w:r w:rsidRPr="003026B7">
              <w:rPr>
                <w:lang w:val="en-US"/>
              </w:rPr>
              <w:t xml:space="preserve"> Biopharma SIA</w:t>
            </w:r>
          </w:p>
          <w:p w14:paraId="793FA433" w14:textId="77777777" w:rsidR="005A49ED" w:rsidRPr="003026B7" w:rsidRDefault="005A49ED" w:rsidP="005A49ED">
            <w:pPr>
              <w:rPr>
                <w:lang w:val="it-IT"/>
              </w:rPr>
            </w:pPr>
            <w:r w:rsidRPr="003026B7">
              <w:rPr>
                <w:lang w:val="it-IT"/>
              </w:rPr>
              <w:t xml:space="preserve">Tel: +371 6 </w:t>
            </w:r>
            <w:r w:rsidRPr="003026B7">
              <w:t>616 47 50</w:t>
            </w:r>
          </w:p>
          <w:p w14:paraId="198B3D01" w14:textId="77777777" w:rsidR="000F195B" w:rsidRPr="00F6420B" w:rsidRDefault="000F195B" w:rsidP="001272FA">
            <w:pPr>
              <w:rPr>
                <w:szCs w:val="24"/>
                <w:lang w:val="sv-SE"/>
              </w:rPr>
            </w:pPr>
          </w:p>
        </w:tc>
        <w:tc>
          <w:tcPr>
            <w:tcW w:w="4678" w:type="dxa"/>
          </w:tcPr>
          <w:p w14:paraId="0DB0083D" w14:textId="65B12F4D" w:rsidR="005A49ED" w:rsidRPr="003F123C" w:rsidDel="00F15A36" w:rsidRDefault="005A49ED" w:rsidP="005A49ED">
            <w:pPr>
              <w:rPr>
                <w:del w:id="59" w:author="Autor"/>
                <w:b/>
                <w:bCs/>
                <w:lang w:val="en-US" w:eastAsia="nl-NL"/>
              </w:rPr>
            </w:pPr>
            <w:del w:id="60" w:author="Autor">
              <w:r w:rsidRPr="003F123C" w:rsidDel="00F15A36">
                <w:rPr>
                  <w:b/>
                  <w:bCs/>
                  <w:lang w:val="en-US"/>
                </w:rPr>
                <w:delText>United Kingdom (Northern Ireland)</w:delText>
              </w:r>
            </w:del>
          </w:p>
          <w:p w14:paraId="3538BA78" w14:textId="3E1D9835" w:rsidR="005A49ED" w:rsidDel="00F15A36" w:rsidRDefault="005A49ED" w:rsidP="005A49ED">
            <w:pPr>
              <w:rPr>
                <w:del w:id="61" w:author="Autor"/>
                <w:lang w:val="en-US" w:eastAsia="zh-CN"/>
              </w:rPr>
            </w:pPr>
            <w:del w:id="62" w:author="Autor">
              <w:r w:rsidRPr="003F123C" w:rsidDel="00F15A36">
                <w:rPr>
                  <w:lang w:val="en-US"/>
                </w:rPr>
                <w:delText xml:space="preserve">sanofi-aventis Ireland Ltd. </w:delText>
              </w:r>
              <w:r w:rsidDel="00F15A36">
                <w:delText>T/A SANOFI</w:delText>
              </w:r>
            </w:del>
          </w:p>
          <w:p w14:paraId="5C564ACF" w14:textId="0AD06873" w:rsidR="005A49ED" w:rsidDel="00F15A36" w:rsidRDefault="005A49ED" w:rsidP="005A49ED">
            <w:pPr>
              <w:rPr>
                <w:del w:id="63" w:author="Autor"/>
              </w:rPr>
            </w:pPr>
            <w:del w:id="64" w:author="Autor">
              <w:r w:rsidDel="00F15A36">
                <w:delText>Tel: +44 (0) 800 035 2525</w:delText>
              </w:r>
            </w:del>
          </w:p>
          <w:p w14:paraId="7580D065" w14:textId="77777777" w:rsidR="000F195B" w:rsidRPr="00F6420B" w:rsidRDefault="000F195B" w:rsidP="00F15A36">
            <w:pPr>
              <w:rPr>
                <w:szCs w:val="24"/>
                <w:lang w:val="sv-SE"/>
              </w:rPr>
            </w:pPr>
          </w:p>
        </w:tc>
      </w:tr>
    </w:tbl>
    <w:p w14:paraId="2D494B63" w14:textId="77777777" w:rsidR="00195DC9" w:rsidRPr="00F6420B" w:rsidRDefault="00195DC9" w:rsidP="00195DC9">
      <w:pPr>
        <w:rPr>
          <w:lang w:val="fr-FR"/>
        </w:rPr>
      </w:pPr>
    </w:p>
    <w:p w14:paraId="6FDDEA3B" w14:textId="77777777" w:rsidR="00536C47" w:rsidRPr="00F6420B" w:rsidRDefault="00536C47" w:rsidP="00536C47">
      <w:pPr>
        <w:numPr>
          <w:ilvl w:val="12"/>
          <w:numId w:val="0"/>
        </w:numPr>
        <w:ind w:right="-2"/>
        <w:rPr>
          <w:noProof/>
        </w:rPr>
      </w:pPr>
      <w:r w:rsidRPr="00F6420B">
        <w:rPr>
          <w:b/>
        </w:rPr>
        <w:t xml:space="preserve">Diese </w:t>
      </w:r>
      <w:r>
        <w:rPr>
          <w:b/>
        </w:rPr>
        <w:t>Packungsbeilage</w:t>
      </w:r>
      <w:r w:rsidRPr="00F6420B">
        <w:rPr>
          <w:b/>
        </w:rPr>
        <w:t xml:space="preserve"> wurde zuletzt </w:t>
      </w:r>
      <w:r>
        <w:rPr>
          <w:b/>
        </w:rPr>
        <w:t>überarbeitet</w:t>
      </w:r>
      <w:r w:rsidRPr="00F6420B">
        <w:rPr>
          <w:b/>
        </w:rPr>
        <w:t xml:space="preserve"> </w:t>
      </w:r>
      <w:proofErr w:type="gramStart"/>
      <w:r w:rsidRPr="00F6420B">
        <w:rPr>
          <w:b/>
        </w:rPr>
        <w:t>im</w:t>
      </w:r>
      <w:r w:rsidRPr="003948CC">
        <w:rPr>
          <w:rFonts w:ascii="(Asiatische Schriftart verwende" w:hAnsi="(Asiatische Schriftart verwende"/>
          <w:b/>
          <w:noProof/>
        </w:rPr>
        <w:t xml:space="preserve"> .</w:t>
      </w:r>
      <w:proofErr w:type="gramEnd"/>
    </w:p>
    <w:p w14:paraId="2F6FCE66" w14:textId="77777777" w:rsidR="00536C47" w:rsidRPr="00F6420B" w:rsidRDefault="00536C47" w:rsidP="00536C47">
      <w:pPr>
        <w:numPr>
          <w:ilvl w:val="12"/>
          <w:numId w:val="0"/>
        </w:numPr>
        <w:ind w:right="-2"/>
        <w:rPr>
          <w:noProof/>
        </w:rPr>
      </w:pPr>
    </w:p>
    <w:p w14:paraId="6F4DE75C" w14:textId="77777777" w:rsidR="00536C47" w:rsidRPr="00661F8A" w:rsidRDefault="00536C47" w:rsidP="00536C47">
      <w:pPr>
        <w:keepNext/>
        <w:keepLines/>
        <w:numPr>
          <w:ilvl w:val="12"/>
          <w:numId w:val="0"/>
        </w:numPr>
        <w:rPr>
          <w:rFonts w:ascii="(Asiatische Schriftart verwende" w:hAnsi="(Asiatische Schriftart verwende"/>
          <w:b/>
          <w:noProof/>
        </w:rPr>
      </w:pPr>
      <w:r w:rsidRPr="00661F8A">
        <w:rPr>
          <w:rFonts w:ascii="(Asiatische Schriftart verwende" w:hAnsi="(Asiatische Schriftart verwende"/>
          <w:b/>
          <w:noProof/>
        </w:rPr>
        <w:t>Weitere Informationsquellen</w:t>
      </w:r>
    </w:p>
    <w:p w14:paraId="1AB19921" w14:textId="77777777" w:rsidR="00536C47" w:rsidRDefault="00536C47" w:rsidP="00536C47">
      <w:pPr>
        <w:numPr>
          <w:ilvl w:val="12"/>
          <w:numId w:val="0"/>
        </w:numPr>
        <w:ind w:right="-2"/>
        <w:rPr>
          <w:noProof/>
        </w:rPr>
      </w:pPr>
      <w:r w:rsidRPr="00F6420B">
        <w:rPr>
          <w:noProof/>
        </w:rPr>
        <w:t xml:space="preserve">Ausführliche Informationen zu diesem Arzneimittel sind auf </w:t>
      </w:r>
      <w:r>
        <w:rPr>
          <w:noProof/>
        </w:rPr>
        <w:t>den Internetseiten</w:t>
      </w:r>
      <w:r w:rsidRPr="00F6420B">
        <w:rPr>
          <w:noProof/>
        </w:rPr>
        <w:t xml:space="preserve"> der Europäischen Arzneimittel-Agentur </w:t>
      </w:r>
      <w:hyperlink r:id="rId15" w:history="1">
        <w:r w:rsidR="00E65A79" w:rsidRPr="00FD2C32">
          <w:rPr>
            <w:rStyle w:val="Hyperlink"/>
            <w:noProof/>
          </w:rPr>
          <w:t>http://www.ema.europa.eu/</w:t>
        </w:r>
      </w:hyperlink>
      <w:r w:rsidR="00E65A79">
        <w:rPr>
          <w:noProof/>
        </w:rPr>
        <w:t xml:space="preserve"> </w:t>
      </w:r>
      <w:r w:rsidRPr="00F6420B">
        <w:rPr>
          <w:noProof/>
        </w:rPr>
        <w:t>verfügbar.</w:t>
      </w:r>
    </w:p>
    <w:p w14:paraId="2A4C3F43" w14:textId="77777777" w:rsidR="00053471" w:rsidRPr="00F6420B" w:rsidRDefault="00C75141" w:rsidP="002557F8">
      <w:pPr>
        <w:pStyle w:val="emeastandard"/>
      </w:pPr>
      <w:r>
        <w:rPr>
          <w:noProof/>
        </w:rPr>
        <w:br w:type="page"/>
      </w:r>
    </w:p>
    <w:p w14:paraId="4A23B0A0" w14:textId="77777777" w:rsidR="002557F8" w:rsidRPr="007E3463" w:rsidRDefault="002557F8" w:rsidP="000147AE">
      <w:pPr>
        <w:pStyle w:val="fett"/>
        <w:pBdr>
          <w:top w:val="single" w:sz="4" w:space="1" w:color="auto"/>
          <w:left w:val="single" w:sz="4" w:space="1" w:color="auto"/>
          <w:right w:val="single" w:sz="4" w:space="1" w:color="auto"/>
        </w:pBdr>
        <w:jc w:val="center"/>
        <w:rPr>
          <w:b w:val="0"/>
        </w:rPr>
      </w:pPr>
      <w:r w:rsidRPr="00F6420B">
        <w:t>HYPERGLYKÄMIE UND HYPOGLYKÄMIE</w:t>
      </w:r>
      <w:r w:rsidRPr="00F6420B">
        <w:br/>
      </w:r>
    </w:p>
    <w:p w14:paraId="563BC84F" w14:textId="77777777" w:rsidR="002557F8" w:rsidRPr="00F6420B" w:rsidRDefault="002557F8" w:rsidP="002557F8">
      <w:pPr>
        <w:pStyle w:val="fett"/>
        <w:keepNext w:val="0"/>
        <w:keepLines w:val="0"/>
        <w:pBdr>
          <w:left w:val="single" w:sz="4" w:space="0" w:color="auto"/>
          <w:right w:val="single" w:sz="4" w:space="1" w:color="auto"/>
        </w:pBdr>
        <w:jc w:val="center"/>
      </w:pPr>
      <w:r w:rsidRPr="00F6420B">
        <w:t>Tragen Sie immer etwas Zucker (mindestens 20 Gramm) bei sich.</w:t>
      </w:r>
    </w:p>
    <w:p w14:paraId="4E8064E7" w14:textId="77777777" w:rsidR="002557F8" w:rsidRPr="00F6420B" w:rsidRDefault="002557F8" w:rsidP="002557F8">
      <w:pPr>
        <w:pStyle w:val="fett"/>
        <w:keepNext w:val="0"/>
        <w:keepLines w:val="0"/>
        <w:pBdr>
          <w:left w:val="single" w:sz="4" w:space="0" w:color="auto"/>
          <w:right w:val="single" w:sz="4" w:space="1" w:color="auto"/>
        </w:pBdr>
        <w:jc w:val="center"/>
      </w:pPr>
      <w:r w:rsidRPr="00F6420B">
        <w:t>Tragen Sie einen Ausweis mit sich, aus dem hervorgeht, dass Sie zuckerkrank sind.</w:t>
      </w:r>
    </w:p>
    <w:p w14:paraId="2EABC278" w14:textId="77777777" w:rsidR="002557F8" w:rsidRPr="00F6420B" w:rsidRDefault="002557F8" w:rsidP="002557F8">
      <w:pPr>
        <w:pStyle w:val="fett"/>
        <w:keepNext w:val="0"/>
        <w:keepLines w:val="0"/>
        <w:pBdr>
          <w:left w:val="single" w:sz="4" w:space="0" w:color="auto"/>
          <w:right w:val="single" w:sz="4" w:space="1" w:color="auto"/>
        </w:pBdr>
        <w:jc w:val="center"/>
        <w:rPr>
          <w:b w:val="0"/>
        </w:rPr>
      </w:pPr>
    </w:p>
    <w:p w14:paraId="0E503330" w14:textId="77777777" w:rsidR="002557F8" w:rsidRPr="00F6420B" w:rsidRDefault="002557F8" w:rsidP="000147AE">
      <w:pPr>
        <w:pStyle w:val="fett"/>
        <w:pBdr>
          <w:left w:val="single" w:sz="4" w:space="0" w:color="auto"/>
          <w:right w:val="single" w:sz="4" w:space="1" w:color="auto"/>
        </w:pBdr>
        <w:jc w:val="center"/>
      </w:pPr>
      <w:r w:rsidRPr="00F6420B">
        <w:t>HYPERGLYKÄMIE (</w:t>
      </w:r>
      <w:r w:rsidR="007B4296">
        <w:t xml:space="preserve">zu </w:t>
      </w:r>
      <w:r w:rsidRPr="00F6420B">
        <w:t>hoher Blutzuckerspiegel)</w:t>
      </w:r>
    </w:p>
    <w:p w14:paraId="35C877C1" w14:textId="77777777" w:rsidR="002557F8" w:rsidRPr="00F6420B" w:rsidRDefault="002557F8" w:rsidP="000147AE">
      <w:pPr>
        <w:pStyle w:val="fett"/>
        <w:pBdr>
          <w:left w:val="single" w:sz="4" w:space="0" w:color="auto"/>
          <w:right w:val="single" w:sz="4" w:space="1" w:color="auto"/>
        </w:pBdr>
        <w:rPr>
          <w:b w:val="0"/>
        </w:rPr>
      </w:pPr>
    </w:p>
    <w:p w14:paraId="66A6ED3E" w14:textId="77777777" w:rsidR="002557F8" w:rsidRPr="00F6420B" w:rsidRDefault="002557F8" w:rsidP="002557F8">
      <w:pPr>
        <w:pStyle w:val="fett"/>
        <w:pBdr>
          <w:left w:val="single" w:sz="4" w:space="0" w:color="auto"/>
          <w:right w:val="single" w:sz="4" w:space="1" w:color="auto"/>
        </w:pBdr>
      </w:pPr>
      <w:r w:rsidRPr="00F6420B">
        <w:t xml:space="preserve">Wenn Ihr Blutzuckerspiegel zu </w:t>
      </w:r>
      <w:r w:rsidRPr="00F6420B">
        <w:rPr>
          <w:rFonts w:ascii="(Asiatische Schriftart verwende" w:hAnsi="(Asiatische Schriftart verwende"/>
        </w:rPr>
        <w:t>hoch</w:t>
      </w:r>
      <w:r w:rsidRPr="00F6420B">
        <w:t xml:space="preserve"> ist (Hyperglykämie), haben Sie möglicherweise nicht genügend Insulin gespritzt.</w:t>
      </w:r>
    </w:p>
    <w:p w14:paraId="2CE86454" w14:textId="77777777" w:rsidR="002557F8" w:rsidRPr="00F6420B" w:rsidRDefault="002557F8" w:rsidP="002557F8">
      <w:pPr>
        <w:pStyle w:val="Leerzeilenach"/>
        <w:keepNext w:val="0"/>
        <w:keepLines w:val="0"/>
        <w:pBdr>
          <w:left w:val="single" w:sz="4" w:space="0" w:color="auto"/>
          <w:right w:val="single" w:sz="4" w:space="1" w:color="auto"/>
        </w:pBdr>
      </w:pPr>
    </w:p>
    <w:p w14:paraId="6A5DA735" w14:textId="77777777" w:rsidR="002557F8" w:rsidRPr="00F6420B" w:rsidRDefault="002557F8" w:rsidP="000147AE">
      <w:pPr>
        <w:pStyle w:val="fett"/>
        <w:pBdr>
          <w:left w:val="single" w:sz="4" w:space="0" w:color="auto"/>
          <w:right w:val="single" w:sz="4" w:space="1" w:color="auto"/>
        </w:pBdr>
      </w:pPr>
      <w:r w:rsidRPr="00F6420B">
        <w:t>Warum kommt es zu hohem Blutzucker (Hyperglykämie)?</w:t>
      </w:r>
    </w:p>
    <w:p w14:paraId="25E47B0A" w14:textId="77777777" w:rsidR="002557F8" w:rsidRPr="00F6420B" w:rsidRDefault="002557F8" w:rsidP="002557F8">
      <w:pPr>
        <w:pStyle w:val="emeastandard"/>
        <w:pBdr>
          <w:left w:val="single" w:sz="4" w:space="0" w:color="auto"/>
          <w:right w:val="single" w:sz="4" w:space="1" w:color="auto"/>
        </w:pBdr>
      </w:pPr>
      <w:r w:rsidRPr="00F6420B">
        <w:t>Ursachen können z. B. sein:</w:t>
      </w:r>
    </w:p>
    <w:p w14:paraId="4950FFDB"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haben kein oder zu wenig Insulin gespritzt oder seine Wirksamkeit hat</w:t>
      </w:r>
      <w:r w:rsidR="00EC1E89">
        <w:t>,</w:t>
      </w:r>
      <w:r w:rsidRPr="00F6420B">
        <w:t xml:space="preserve"> z. B. durch falsche Lagerung</w:t>
      </w:r>
      <w:r w:rsidR="00EC1E89">
        <w:t>,</w:t>
      </w:r>
      <w:r w:rsidRPr="00F6420B">
        <w:t xml:space="preserve"> nachgelassen,</w:t>
      </w:r>
    </w:p>
    <w:p w14:paraId="43744A80" w14:textId="77777777" w:rsidR="002557F8" w:rsidRPr="00F6420B" w:rsidRDefault="002557F8" w:rsidP="002557F8">
      <w:pPr>
        <w:pStyle w:val="enumeration"/>
        <w:keepLines w:val="0"/>
        <w:pBdr>
          <w:left w:val="single" w:sz="4" w:space="1" w:color="auto"/>
          <w:right w:val="single" w:sz="4" w:space="1" w:color="auto"/>
        </w:pBdr>
      </w:pPr>
      <w:r w:rsidRPr="00F6420B">
        <w:t>-</w:t>
      </w:r>
      <w:r w:rsidRPr="00F6420B">
        <w:tab/>
        <w:t>Ihr Insulinpen funktioniert nicht richtig,</w:t>
      </w:r>
    </w:p>
    <w:p w14:paraId="5F5AF773"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haben weniger Bewegung als sonst, stehen unter Stress (seelische Belastung, Aufregung) oder haben eine Verletzung, Operation, Infektion oder Fieber,</w:t>
      </w:r>
    </w:p>
    <w:p w14:paraId="3FD3E6A5"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 xml:space="preserve">Sie nehmen oder haben bestimmte andere Arzneimittel genommen (siehe Abschnitt 2, </w:t>
      </w:r>
      <w:r w:rsidR="0002360D">
        <w:t>„</w:t>
      </w:r>
      <w:r w:rsidRPr="00F6420B">
        <w:t xml:space="preserve">Anwendung von Lantus </w:t>
      </w:r>
      <w:r w:rsidR="00787589">
        <w:t xml:space="preserve">zusammen </w:t>
      </w:r>
      <w:r w:rsidRPr="00F6420B">
        <w:t>mit anderen Arzneimitteln</w:t>
      </w:r>
      <w:r w:rsidR="0002360D">
        <w:t>“</w:t>
      </w:r>
      <w:r w:rsidRPr="00F6420B">
        <w:t>).</w:t>
      </w:r>
    </w:p>
    <w:p w14:paraId="3F44290D" w14:textId="77777777" w:rsidR="002557F8" w:rsidRPr="00F6420B" w:rsidRDefault="002557F8" w:rsidP="002557F8">
      <w:pPr>
        <w:pStyle w:val="emeastandard"/>
        <w:pBdr>
          <w:left w:val="single" w:sz="4" w:space="0" w:color="auto"/>
          <w:right w:val="single" w:sz="4" w:space="1" w:color="auto"/>
        </w:pBdr>
      </w:pPr>
    </w:p>
    <w:p w14:paraId="34E79AC9" w14:textId="77777777" w:rsidR="002557F8" w:rsidRPr="00F6420B" w:rsidRDefault="002557F8" w:rsidP="000147AE">
      <w:pPr>
        <w:keepNext/>
        <w:keepLines/>
        <w:pBdr>
          <w:left w:val="single" w:sz="4" w:space="0" w:color="auto"/>
          <w:right w:val="single" w:sz="4" w:space="1" w:color="auto"/>
        </w:pBdr>
        <w:rPr>
          <w:b/>
        </w:rPr>
      </w:pPr>
      <w:r w:rsidRPr="00F6420B">
        <w:rPr>
          <w:b/>
        </w:rPr>
        <w:t xml:space="preserve">Warnzeichen eines </w:t>
      </w:r>
      <w:r w:rsidR="007B4296">
        <w:rPr>
          <w:b/>
        </w:rPr>
        <w:t xml:space="preserve">zu </w:t>
      </w:r>
      <w:r w:rsidRPr="00F6420B">
        <w:rPr>
          <w:b/>
        </w:rPr>
        <w:t>hohen Blutzuckers (Hyperglykämie)</w:t>
      </w:r>
    </w:p>
    <w:p w14:paraId="3429DA4D" w14:textId="77777777" w:rsidR="002557F8" w:rsidRPr="00F6420B" w:rsidRDefault="002557F8" w:rsidP="002557F8">
      <w:pPr>
        <w:pStyle w:val="emeastandard"/>
        <w:pBdr>
          <w:left w:val="single" w:sz="4" w:space="0" w:color="auto"/>
          <w:right w:val="single" w:sz="4" w:space="1" w:color="auto"/>
        </w:pBdr>
      </w:pPr>
      <w:r w:rsidRPr="00F6420B">
        <w:t>Durst, häufiges Wasserlassen, Müdigkeit, trockene Haut, Gesichtsrötung, Appetitlosigkeit, niedriger Blutdruck, schneller Puls sowie Zucker und Ketonkörper im Urin. Bauchschmerzen, schnelle und tiefe Atmung, Schläfrigkeit oder gar Bewusstlosigkeit können Anzeichen einer schweren Stoffwechselentgleisung mit Übersäuerung des Blutes (Ketoazidose) aufgrund von Insulinmangel sein.</w:t>
      </w:r>
    </w:p>
    <w:p w14:paraId="44A8882D" w14:textId="77777777" w:rsidR="002557F8" w:rsidRPr="00F6420B" w:rsidRDefault="002557F8" w:rsidP="002557F8">
      <w:pPr>
        <w:pStyle w:val="emeastandard"/>
        <w:pBdr>
          <w:left w:val="single" w:sz="4" w:space="0" w:color="auto"/>
          <w:right w:val="single" w:sz="4" w:space="1" w:color="auto"/>
        </w:pBdr>
      </w:pPr>
    </w:p>
    <w:p w14:paraId="107CF5C6" w14:textId="77777777" w:rsidR="002557F8" w:rsidRPr="00F6420B" w:rsidRDefault="002557F8" w:rsidP="000147AE">
      <w:pPr>
        <w:keepNext/>
        <w:keepLines/>
        <w:pBdr>
          <w:left w:val="single" w:sz="4" w:space="0" w:color="auto"/>
          <w:right w:val="single" w:sz="4" w:space="1" w:color="auto"/>
        </w:pBdr>
        <w:rPr>
          <w:b/>
        </w:rPr>
      </w:pPr>
      <w:r w:rsidRPr="00F6420B">
        <w:rPr>
          <w:b/>
        </w:rPr>
        <w:t xml:space="preserve">Was müssen Sie bei </w:t>
      </w:r>
      <w:r w:rsidR="007B4296">
        <w:rPr>
          <w:b/>
        </w:rPr>
        <w:t xml:space="preserve">zu </w:t>
      </w:r>
      <w:r w:rsidRPr="00F6420B">
        <w:rPr>
          <w:b/>
        </w:rPr>
        <w:t>hohem Blutzucker (Hyperglykämie) tun?</w:t>
      </w:r>
    </w:p>
    <w:p w14:paraId="24ED7516" w14:textId="77777777" w:rsidR="002557F8" w:rsidRPr="00F6420B" w:rsidRDefault="002557F8" w:rsidP="002557F8">
      <w:pPr>
        <w:pStyle w:val="emeastandard"/>
        <w:pBdr>
          <w:left w:val="single" w:sz="4" w:space="0" w:color="auto"/>
          <w:right w:val="single" w:sz="4" w:space="1" w:color="auto"/>
        </w:pBdr>
      </w:pPr>
      <w:r w:rsidRPr="00787589">
        <w:rPr>
          <w:b/>
        </w:rPr>
        <w:t>Bestimmen Sie Ihren Blutzucker und untersuchen Sie Ihren Urin auf Ketonkörper, sobald eines der oben genannten Zeichen auftritt.</w:t>
      </w:r>
      <w:r w:rsidRPr="00F6420B">
        <w:t xml:space="preserve"> Die Behandlung einer schweren Überzuckerung (Hyperglykämie) oder Übersäuerung (Ketoazidose) muss stets durch einen Arzt, in der Regel im Krankenhaus, erfolgen.</w:t>
      </w:r>
    </w:p>
    <w:p w14:paraId="44B1A3C2" w14:textId="77777777" w:rsidR="002557F8" w:rsidRPr="00F6420B" w:rsidRDefault="002557F8" w:rsidP="002557F8">
      <w:pPr>
        <w:pStyle w:val="emeastandard"/>
        <w:pBdr>
          <w:left w:val="single" w:sz="4" w:space="0" w:color="auto"/>
          <w:right w:val="single" w:sz="4" w:space="1" w:color="auto"/>
        </w:pBdr>
      </w:pPr>
    </w:p>
    <w:p w14:paraId="6DE4305A" w14:textId="77777777" w:rsidR="002557F8" w:rsidRPr="00F6420B" w:rsidRDefault="002557F8" w:rsidP="000147AE">
      <w:pPr>
        <w:pStyle w:val="fett"/>
        <w:pBdr>
          <w:left w:val="single" w:sz="4" w:space="0" w:color="auto"/>
          <w:right w:val="single" w:sz="4" w:space="1" w:color="auto"/>
        </w:pBdr>
        <w:jc w:val="center"/>
      </w:pPr>
      <w:r w:rsidRPr="00F6420B">
        <w:t>HYPOGLYKÄMIE (</w:t>
      </w:r>
      <w:r w:rsidR="007B4296">
        <w:t xml:space="preserve">zu </w:t>
      </w:r>
      <w:r w:rsidRPr="00F6420B">
        <w:t>niedriger Blutzuckerspiegel)</w:t>
      </w:r>
    </w:p>
    <w:p w14:paraId="661FD598" w14:textId="77777777" w:rsidR="002557F8" w:rsidRPr="00F6420B" w:rsidRDefault="002557F8" w:rsidP="000147AE">
      <w:pPr>
        <w:keepNext/>
        <w:keepLines/>
        <w:pBdr>
          <w:left w:val="single" w:sz="4" w:space="0" w:color="auto"/>
          <w:right w:val="single" w:sz="4" w:space="1" w:color="auto"/>
        </w:pBdr>
      </w:pPr>
    </w:p>
    <w:p w14:paraId="6E520D72" w14:textId="77777777" w:rsidR="002557F8" w:rsidRPr="00F6420B" w:rsidRDefault="002557F8" w:rsidP="002557F8">
      <w:pPr>
        <w:pBdr>
          <w:left w:val="single" w:sz="4" w:space="0" w:color="auto"/>
          <w:right w:val="single" w:sz="4" w:space="1" w:color="auto"/>
        </w:pBdr>
      </w:pPr>
      <w:r w:rsidRPr="00F6420B">
        <w:t xml:space="preserve">Wenn Ihr Blutzuckerspiegel zu stark abfällt, können Sie bewusstlos werden. Eine schwere Unterzuckerung (Hypoglykämie) kann einen Herzanfall oder Gehirnschaden verursachen und lebensbedrohlich sein. Normalerweise sollten Sie in der Lage sein, </w:t>
      </w:r>
      <w:r w:rsidR="007B7861">
        <w:t xml:space="preserve">es </w:t>
      </w:r>
      <w:r w:rsidRPr="00F6420B">
        <w:t xml:space="preserve">zu erkennen, </w:t>
      </w:r>
      <w:r w:rsidR="007B7861">
        <w:t>wenn</w:t>
      </w:r>
      <w:r w:rsidR="007B7861" w:rsidRPr="00F6420B">
        <w:t xml:space="preserve"> </w:t>
      </w:r>
      <w:r w:rsidRPr="00F6420B">
        <w:t>Ihr Blutzucker zu stark abfällt, um dann geeignete Gegenmaßnahmen ergreifen zu können.</w:t>
      </w:r>
    </w:p>
    <w:p w14:paraId="5CDAB776" w14:textId="77777777" w:rsidR="002557F8" w:rsidRPr="00F6420B" w:rsidRDefault="002557F8" w:rsidP="002557F8">
      <w:pPr>
        <w:pBdr>
          <w:left w:val="single" w:sz="4" w:space="0" w:color="auto"/>
          <w:right w:val="single" w:sz="4" w:space="1" w:color="auto"/>
        </w:pBdr>
      </w:pPr>
    </w:p>
    <w:p w14:paraId="4DBD1D2E" w14:textId="77777777" w:rsidR="002557F8" w:rsidRPr="00F6420B" w:rsidRDefault="002557F8" w:rsidP="000147AE">
      <w:pPr>
        <w:pStyle w:val="fett"/>
        <w:pBdr>
          <w:left w:val="single" w:sz="4" w:space="0" w:color="auto"/>
          <w:right w:val="single" w:sz="4" w:space="1" w:color="auto"/>
        </w:pBdr>
      </w:pPr>
      <w:r w:rsidRPr="00F6420B">
        <w:t>Warum kommt es zu einer Unterzuckerung (Hypoglykämie)?</w:t>
      </w:r>
    </w:p>
    <w:p w14:paraId="6B155C74" w14:textId="77777777" w:rsidR="002557F8" w:rsidRPr="00F6420B" w:rsidRDefault="002557F8" w:rsidP="002557F8">
      <w:pPr>
        <w:pStyle w:val="emeastandard"/>
        <w:pBdr>
          <w:left w:val="single" w:sz="4" w:space="0" w:color="auto"/>
          <w:right w:val="single" w:sz="4" w:space="1" w:color="auto"/>
        </w:pBdr>
      </w:pPr>
      <w:r w:rsidRPr="00F6420B">
        <w:t>Ursachen können z. B. sein:</w:t>
      </w:r>
    </w:p>
    <w:p w14:paraId="2D88B9D0"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spritzen mehr Insulin</w:t>
      </w:r>
      <w:r w:rsidR="007B3CC4">
        <w:t>,</w:t>
      </w:r>
      <w:r w:rsidRPr="00F6420B">
        <w:t xml:space="preserve"> als Sie brauchen,</w:t>
      </w:r>
    </w:p>
    <w:p w14:paraId="714D3B26"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lassen Mahlzeiten ausfallen oder nehmen sie zu spät ein,</w:t>
      </w:r>
    </w:p>
    <w:p w14:paraId="3AE311CC"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 xml:space="preserve">Sie essen zu wenig oder nehmen Nahrungsmittel mit weniger Kohlenhydraten (Zucker oder zuckerähnliche Nährstoffe; Achtung: Zuckeraustauschstoffe oder </w:t>
      </w:r>
      <w:r w:rsidR="00327186">
        <w:t>„</w:t>
      </w:r>
      <w:r w:rsidRPr="00F6420B">
        <w:t>Süßstoff</w:t>
      </w:r>
      <w:r w:rsidR="00327186">
        <w:t>“</w:t>
      </w:r>
      <w:r w:rsidRPr="00F6420B">
        <w:t xml:space="preserve"> sind KEINE Kohlenhydrate) zu sich,</w:t>
      </w:r>
    </w:p>
    <w:p w14:paraId="342E95A7"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verlieren durch Erbrechen oder Durchfall einen Teil der Kohlenhydrate wieder,</w:t>
      </w:r>
    </w:p>
    <w:p w14:paraId="7A2FF9A3"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trinken Alkohol, insbesondere dann, wenn Sie gleichzeitig nur wenig essen,</w:t>
      </w:r>
    </w:p>
    <w:p w14:paraId="1D88D77B"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belasten sich körperlich mehr als sonst oder in ungewohnter Weise,</w:t>
      </w:r>
    </w:p>
    <w:p w14:paraId="25BF4780"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erholen sich von einer Verletzung oder Operation oder anderer Stress lässt nach,</w:t>
      </w:r>
    </w:p>
    <w:p w14:paraId="3626CDB8"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erholen sich von Erkrankungen oder Fieber,</w:t>
      </w:r>
    </w:p>
    <w:p w14:paraId="09AEEBFB"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 xml:space="preserve">Sie beginnen oder beenden die Anwendung bestimmter anderer Arzneimittel (siehe Abschnitt 2, </w:t>
      </w:r>
      <w:r w:rsidR="0002360D">
        <w:t>„</w:t>
      </w:r>
      <w:r w:rsidRPr="00F6420B">
        <w:t xml:space="preserve">Anwendung von Lantus </w:t>
      </w:r>
      <w:r w:rsidR="00787589">
        <w:t xml:space="preserve">zusammen </w:t>
      </w:r>
      <w:r w:rsidRPr="00F6420B">
        <w:t>mit anderen Arzneimitteln</w:t>
      </w:r>
      <w:r w:rsidR="0002360D">
        <w:t>“</w:t>
      </w:r>
      <w:r w:rsidRPr="00F6420B">
        <w:t>).</w:t>
      </w:r>
    </w:p>
    <w:p w14:paraId="169FB163" w14:textId="77777777" w:rsidR="002557F8" w:rsidRPr="00F6420B" w:rsidRDefault="002557F8" w:rsidP="002557F8">
      <w:pPr>
        <w:pStyle w:val="emeastandard"/>
        <w:pBdr>
          <w:left w:val="single" w:sz="4" w:space="0" w:color="auto"/>
          <w:right w:val="single" w:sz="4" w:space="1" w:color="auto"/>
        </w:pBdr>
      </w:pPr>
    </w:p>
    <w:p w14:paraId="0764D518" w14:textId="77777777" w:rsidR="002557F8" w:rsidRPr="00F6420B" w:rsidRDefault="002557F8" w:rsidP="000147AE">
      <w:pPr>
        <w:pStyle w:val="subheadingPL"/>
        <w:pBdr>
          <w:left w:val="single" w:sz="4" w:space="0" w:color="auto"/>
          <w:right w:val="single" w:sz="4" w:space="1" w:color="auto"/>
        </w:pBdr>
      </w:pPr>
      <w:r w:rsidRPr="00F6420B">
        <w:t>Eine Unterzuckerung (Hypoglykämie) kann besonders auch dann auftreten, wenn</w:t>
      </w:r>
    </w:p>
    <w:p w14:paraId="424FC10D"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die Behandlung neu begonnen haben oder auf eine andere Insulinzubereitung umgestiegen sind (beim Wechsel von Ihrem bisherigen Basal</w:t>
      </w:r>
      <w:r w:rsidR="008030A8">
        <w:t>i</w:t>
      </w:r>
      <w:r w:rsidRPr="00F6420B">
        <w:t>nsulin zu Lantus treten Hypoglykämien, wenn Sie auftreten, eher am Morgen als in der Nacht auf),</w:t>
      </w:r>
    </w:p>
    <w:p w14:paraId="08ADE691"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Ihr Blutzuckerspiegel fast normal ist oder wenn Ihr Blutzucker stark schwankt,</w:t>
      </w:r>
    </w:p>
    <w:p w14:paraId="12731029"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den Hautbereich, in den Sie spritzen, wechseln (z. B. Wechsel vom Oberschenkel zum Oberarm),</w:t>
      </w:r>
    </w:p>
    <w:p w14:paraId="633FB34F"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an schweren Nieren- oder Lebererkrankungen oder bestimmten anderen Erkrankungen</w:t>
      </w:r>
      <w:r w:rsidR="00F2133D">
        <w:t>,</w:t>
      </w:r>
      <w:r w:rsidRPr="00F6420B">
        <w:t xml:space="preserve"> wie z. B. einer Schilddrüsenunterfunktion (Hypothyreose)</w:t>
      </w:r>
      <w:r w:rsidR="00F2133D">
        <w:t>,</w:t>
      </w:r>
      <w:r w:rsidRPr="00F6420B">
        <w:t xml:space="preserve"> leiden.</w:t>
      </w:r>
    </w:p>
    <w:p w14:paraId="1DCEC34E" w14:textId="77777777" w:rsidR="002557F8" w:rsidRPr="00F6420B" w:rsidRDefault="002557F8" w:rsidP="002557F8">
      <w:pPr>
        <w:pStyle w:val="emeastandard"/>
        <w:pBdr>
          <w:left w:val="single" w:sz="4" w:space="0" w:color="auto"/>
          <w:right w:val="single" w:sz="4" w:space="1" w:color="auto"/>
        </w:pBdr>
      </w:pPr>
    </w:p>
    <w:p w14:paraId="20274681" w14:textId="77777777" w:rsidR="002557F8" w:rsidRPr="00F6420B" w:rsidRDefault="002557F8" w:rsidP="000147AE">
      <w:pPr>
        <w:keepNext/>
        <w:keepLines/>
        <w:pBdr>
          <w:left w:val="single" w:sz="4" w:space="0" w:color="auto"/>
          <w:right w:val="single" w:sz="4" w:space="1" w:color="auto"/>
        </w:pBdr>
        <w:rPr>
          <w:b/>
        </w:rPr>
      </w:pPr>
      <w:r w:rsidRPr="00F6420B">
        <w:rPr>
          <w:b/>
        </w:rPr>
        <w:t>Warnzeichen einer Unterzuckerung (Hypoglykämie)</w:t>
      </w:r>
    </w:p>
    <w:p w14:paraId="1DC87B10" w14:textId="77777777" w:rsidR="002557F8" w:rsidRPr="00F6420B" w:rsidRDefault="002557F8" w:rsidP="000147AE">
      <w:pPr>
        <w:keepNext/>
        <w:keepLines/>
        <w:pBdr>
          <w:left w:val="single" w:sz="4" w:space="0" w:color="auto"/>
          <w:right w:val="single" w:sz="4" w:space="1" w:color="auto"/>
        </w:pBdr>
      </w:pPr>
    </w:p>
    <w:p w14:paraId="2F25D122" w14:textId="77777777" w:rsidR="002557F8" w:rsidRPr="00F6420B" w:rsidRDefault="002557F8" w:rsidP="000147AE">
      <w:pPr>
        <w:keepNext/>
        <w:keepLines/>
        <w:pBdr>
          <w:left w:val="single" w:sz="4" w:space="0" w:color="auto"/>
          <w:right w:val="single" w:sz="4" w:space="1" w:color="auto"/>
        </w:pBdr>
      </w:pPr>
      <w:r w:rsidRPr="00F6420B">
        <w:t>- Im Körper</w:t>
      </w:r>
    </w:p>
    <w:p w14:paraId="58D4C14B" w14:textId="77777777" w:rsidR="002557F8" w:rsidRPr="00F6420B" w:rsidRDefault="002557F8" w:rsidP="002557F8">
      <w:pPr>
        <w:pStyle w:val="emeastandard"/>
        <w:pBdr>
          <w:left w:val="single" w:sz="4" w:space="0" w:color="auto"/>
          <w:right w:val="single" w:sz="4" w:space="1" w:color="auto"/>
        </w:pBdr>
      </w:pPr>
      <w:r w:rsidRPr="00F6420B">
        <w:t>Beispiele von Warnzeichen dafür, dass Ihr Blutzuckerspiegel zu tief oder zu schnell absinkt: Schwitzen, kühle und feuchte Haut, Angstgefühl, schneller Puls, hoher Blutdruck, Herzklopfen und unregelmäßiger Herzschlag. Diese Zeichen treten oft vor den Anzeichen eines Zuckermangels im Gehirn auf.</w:t>
      </w:r>
    </w:p>
    <w:p w14:paraId="75084012" w14:textId="77777777" w:rsidR="002557F8" w:rsidRPr="00F6420B" w:rsidRDefault="002557F8" w:rsidP="002557F8">
      <w:pPr>
        <w:pStyle w:val="emeastandard"/>
        <w:pBdr>
          <w:left w:val="single" w:sz="4" w:space="0" w:color="auto"/>
          <w:right w:val="single" w:sz="4" w:space="1" w:color="auto"/>
        </w:pBdr>
      </w:pPr>
    </w:p>
    <w:p w14:paraId="588EECF9" w14:textId="77777777" w:rsidR="002557F8" w:rsidRPr="00F6420B" w:rsidRDefault="002557F8" w:rsidP="000147AE">
      <w:pPr>
        <w:keepNext/>
        <w:keepLines/>
        <w:pBdr>
          <w:left w:val="single" w:sz="4" w:space="0" w:color="auto"/>
          <w:right w:val="single" w:sz="4" w:space="1" w:color="auto"/>
        </w:pBdr>
      </w:pPr>
      <w:r w:rsidRPr="00F6420B">
        <w:t>- Im Gehirn</w:t>
      </w:r>
    </w:p>
    <w:p w14:paraId="7E25DECD" w14:textId="77777777" w:rsidR="002557F8" w:rsidRPr="00F6420B" w:rsidRDefault="002557F8" w:rsidP="002557F8">
      <w:pPr>
        <w:pStyle w:val="emeastandard"/>
        <w:pBdr>
          <w:left w:val="single" w:sz="4" w:space="0" w:color="auto"/>
          <w:right w:val="single" w:sz="4" w:space="1" w:color="auto"/>
        </w:pBdr>
      </w:pPr>
      <w:r w:rsidRPr="00F6420B">
        <w:t xml:space="preserve">Beispiele von Zeichen eines Zuckermangels im Gehirn: Kopfschmerzen, Heißhunger, Übelkeit, Erbrechen, Müdigkeit, Schläfrigkeit, Schlafstörungen, Unruhe, Aggressivität, Konzentrationsstörungen, eingeschränktes Reaktionsvermögen, Niedergeschlagenheit, Verwirrtheit, Sprachstörungen (möglicherweise können Sie überhaupt nicht sprechen), Sehstörungen, Zittern, Lähmungen, </w:t>
      </w:r>
      <w:r w:rsidR="001A673D">
        <w:t>Missempfindungen</w:t>
      </w:r>
      <w:r w:rsidRPr="00F6420B">
        <w:t xml:space="preserve"> (Parästhesien), Taubheit und Kribbeln im Bereich des Mundes, Schwindel, Verlust der Selbstkontrolle, Hilflosigkeit, Krampfanfälle, Bewusstlosigkeit.</w:t>
      </w:r>
    </w:p>
    <w:p w14:paraId="0DE15038" w14:textId="77777777" w:rsidR="002557F8" w:rsidRPr="00F6420B" w:rsidRDefault="002557F8" w:rsidP="002557F8">
      <w:pPr>
        <w:pStyle w:val="emeastandard"/>
        <w:pBdr>
          <w:left w:val="single" w:sz="4" w:space="0" w:color="auto"/>
          <w:right w:val="single" w:sz="4" w:space="1" w:color="auto"/>
        </w:pBdr>
      </w:pPr>
    </w:p>
    <w:p w14:paraId="17CF1DA2" w14:textId="77777777" w:rsidR="002557F8" w:rsidRPr="00F6420B" w:rsidRDefault="002557F8" w:rsidP="002557F8">
      <w:pPr>
        <w:pStyle w:val="emeastandard"/>
        <w:pBdr>
          <w:left w:val="single" w:sz="4" w:space="0" w:color="auto"/>
          <w:right w:val="single" w:sz="4" w:space="1" w:color="auto"/>
        </w:pBdr>
      </w:pPr>
      <w:r w:rsidRPr="00F6420B">
        <w:t>Die ersten Zeichen, die Sie auf eine drohende Unterzuckerung aufmerksam machen (</w:t>
      </w:r>
      <w:r w:rsidR="009A2907">
        <w:t>„</w:t>
      </w:r>
      <w:r w:rsidRPr="00F6420B">
        <w:t>Warnzeichen</w:t>
      </w:r>
      <w:r w:rsidR="009A2907">
        <w:t>“</w:t>
      </w:r>
      <w:r w:rsidRPr="00F6420B">
        <w:t>), können verändert sein, abgeschwächt sein oder insgesamt fehlen, wenn</w:t>
      </w:r>
    </w:p>
    <w:p w14:paraId="7FB0868C"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älter sind, die Zuckerkrankheit schon lange besteht oder wenn Sie eine bestimmte Nervenerkrankung haben (diabetische autonome Neuropathie),</w:t>
      </w:r>
    </w:p>
    <w:p w14:paraId="322699A1"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 xml:space="preserve">Sie erst vor </w:t>
      </w:r>
      <w:r w:rsidR="00A95B7B">
        <w:t>K</w:t>
      </w:r>
      <w:r w:rsidRPr="00F6420B">
        <w:t>urzem eine Unterzuckerung hatten (z. B. am Vortag) oder sie sich langsam entwickelt,</w:t>
      </w:r>
    </w:p>
    <w:p w14:paraId="0DE07734"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fast normale oder zumindest stark gebesserte Blutzuckerspiegel haben,</w:t>
      </w:r>
    </w:p>
    <w:p w14:paraId="7749C4D4"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 xml:space="preserve">Sie erst vor </w:t>
      </w:r>
      <w:r w:rsidR="00A95B7B">
        <w:t>K</w:t>
      </w:r>
      <w:r w:rsidRPr="00F6420B">
        <w:t>urzem von einem tierischen Insulin auf Humaninsulin, z. B. Lantus, gewechselt haben,</w:t>
      </w:r>
    </w:p>
    <w:p w14:paraId="6410E908" w14:textId="77777777" w:rsidR="002557F8" w:rsidRPr="00F6420B" w:rsidRDefault="002557F8" w:rsidP="002557F8">
      <w:pPr>
        <w:pStyle w:val="enumeration"/>
        <w:keepLines w:val="0"/>
        <w:pBdr>
          <w:left w:val="single" w:sz="4" w:space="0" w:color="auto"/>
          <w:right w:val="single" w:sz="4" w:space="1" w:color="auto"/>
        </w:pBdr>
      </w:pPr>
      <w:r w:rsidRPr="00F6420B">
        <w:t>-</w:t>
      </w:r>
      <w:r w:rsidRPr="00F6420B">
        <w:tab/>
        <w:t>Sie bestimmte andere Arzneimittel nehmen oder genommen haben (siehe Abschnitt</w:t>
      </w:r>
      <w:r w:rsidR="00EC3211" w:rsidRPr="00F6420B">
        <w:t> </w:t>
      </w:r>
      <w:r w:rsidRPr="00F6420B">
        <w:t xml:space="preserve">2, </w:t>
      </w:r>
      <w:r w:rsidR="0002360D">
        <w:t>„</w:t>
      </w:r>
      <w:r w:rsidRPr="00F6420B">
        <w:t xml:space="preserve">Anwendung von Lantus </w:t>
      </w:r>
      <w:r w:rsidR="00787589">
        <w:t xml:space="preserve">zusammen </w:t>
      </w:r>
      <w:r w:rsidRPr="00F6420B">
        <w:t>mit anderen Arzneimitteln</w:t>
      </w:r>
      <w:r w:rsidR="0002360D">
        <w:t>“</w:t>
      </w:r>
      <w:r w:rsidRPr="00F6420B">
        <w:t>).</w:t>
      </w:r>
    </w:p>
    <w:p w14:paraId="77C8C706" w14:textId="77777777" w:rsidR="002557F8" w:rsidRPr="00F6420B" w:rsidRDefault="002557F8" w:rsidP="002557F8">
      <w:pPr>
        <w:pStyle w:val="emeastandard"/>
        <w:pBdr>
          <w:left w:val="single" w:sz="4" w:space="0" w:color="auto"/>
          <w:right w:val="single" w:sz="4" w:space="1" w:color="auto"/>
        </w:pBdr>
      </w:pPr>
    </w:p>
    <w:p w14:paraId="6C881954" w14:textId="77777777" w:rsidR="002557F8" w:rsidRPr="00F6420B" w:rsidRDefault="002557F8" w:rsidP="002557F8">
      <w:pPr>
        <w:pStyle w:val="emeastandard"/>
        <w:pBdr>
          <w:left w:val="single" w:sz="4" w:space="0" w:color="auto"/>
          <w:right w:val="single" w:sz="4" w:space="1" w:color="auto"/>
        </w:pBdr>
      </w:pPr>
      <w:r w:rsidRPr="00F6420B">
        <w:t>In einem solchen Fall können Sie eine schwere Unterzuckerung (auch mit Bewusstlosigkeit) bekommen, ohne die Gefahr rechtzeitig zu bemerken. Erkennen und beachten Sie Ihre Warnzeichen. Erforderlichenfalls können Ihnen häufigere Blutzuckerkontrollen helfen, leichte Unterzuckerungen zu entdecken, die Sie sonst übersehen hätten. Wenn Sie in der Erkennung Ihrer Warnzeichen nicht sicher sind, meiden Sie Situationen (z. B. Auto</w:t>
      </w:r>
      <w:r w:rsidR="00CD60B3">
        <w:t xml:space="preserve"> </w:t>
      </w:r>
      <w:r w:rsidRPr="00F6420B">
        <w:t>fahren), in denen Sie selbst oder andere bei einer Unterzuckerung gefährdet wären.</w:t>
      </w:r>
    </w:p>
    <w:p w14:paraId="3C4097F0" w14:textId="77777777" w:rsidR="002557F8" w:rsidRPr="00F6420B" w:rsidRDefault="002557F8" w:rsidP="002557F8">
      <w:pPr>
        <w:pStyle w:val="emeastandard"/>
        <w:pBdr>
          <w:left w:val="single" w:sz="4" w:space="0" w:color="auto"/>
          <w:right w:val="single" w:sz="4" w:space="1" w:color="auto"/>
        </w:pBdr>
      </w:pPr>
    </w:p>
    <w:p w14:paraId="1511A5BC" w14:textId="77777777" w:rsidR="002557F8" w:rsidRPr="00F6420B" w:rsidRDefault="002557F8" w:rsidP="000147AE">
      <w:pPr>
        <w:pStyle w:val="subheadingPL"/>
        <w:pBdr>
          <w:left w:val="single" w:sz="4" w:space="0" w:color="auto"/>
          <w:right w:val="single" w:sz="4" w:space="1" w:color="auto"/>
        </w:pBdr>
      </w:pPr>
      <w:r w:rsidRPr="00F6420B">
        <w:t>Was müssen Sie bei einer Unterzuckerung (Hypoglykämie) tun?</w:t>
      </w:r>
    </w:p>
    <w:p w14:paraId="610FE514" w14:textId="77777777" w:rsidR="002557F8" w:rsidRPr="00F6420B" w:rsidRDefault="002557F8" w:rsidP="000147AE">
      <w:pPr>
        <w:pStyle w:val="Leerzeilenach"/>
        <w:pBdr>
          <w:left w:val="single" w:sz="4" w:space="0" w:color="auto"/>
          <w:right w:val="single" w:sz="4" w:space="1" w:color="auto"/>
        </w:pBdr>
      </w:pPr>
    </w:p>
    <w:p w14:paraId="39D40A8E" w14:textId="77777777" w:rsidR="002557F8" w:rsidRPr="00F6420B" w:rsidRDefault="002557F8" w:rsidP="002557F8">
      <w:pPr>
        <w:pStyle w:val="enumeration"/>
        <w:keepLines w:val="0"/>
        <w:pBdr>
          <w:left w:val="single" w:sz="4" w:space="0" w:color="auto"/>
          <w:right w:val="single" w:sz="4" w:space="1" w:color="auto"/>
        </w:pBdr>
      </w:pPr>
      <w:r w:rsidRPr="00F6420B">
        <w:t>1.</w:t>
      </w:r>
      <w:r w:rsidRPr="00F6420B">
        <w:tab/>
        <w:t>Spritzen Sie kein Insulin. Nehmen Sie sofort ungefähr 10 bis 20 g Zucker, z. B. Traubenzucker, Würfelzucker oder ein zuckergesüßtes Getränk</w:t>
      </w:r>
      <w:r w:rsidR="0072317E">
        <w:t>,</w:t>
      </w:r>
      <w:r w:rsidRPr="00F6420B">
        <w:t xml:space="preserve"> zu sich. Vorsicht: Künstliche Süßstoffe und Lebensmittel, die künstliche Süßstoffe anstelle von Zucker enthalten (z. B. Diät-Getränke), helfen bei einer Unterzuckerung nicht.</w:t>
      </w:r>
    </w:p>
    <w:p w14:paraId="16A5BEB5" w14:textId="77777777" w:rsidR="002557F8" w:rsidRPr="00F6420B" w:rsidRDefault="002557F8" w:rsidP="002557F8">
      <w:pPr>
        <w:pStyle w:val="enumeration"/>
        <w:keepLines w:val="0"/>
        <w:pBdr>
          <w:left w:val="single" w:sz="4" w:space="0" w:color="auto"/>
          <w:right w:val="single" w:sz="4" w:space="1" w:color="auto"/>
        </w:pBdr>
      </w:pPr>
      <w:r w:rsidRPr="00F6420B">
        <w:t>2.</w:t>
      </w:r>
      <w:r w:rsidRPr="00F6420B">
        <w:tab/>
        <w:t xml:space="preserve">Essen Sie anschließend etwas mit </w:t>
      </w:r>
      <w:proofErr w:type="gramStart"/>
      <w:r w:rsidRPr="00F6420B">
        <w:t>lang anhaltender</w:t>
      </w:r>
      <w:proofErr w:type="gramEnd"/>
      <w:r w:rsidRPr="00F6420B">
        <w:t xml:space="preserve"> blutzuckersteigernder Wirkung (z. B. Brot oder Nudeln). Lassen Sie sich in dieser Frage im Voraus von Ihrem Arzt bzw. Diätassistenten beraten.</w:t>
      </w:r>
      <w:r w:rsidRPr="00F6420B">
        <w:br/>
        <w:t>Die Rückbildung einer Hypoglykämie kann sich verzögern, da Lantus lange wirkt.</w:t>
      </w:r>
    </w:p>
    <w:p w14:paraId="6F91E66A" w14:textId="77777777" w:rsidR="002557F8" w:rsidRPr="00F6420B" w:rsidRDefault="002557F8" w:rsidP="002557F8">
      <w:pPr>
        <w:pStyle w:val="enumeration"/>
        <w:keepLines w:val="0"/>
        <w:pBdr>
          <w:left w:val="single" w:sz="4" w:space="0" w:color="auto"/>
          <w:right w:val="single" w:sz="4" w:space="1" w:color="auto"/>
        </w:pBdr>
      </w:pPr>
      <w:r w:rsidRPr="00F6420B">
        <w:t>3.</w:t>
      </w:r>
      <w:r w:rsidRPr="00F6420B">
        <w:tab/>
        <w:t>Sollte die Unterzuckerung wieder auftreten, nehmen Sie erneut 10 bis 20 g Zucker zu sich.</w:t>
      </w:r>
    </w:p>
    <w:p w14:paraId="4B416758" w14:textId="77777777" w:rsidR="002557F8" w:rsidRPr="00F6420B" w:rsidRDefault="002557F8" w:rsidP="002557F8">
      <w:pPr>
        <w:pStyle w:val="enumeration"/>
        <w:keepLines w:val="0"/>
        <w:pBdr>
          <w:left w:val="single" w:sz="4" w:space="0" w:color="auto"/>
          <w:right w:val="single" w:sz="4" w:space="1" w:color="auto"/>
        </w:pBdr>
      </w:pPr>
      <w:r w:rsidRPr="00F6420B">
        <w:t>4.</w:t>
      </w:r>
      <w:r w:rsidRPr="00F6420B">
        <w:tab/>
        <w:t>Informieren Sie umgehend einen Arzt, wenn Sie die Unterzuckerung nicht beherrschen können oder wenn sie erneut auftritt.</w:t>
      </w:r>
    </w:p>
    <w:p w14:paraId="2726781B" w14:textId="77777777" w:rsidR="002557F8" w:rsidRPr="00F6420B" w:rsidRDefault="002557F8" w:rsidP="002557F8">
      <w:pPr>
        <w:pStyle w:val="emeastandard"/>
        <w:pBdr>
          <w:left w:val="single" w:sz="4" w:space="0" w:color="auto"/>
          <w:right w:val="single" w:sz="4" w:space="1" w:color="auto"/>
        </w:pBdr>
      </w:pPr>
    </w:p>
    <w:p w14:paraId="09DA752F" w14:textId="77777777" w:rsidR="002557F8" w:rsidRPr="00F6420B" w:rsidRDefault="002557F8" w:rsidP="002557F8">
      <w:pPr>
        <w:pStyle w:val="emeastandard"/>
        <w:pBdr>
          <w:left w:val="single" w:sz="4" w:space="0" w:color="auto"/>
          <w:right w:val="single" w:sz="4" w:space="1" w:color="auto"/>
        </w:pBdr>
      </w:pPr>
      <w:r w:rsidRPr="00F6420B">
        <w:t>Teilen Sie Verwandten, Freunden und nahestehenden Kollegen Folgendes mit:</w:t>
      </w:r>
    </w:p>
    <w:p w14:paraId="1CCE4998" w14:textId="4F8D19E5" w:rsidR="002557F8" w:rsidRPr="00F6420B" w:rsidRDefault="002557F8" w:rsidP="002557F8">
      <w:pPr>
        <w:pStyle w:val="emeastandard"/>
        <w:pBdr>
          <w:left w:val="single" w:sz="4" w:space="0" w:color="auto"/>
          <w:right w:val="single" w:sz="4" w:space="1" w:color="auto"/>
        </w:pBdr>
      </w:pPr>
      <w:r w:rsidRPr="00F6420B">
        <w:t xml:space="preserve">Wenn Sie nicht schlucken können oder bewusstlos sind, </w:t>
      </w:r>
      <w:ins w:id="65" w:author="Autor">
        <w:r w:rsidR="001142EB">
          <w:t>benötigen Sie</w:t>
        </w:r>
        <w:r w:rsidR="001142EB" w:rsidRPr="00234042">
          <w:t xml:space="preserve"> </w:t>
        </w:r>
      </w:ins>
      <w:del w:id="66" w:author="Autor">
        <w:r w:rsidRPr="00F6420B" w:rsidDel="001142EB">
          <w:delText xml:space="preserve">müssen Sie Glukoselösung oder </w:delText>
        </w:r>
      </w:del>
      <w:r w:rsidRPr="00F6420B">
        <w:t xml:space="preserve">Glukagon (ein </w:t>
      </w:r>
      <w:r w:rsidR="00D3375A">
        <w:t>Arzneim</w:t>
      </w:r>
      <w:r w:rsidRPr="00F6420B">
        <w:t xml:space="preserve">ittel zur Erhöhung des Blutzuckers) </w:t>
      </w:r>
      <w:ins w:id="67" w:author="Autor">
        <w:r w:rsidR="001142EB">
          <w:t xml:space="preserve">oder müssen Glukose </w:t>
        </w:r>
      </w:ins>
      <w:r w:rsidRPr="00F6420B">
        <w:t xml:space="preserve">gespritzt bekommen. Diese </w:t>
      </w:r>
      <w:ins w:id="68" w:author="Autor">
        <w:r w:rsidR="001142EB">
          <w:t>Behandlungen</w:t>
        </w:r>
      </w:ins>
      <w:del w:id="69" w:author="Autor">
        <w:r w:rsidRPr="00F6420B" w:rsidDel="001142EB">
          <w:delText>Injektionen</w:delText>
        </w:r>
      </w:del>
      <w:r w:rsidRPr="00F6420B">
        <w:t xml:space="preserve"> sind auch dann gerechtfertigt, wenn nicht sicher feststeht, ob Sie eine Hypoglykämie haben.</w:t>
      </w:r>
    </w:p>
    <w:p w14:paraId="30EA0491" w14:textId="77777777" w:rsidR="002557F8" w:rsidRPr="00F6420B" w:rsidRDefault="002557F8" w:rsidP="002557F8">
      <w:pPr>
        <w:pStyle w:val="emeastandard"/>
        <w:pBdr>
          <w:left w:val="single" w:sz="4" w:space="0" w:color="auto"/>
          <w:right w:val="single" w:sz="4" w:space="1" w:color="auto"/>
        </w:pBdr>
      </w:pPr>
    </w:p>
    <w:p w14:paraId="1CBDF8EF" w14:textId="77777777" w:rsidR="002557F8" w:rsidRPr="00F6420B" w:rsidRDefault="002557F8" w:rsidP="002557F8">
      <w:pPr>
        <w:pStyle w:val="emeastandard"/>
        <w:pBdr>
          <w:left w:val="single" w:sz="4" w:space="1" w:color="auto"/>
          <w:bottom w:val="single" w:sz="4" w:space="1" w:color="auto"/>
          <w:right w:val="single" w:sz="4" w:space="1" w:color="auto"/>
        </w:pBdr>
      </w:pPr>
      <w:r w:rsidRPr="00F6420B">
        <w:t>Es ist ratsam, möglichst gleich nach der Einnahme von Zucker den Blutzucker zu bestimmen, um sich zu vergewissern, dass wirklich eine Hypoglykämie vorliegt.</w:t>
      </w:r>
    </w:p>
    <w:p w14:paraId="3F039C86" w14:textId="77777777" w:rsidR="002557F8" w:rsidRPr="00F6420B" w:rsidRDefault="002557F8">
      <w:pPr>
        <w:numPr>
          <w:ilvl w:val="12"/>
          <w:numId w:val="0"/>
        </w:numPr>
        <w:ind w:right="-2"/>
        <w:rPr>
          <w:bCs/>
        </w:rPr>
      </w:pPr>
    </w:p>
    <w:p w14:paraId="0898A743" w14:textId="77777777" w:rsidR="009B6EDE" w:rsidRDefault="00364CA2" w:rsidP="009B6EDE">
      <w:pPr>
        <w:pStyle w:val="emeastandard"/>
        <w:keepNext/>
        <w:keepLines/>
        <w:jc w:val="center"/>
        <w:rPr>
          <w:b/>
        </w:rPr>
      </w:pPr>
      <w:r w:rsidRPr="00F6420B">
        <w:rPr>
          <w:bCs/>
        </w:rPr>
        <w:br w:type="page"/>
      </w:r>
      <w:r w:rsidR="00904523" w:rsidDel="00904523">
        <w:rPr>
          <w:b/>
        </w:rPr>
        <w:t xml:space="preserve"> </w:t>
      </w:r>
      <w:r w:rsidR="009B6EDE">
        <w:rPr>
          <w:b/>
        </w:rPr>
        <w:t>Gebrauchsinformation: Information für Anwender</w:t>
      </w:r>
    </w:p>
    <w:p w14:paraId="63555C00" w14:textId="77777777" w:rsidR="009B6EDE" w:rsidRPr="009B6EDE" w:rsidRDefault="009B6EDE" w:rsidP="009B6EDE">
      <w:pPr>
        <w:pStyle w:val="emeastandard"/>
        <w:keepNext/>
        <w:jc w:val="center"/>
      </w:pPr>
    </w:p>
    <w:p w14:paraId="5CB761B6" w14:textId="77777777" w:rsidR="00364CA2" w:rsidRPr="007111B3" w:rsidRDefault="00364CA2" w:rsidP="009B6EDE">
      <w:pPr>
        <w:pStyle w:val="title"/>
        <w:keepNext/>
        <w:rPr>
          <w:rFonts w:ascii="(Asiatische Schriftart verwende" w:hAnsi="(Asiatische Schriftart verwende"/>
          <w:caps w:val="0"/>
        </w:rPr>
      </w:pPr>
      <w:r w:rsidRPr="007111B3">
        <w:rPr>
          <w:rFonts w:ascii="(Asiatische Schriftart verwende" w:hAnsi="(Asiatische Schriftart verwende"/>
          <w:caps w:val="0"/>
        </w:rPr>
        <w:t>Lantus</w:t>
      </w:r>
      <w:r w:rsidR="007F22E4" w:rsidRPr="007111B3">
        <w:rPr>
          <w:rFonts w:ascii="(Asiatische Schriftart verwende" w:hAnsi="(Asiatische Schriftart verwende"/>
          <w:caps w:val="0"/>
        </w:rPr>
        <w:t xml:space="preserve"> </w:t>
      </w:r>
      <w:proofErr w:type="spellStart"/>
      <w:r w:rsidR="007F22E4" w:rsidRPr="007111B3">
        <w:rPr>
          <w:rFonts w:ascii="(Asiatische Schriftart verwende" w:hAnsi="(Asiatische Schriftart verwende"/>
          <w:caps w:val="0"/>
        </w:rPr>
        <w:t>SoloStar</w:t>
      </w:r>
      <w:proofErr w:type="spellEnd"/>
      <w:r w:rsidRPr="007111B3">
        <w:rPr>
          <w:rFonts w:ascii="(Asiatische Schriftart verwende" w:hAnsi="(Asiatische Schriftart verwende"/>
          <w:caps w:val="0"/>
        </w:rPr>
        <w:t xml:space="preserve"> </w:t>
      </w:r>
      <w:r w:rsidR="007F22E4" w:rsidRPr="007111B3">
        <w:rPr>
          <w:rFonts w:ascii="(Asiatische Schriftart verwende" w:hAnsi="(Asiatische Schriftart verwende"/>
          <w:caps w:val="0"/>
        </w:rPr>
        <w:t>100 </w:t>
      </w:r>
      <w:r w:rsidRPr="007111B3">
        <w:rPr>
          <w:rFonts w:ascii="(Asiatische Schriftart verwende" w:hAnsi="(Asiatische Schriftart verwende"/>
          <w:caps w:val="0"/>
        </w:rPr>
        <w:t xml:space="preserve">Einheiten/ml Injektionslösung in einem </w:t>
      </w:r>
      <w:proofErr w:type="spellStart"/>
      <w:r w:rsidRPr="007111B3">
        <w:rPr>
          <w:rFonts w:ascii="(Asiatische Schriftart verwende" w:hAnsi="(Asiatische Schriftart verwende"/>
          <w:caps w:val="0"/>
        </w:rPr>
        <w:t>Fertigpen</w:t>
      </w:r>
      <w:proofErr w:type="spellEnd"/>
    </w:p>
    <w:p w14:paraId="022C6AAC" w14:textId="77777777" w:rsidR="007F22E4" w:rsidRPr="001D62C9" w:rsidRDefault="007F22E4" w:rsidP="000147AE">
      <w:pPr>
        <w:pStyle w:val="emeastandard"/>
        <w:keepNext/>
        <w:keepLines/>
        <w:jc w:val="center"/>
        <w:rPr>
          <w:rFonts w:ascii="(Asiatische Schriftart verwende" w:hAnsi="(Asiatische Schriftart verwende"/>
        </w:rPr>
      </w:pPr>
      <w:r w:rsidRPr="001D62C9">
        <w:rPr>
          <w:rFonts w:ascii="(Asiatische Schriftart verwende" w:hAnsi="(Asiatische Schriftart verwende"/>
        </w:rPr>
        <w:t>Insulin glargin</w:t>
      </w:r>
    </w:p>
    <w:p w14:paraId="7D04FD01" w14:textId="77777777" w:rsidR="00364CA2" w:rsidRPr="00F6420B" w:rsidRDefault="00364CA2" w:rsidP="000147AE">
      <w:pPr>
        <w:pStyle w:val="Leerzeilenach"/>
      </w:pPr>
    </w:p>
    <w:p w14:paraId="436B1C3B" w14:textId="77777777" w:rsidR="00826A36" w:rsidRPr="00F6420B" w:rsidRDefault="00364CA2" w:rsidP="00826A36">
      <w:pPr>
        <w:ind w:right="-2"/>
      </w:pPr>
      <w:r w:rsidRPr="00F6420B">
        <w:rPr>
          <w:b/>
        </w:rPr>
        <w:t>Lesen Sie die gesamte Packungsbeilage einschließlich der Hinweise zur Handhabung von Lantus</w:t>
      </w:r>
      <w:r w:rsidR="007F22E4">
        <w:rPr>
          <w:b/>
        </w:rPr>
        <w:t xml:space="preserve"> </w:t>
      </w:r>
      <w:proofErr w:type="spellStart"/>
      <w:r w:rsidR="007F22E4">
        <w:rPr>
          <w:b/>
        </w:rPr>
        <w:t>SoloStar</w:t>
      </w:r>
      <w:proofErr w:type="spellEnd"/>
      <w:r w:rsidRPr="00F6420B">
        <w:rPr>
          <w:b/>
        </w:rPr>
        <w:t xml:space="preserve">, </w:t>
      </w:r>
      <w:proofErr w:type="spellStart"/>
      <w:r w:rsidRPr="00F6420B">
        <w:rPr>
          <w:b/>
        </w:rPr>
        <w:t>Fertigpen</w:t>
      </w:r>
      <w:proofErr w:type="spellEnd"/>
      <w:r w:rsidRPr="00F6420B">
        <w:rPr>
          <w:b/>
        </w:rPr>
        <w:t xml:space="preserve">, sorgfältig durch, bevor Sie mit der Anwendung dieses Arzneimittels </w:t>
      </w:r>
      <w:r w:rsidR="00826A36" w:rsidRPr="00F6420B">
        <w:rPr>
          <w:b/>
        </w:rPr>
        <w:t>beginnen</w:t>
      </w:r>
      <w:r w:rsidR="00826A36">
        <w:rPr>
          <w:b/>
        </w:rPr>
        <w:t>, denn sie enthält wichtige Informationen</w:t>
      </w:r>
      <w:r w:rsidR="00826A36" w:rsidRPr="00F6420B">
        <w:rPr>
          <w:b/>
        </w:rPr>
        <w:t>.</w:t>
      </w:r>
    </w:p>
    <w:p w14:paraId="7F26E091" w14:textId="77777777" w:rsidR="00826A36" w:rsidRPr="00F6420B" w:rsidRDefault="00826A36" w:rsidP="00D001CC">
      <w:pPr>
        <w:numPr>
          <w:ilvl w:val="0"/>
          <w:numId w:val="1"/>
        </w:numPr>
        <w:ind w:left="567" w:hanging="567"/>
      </w:pPr>
      <w:r w:rsidRPr="00F6420B">
        <w:t>Heben Sie die Packungsbeilage auf. Vielleicht möchten Sie diese später nochmals lesen.</w:t>
      </w:r>
    </w:p>
    <w:p w14:paraId="1182126A" w14:textId="77777777" w:rsidR="00826A36" w:rsidRPr="00F6420B" w:rsidRDefault="00826A36" w:rsidP="00D001CC">
      <w:pPr>
        <w:numPr>
          <w:ilvl w:val="0"/>
          <w:numId w:val="1"/>
        </w:numPr>
        <w:ind w:left="567" w:hanging="567"/>
      </w:pPr>
      <w:r w:rsidRPr="00F6420B">
        <w:t>Wenn Sie weitere Fragen haben, wenden Sie sich an Ihren Arzt</w:t>
      </w:r>
      <w:r>
        <w:t>,</w:t>
      </w:r>
      <w:r w:rsidRPr="00F6420B">
        <w:t xml:space="preserve"> Apotheker</w:t>
      </w:r>
      <w:r>
        <w:t xml:space="preserve"> oder das medizinische Fachpersonal</w:t>
      </w:r>
      <w:r w:rsidRPr="00F6420B">
        <w:t>.</w:t>
      </w:r>
    </w:p>
    <w:p w14:paraId="46092A2C" w14:textId="77777777" w:rsidR="00826A36" w:rsidRPr="003C438C" w:rsidRDefault="00826A36" w:rsidP="00D001CC">
      <w:pPr>
        <w:numPr>
          <w:ilvl w:val="0"/>
          <w:numId w:val="1"/>
        </w:numPr>
        <w:ind w:left="567" w:hanging="567"/>
      </w:pPr>
      <w:r w:rsidRPr="00F6420B">
        <w:t>Dieses Arzneimittel wurde Ihnen persönlich verschrieben. Geben Sie es nicht an Dritte weiter. Es kann anderen Menschen schaden, auch wenn diese die</w:t>
      </w:r>
      <w:r>
        <w:t xml:space="preserve"> gleichen</w:t>
      </w:r>
      <w:r w:rsidRPr="00F6420B">
        <w:t xml:space="preserve"> Beschwerden haben wie Sie.</w:t>
      </w:r>
    </w:p>
    <w:p w14:paraId="68A3C6A1" w14:textId="77777777" w:rsidR="00826A36" w:rsidRPr="00F6420B" w:rsidRDefault="00826A36" w:rsidP="00D001CC">
      <w:pPr>
        <w:numPr>
          <w:ilvl w:val="0"/>
          <w:numId w:val="1"/>
        </w:numPr>
        <w:ind w:left="567" w:hanging="567"/>
      </w:pPr>
      <w:r w:rsidRPr="00F6420B">
        <w:t>Wenn Sie Nebenwirkungen bemerken,</w:t>
      </w:r>
      <w:r>
        <w:t xml:space="preserve"> wenden Sie sich </w:t>
      </w:r>
      <w:r w:rsidRPr="00F6420B">
        <w:t>an Ihren Arzt</w:t>
      </w:r>
      <w:r w:rsidR="00D5543D">
        <w:t xml:space="preserve"> oder</w:t>
      </w:r>
      <w:r w:rsidR="00D5543D" w:rsidRPr="00F6420B">
        <w:t xml:space="preserve"> </w:t>
      </w:r>
      <w:r w:rsidRPr="00F6420B">
        <w:t>Apotheker</w:t>
      </w:r>
      <w:r>
        <w:t>. Dies gilt auch für Nebenwirkungen,</w:t>
      </w:r>
      <w:r w:rsidRPr="00F6420B">
        <w:t xml:space="preserve"> die nicht in dieser </w:t>
      </w:r>
      <w:r>
        <w:t>Packungsbeilage</w:t>
      </w:r>
      <w:r w:rsidRPr="00F6420B">
        <w:t xml:space="preserve"> angegeben sind.</w:t>
      </w:r>
      <w:r w:rsidR="006C1792">
        <w:t xml:space="preserve"> </w:t>
      </w:r>
      <w:r w:rsidR="006C1792" w:rsidRPr="007F5AA2">
        <w:t xml:space="preserve">Siehe </w:t>
      </w:r>
      <w:r w:rsidR="00EC258F" w:rsidRPr="007F5AA2">
        <w:t>Abschnitt</w:t>
      </w:r>
      <w:r w:rsidR="00EC258F">
        <w:t> </w:t>
      </w:r>
      <w:r w:rsidR="006C1792" w:rsidRPr="007F5AA2">
        <w:t>4.</w:t>
      </w:r>
    </w:p>
    <w:p w14:paraId="6E07F6DC" w14:textId="77777777" w:rsidR="00826A36" w:rsidRPr="00F6420B" w:rsidRDefault="00826A36" w:rsidP="00826A36">
      <w:pPr>
        <w:pStyle w:val="emeastandard"/>
        <w:tabs>
          <w:tab w:val="clear" w:pos="567"/>
          <w:tab w:val="left" w:pos="2205"/>
        </w:tabs>
      </w:pPr>
    </w:p>
    <w:p w14:paraId="42965719" w14:textId="77777777" w:rsidR="00826A36" w:rsidRPr="00F6420B" w:rsidRDefault="00826A36" w:rsidP="00826A36">
      <w:pPr>
        <w:pStyle w:val="emeastandard"/>
      </w:pPr>
    </w:p>
    <w:p w14:paraId="1C98399E" w14:textId="77777777" w:rsidR="00826A36" w:rsidRPr="00F6420B" w:rsidRDefault="00826A36" w:rsidP="00826A36">
      <w:pPr>
        <w:keepNext/>
        <w:keepLines/>
        <w:numPr>
          <w:ilvl w:val="12"/>
          <w:numId w:val="0"/>
        </w:numPr>
      </w:pPr>
      <w:r>
        <w:rPr>
          <w:b/>
        </w:rPr>
        <w:t>Was in dieser</w:t>
      </w:r>
      <w:r w:rsidRPr="00F6420B">
        <w:rPr>
          <w:b/>
        </w:rPr>
        <w:t xml:space="preserve"> Packungsbeilage </w:t>
      </w:r>
      <w:r>
        <w:rPr>
          <w:b/>
        </w:rPr>
        <w:t>steht</w:t>
      </w:r>
    </w:p>
    <w:p w14:paraId="16E72C95" w14:textId="77777777" w:rsidR="00826A36" w:rsidRPr="00F6420B" w:rsidRDefault="00826A36" w:rsidP="00826A36">
      <w:pPr>
        <w:numPr>
          <w:ilvl w:val="12"/>
          <w:numId w:val="0"/>
        </w:numPr>
        <w:ind w:left="567" w:right="-29" w:hanging="567"/>
      </w:pPr>
      <w:r w:rsidRPr="00F6420B">
        <w:t>1.</w:t>
      </w:r>
      <w:r w:rsidRPr="00F6420B">
        <w:tab/>
        <w:t>Was ist Lantus und wofür wird es angewendet?</w:t>
      </w:r>
    </w:p>
    <w:p w14:paraId="3DA5FCDD" w14:textId="77777777" w:rsidR="00826A36" w:rsidRPr="00F6420B" w:rsidRDefault="00826A36" w:rsidP="00826A36">
      <w:pPr>
        <w:numPr>
          <w:ilvl w:val="12"/>
          <w:numId w:val="0"/>
        </w:numPr>
        <w:ind w:left="567" w:right="-29" w:hanging="567"/>
      </w:pPr>
      <w:r w:rsidRPr="00F6420B">
        <w:t>2.</w:t>
      </w:r>
      <w:r w:rsidRPr="00F6420B">
        <w:tab/>
        <w:t xml:space="preserve">Was </w:t>
      </w:r>
      <w:r>
        <w:t>sollten</w:t>
      </w:r>
      <w:r w:rsidRPr="00F6420B">
        <w:t xml:space="preserve"> Sie vor der Anwendung von Lantus beachten?</w:t>
      </w:r>
    </w:p>
    <w:p w14:paraId="23E26E9F" w14:textId="77777777" w:rsidR="00826A36" w:rsidRPr="00F6420B" w:rsidRDefault="00826A36" w:rsidP="00826A36">
      <w:pPr>
        <w:numPr>
          <w:ilvl w:val="12"/>
          <w:numId w:val="0"/>
        </w:numPr>
        <w:ind w:left="567" w:right="-29" w:hanging="567"/>
      </w:pPr>
      <w:r w:rsidRPr="00F6420B">
        <w:t>3.</w:t>
      </w:r>
      <w:r w:rsidRPr="00F6420B">
        <w:tab/>
        <w:t>Wie ist Lantus anzuwenden?</w:t>
      </w:r>
    </w:p>
    <w:p w14:paraId="40BA966A" w14:textId="77777777" w:rsidR="00826A36" w:rsidRPr="00F6420B" w:rsidRDefault="00826A36" w:rsidP="00826A36">
      <w:pPr>
        <w:numPr>
          <w:ilvl w:val="12"/>
          <w:numId w:val="0"/>
        </w:numPr>
        <w:ind w:left="567" w:right="-29" w:hanging="567"/>
      </w:pPr>
      <w:r w:rsidRPr="00F6420B">
        <w:t>4.</w:t>
      </w:r>
      <w:r w:rsidRPr="00F6420B">
        <w:tab/>
        <w:t>Welche Nebenwirkungen sind möglich?</w:t>
      </w:r>
    </w:p>
    <w:p w14:paraId="51293361" w14:textId="77777777" w:rsidR="00826A36" w:rsidRPr="00F6420B" w:rsidRDefault="00826A36" w:rsidP="00826A36">
      <w:pPr>
        <w:numPr>
          <w:ilvl w:val="12"/>
          <w:numId w:val="0"/>
        </w:numPr>
        <w:ind w:left="567" w:right="-29" w:hanging="567"/>
      </w:pPr>
      <w:r w:rsidRPr="00F6420B">
        <w:t>5.</w:t>
      </w:r>
      <w:r w:rsidRPr="00F6420B">
        <w:tab/>
        <w:t>Wie ist Lantus aufzubewahren?</w:t>
      </w:r>
    </w:p>
    <w:p w14:paraId="34A4E608" w14:textId="77777777" w:rsidR="00826A36" w:rsidRPr="00F6420B" w:rsidRDefault="00826A36" w:rsidP="00826A36">
      <w:pPr>
        <w:numPr>
          <w:ilvl w:val="12"/>
          <w:numId w:val="0"/>
        </w:numPr>
        <w:ind w:left="567" w:right="-29" w:hanging="567"/>
      </w:pPr>
      <w:r w:rsidRPr="00F6420B">
        <w:t>6.</w:t>
      </w:r>
      <w:r w:rsidRPr="00F6420B">
        <w:tab/>
      </w:r>
      <w:r>
        <w:t>Inhalt der Packung und w</w:t>
      </w:r>
      <w:r w:rsidRPr="00F6420B">
        <w:t>eitere Informationen</w:t>
      </w:r>
    </w:p>
    <w:p w14:paraId="351999EC" w14:textId="77777777" w:rsidR="00826A36" w:rsidRPr="00F6420B" w:rsidRDefault="00826A36" w:rsidP="00826A36">
      <w:pPr>
        <w:pStyle w:val="emeastandard"/>
      </w:pPr>
    </w:p>
    <w:p w14:paraId="3232C47B" w14:textId="77777777" w:rsidR="00826A36" w:rsidRPr="00F6420B" w:rsidRDefault="00826A36" w:rsidP="00826A36">
      <w:pPr>
        <w:pStyle w:val="emeastandard"/>
      </w:pPr>
    </w:p>
    <w:p w14:paraId="60A8830A" w14:textId="77777777" w:rsidR="00826A36" w:rsidRPr="00826A36" w:rsidRDefault="00826A36" w:rsidP="00826A36">
      <w:pPr>
        <w:pStyle w:val="1heading"/>
        <w:rPr>
          <w:rFonts w:ascii="(Asiatische Schriftart verwende" w:hAnsi="(Asiatische Schriftart verwende"/>
          <w:caps w:val="0"/>
        </w:rPr>
      </w:pPr>
      <w:r w:rsidRPr="00826A36">
        <w:rPr>
          <w:rFonts w:ascii="(Asiatische Schriftart verwende" w:hAnsi="(Asiatische Schriftart verwende"/>
          <w:caps w:val="0"/>
        </w:rPr>
        <w:t>1.</w:t>
      </w:r>
      <w:r w:rsidRPr="00826A36">
        <w:rPr>
          <w:rFonts w:ascii="(Asiatische Schriftart verwende" w:hAnsi="(Asiatische Schriftart verwende"/>
          <w:caps w:val="0"/>
        </w:rPr>
        <w:tab/>
        <w:t>Was ist Lantus und wofür wird es angewendet?</w:t>
      </w:r>
    </w:p>
    <w:p w14:paraId="3BB8071A" w14:textId="77777777" w:rsidR="00364CA2" w:rsidRPr="00F6420B" w:rsidRDefault="00364CA2" w:rsidP="000147AE">
      <w:pPr>
        <w:pStyle w:val="Leerzeilenach"/>
      </w:pPr>
    </w:p>
    <w:p w14:paraId="1DF53C93" w14:textId="77777777" w:rsidR="007F22E4" w:rsidRPr="00F6420B" w:rsidRDefault="007F22E4" w:rsidP="007F22E4">
      <w:pPr>
        <w:pStyle w:val="emeastandard"/>
      </w:pPr>
      <w:r w:rsidRPr="00F6420B">
        <w:t xml:space="preserve">Lantus </w:t>
      </w:r>
      <w:r w:rsidR="00EC258F">
        <w:t>enthält</w:t>
      </w:r>
      <w:r w:rsidRPr="00F6420B">
        <w:t xml:space="preserve"> Insulin glargin. </w:t>
      </w:r>
      <w:r w:rsidR="00EC258F">
        <w:t>Es handelt sich dabei um</w:t>
      </w:r>
      <w:r w:rsidRPr="00F6420B">
        <w:t xml:space="preserve"> ein verändertes Insulin, das dem Humaninsulin sehr ähnlich ist.</w:t>
      </w:r>
    </w:p>
    <w:p w14:paraId="64219BDB" w14:textId="77777777" w:rsidR="007F22E4" w:rsidRPr="00F6420B" w:rsidRDefault="007F22E4" w:rsidP="007F22E4">
      <w:pPr>
        <w:pStyle w:val="emeastandard"/>
      </w:pPr>
    </w:p>
    <w:p w14:paraId="78651332" w14:textId="77777777" w:rsidR="00C97DC6" w:rsidRPr="00F6420B" w:rsidRDefault="00C97DC6" w:rsidP="00C97DC6">
      <w:pPr>
        <w:pStyle w:val="emeastandard"/>
      </w:pPr>
      <w:r w:rsidRPr="00F6420B">
        <w:t xml:space="preserve">Lantus wird zur </w:t>
      </w:r>
      <w:r>
        <w:t>Behandlung von Diabetes mellitus</w:t>
      </w:r>
      <w:r w:rsidRPr="00F6420B">
        <w:t xml:space="preserve"> bei Erwachsenen, Jugendlichen und Kindern </w:t>
      </w:r>
      <w:r>
        <w:t>im Alter von 2 Jahren und älter</w:t>
      </w:r>
      <w:r w:rsidRPr="00F6420B">
        <w:t xml:space="preserve"> eingesetzt. </w:t>
      </w:r>
      <w:r>
        <w:t>Diabetes mellitus ist</w:t>
      </w:r>
      <w:r w:rsidRPr="00F6420B">
        <w:t xml:space="preserve"> eine Erkrankung, bei der der Körper nicht ausreichend Insulin produziert, um den Blutzuckerspiegel zu kontrollieren (Zuckerkrankheit).</w:t>
      </w:r>
      <w:r>
        <w:t xml:space="preserve"> Insulin glargin hat eine </w:t>
      </w:r>
      <w:proofErr w:type="gramStart"/>
      <w:r>
        <w:t>lang anhaltende</w:t>
      </w:r>
      <w:proofErr w:type="gramEnd"/>
      <w:r>
        <w:t xml:space="preserve"> und gleichmäßige blutzuckersenkende Wirkung.</w:t>
      </w:r>
    </w:p>
    <w:p w14:paraId="589E61EB" w14:textId="77777777" w:rsidR="007F22E4" w:rsidRPr="00F6420B" w:rsidRDefault="007F22E4" w:rsidP="007F22E4">
      <w:pPr>
        <w:pStyle w:val="emeastandard"/>
      </w:pPr>
    </w:p>
    <w:p w14:paraId="4F1F5ED8" w14:textId="77777777" w:rsidR="007F22E4" w:rsidRPr="00F6420B" w:rsidRDefault="007F22E4" w:rsidP="007F22E4">
      <w:pPr>
        <w:pStyle w:val="emeastandard"/>
      </w:pPr>
    </w:p>
    <w:p w14:paraId="01866295" w14:textId="77777777" w:rsidR="004047FF" w:rsidRPr="004047FF" w:rsidRDefault="004047FF" w:rsidP="004047FF">
      <w:pPr>
        <w:pStyle w:val="1heading"/>
        <w:rPr>
          <w:rFonts w:ascii="(Asiatische Schriftart verwende" w:hAnsi="(Asiatische Schriftart verwende"/>
          <w:caps w:val="0"/>
        </w:rPr>
      </w:pPr>
      <w:r w:rsidRPr="004047FF">
        <w:rPr>
          <w:rFonts w:ascii="(Asiatische Schriftart verwende" w:hAnsi="(Asiatische Schriftart verwende"/>
          <w:caps w:val="0"/>
        </w:rPr>
        <w:t>2.</w:t>
      </w:r>
      <w:r w:rsidRPr="004047FF">
        <w:rPr>
          <w:rFonts w:ascii="(Asiatische Schriftart verwende" w:hAnsi="(Asiatische Schriftart verwende"/>
          <w:caps w:val="0"/>
        </w:rPr>
        <w:tab/>
      </w:r>
      <w:r>
        <w:rPr>
          <w:rFonts w:ascii="(Asiatische Schriftart verwende" w:hAnsi="(Asiatische Schriftart verwende"/>
          <w:caps w:val="0"/>
        </w:rPr>
        <w:t>Was sollten Sie vor der Anwendung von Lantus beachten</w:t>
      </w:r>
      <w:r w:rsidRPr="004047FF">
        <w:rPr>
          <w:rFonts w:ascii="(Asiatische Schriftart verwende" w:hAnsi="(Asiatische Schriftart verwende"/>
          <w:caps w:val="0"/>
        </w:rPr>
        <w:t>?</w:t>
      </w:r>
    </w:p>
    <w:p w14:paraId="1B80A701" w14:textId="77777777" w:rsidR="004047FF" w:rsidRPr="009C0F6D" w:rsidRDefault="004047FF" w:rsidP="004047FF">
      <w:pPr>
        <w:pStyle w:val="Leerzeilenach"/>
      </w:pPr>
    </w:p>
    <w:p w14:paraId="31937FAC" w14:textId="77777777" w:rsidR="004047FF" w:rsidRDefault="004047FF" w:rsidP="00F00C5B">
      <w:pPr>
        <w:pStyle w:val="subheadingPL"/>
      </w:pPr>
      <w:r w:rsidRPr="009C0F6D">
        <w:t>Lantus</w:t>
      </w:r>
      <w:r w:rsidRPr="00F6420B">
        <w:t xml:space="preserve"> darf nicht angewendet werden,</w:t>
      </w:r>
    </w:p>
    <w:p w14:paraId="0295B235" w14:textId="77777777" w:rsidR="00F00C5B" w:rsidRPr="00F00C5B" w:rsidRDefault="00F00C5B" w:rsidP="003C7D0E">
      <w:pPr>
        <w:pStyle w:val="emeastandard"/>
        <w:keepNext/>
      </w:pPr>
    </w:p>
    <w:p w14:paraId="43E24660" w14:textId="77777777" w:rsidR="004047FF" w:rsidRPr="00F6420B" w:rsidRDefault="004047FF" w:rsidP="003C7D0E">
      <w:pPr>
        <w:numPr>
          <w:ilvl w:val="0"/>
          <w:numId w:val="1"/>
        </w:numPr>
        <w:ind w:left="567" w:hanging="567"/>
      </w:pPr>
      <w:r w:rsidRPr="00F6420B">
        <w:t xml:space="preserve">wenn Sie allergisch gegen Insulin glargin oder einen der </w:t>
      </w:r>
      <w:r>
        <w:t xml:space="preserve">in </w:t>
      </w:r>
      <w:r w:rsidRPr="00F6420B">
        <w:t>Abschnitt 6</w:t>
      </w:r>
      <w:r>
        <w:t xml:space="preserve"> genannten </w:t>
      </w:r>
      <w:r w:rsidRPr="00F6420B">
        <w:t xml:space="preserve">sonstigen Bestandteile </w:t>
      </w:r>
      <w:r>
        <w:t>dieses Arzneimittels</w:t>
      </w:r>
      <w:r w:rsidRPr="00F6420B">
        <w:t xml:space="preserve"> sind.</w:t>
      </w:r>
    </w:p>
    <w:p w14:paraId="5AB2AC07" w14:textId="77777777" w:rsidR="004047FF" w:rsidRPr="00F6420B" w:rsidRDefault="004047FF" w:rsidP="004047FF">
      <w:pPr>
        <w:pStyle w:val="emeastandard"/>
      </w:pPr>
    </w:p>
    <w:p w14:paraId="137E64DC" w14:textId="77777777" w:rsidR="004047FF" w:rsidRDefault="004047FF" w:rsidP="00F00C5B">
      <w:pPr>
        <w:pStyle w:val="subheadingPL"/>
      </w:pPr>
      <w:r>
        <w:t>Warnhinweise und Vorsichtsmaßnahmen</w:t>
      </w:r>
    </w:p>
    <w:p w14:paraId="72EFF701" w14:textId="77777777" w:rsidR="00F00C5B" w:rsidRPr="00F00C5B" w:rsidRDefault="00F00C5B" w:rsidP="003C7D0E">
      <w:pPr>
        <w:pStyle w:val="emeastandard"/>
        <w:keepNext/>
      </w:pPr>
    </w:p>
    <w:p w14:paraId="7AE3CC35" w14:textId="77777777" w:rsidR="004934DB" w:rsidRDefault="004934DB" w:rsidP="004047FF">
      <w:pPr>
        <w:pStyle w:val="emeastandard"/>
      </w:pPr>
      <w:r>
        <w:t xml:space="preserve">Lantus </w:t>
      </w:r>
      <w:r w:rsidRPr="004934DB">
        <w:t xml:space="preserve">in einem </w:t>
      </w:r>
      <w:proofErr w:type="spellStart"/>
      <w:r w:rsidRPr="004934DB">
        <w:t>Fertigpen</w:t>
      </w:r>
      <w:proofErr w:type="spellEnd"/>
      <w:r w:rsidRPr="004934DB">
        <w:t xml:space="preserve"> ist </w:t>
      </w:r>
      <w:r w:rsidR="007C7DE7">
        <w:t xml:space="preserve">nur für </w:t>
      </w:r>
      <w:r w:rsidRPr="004934DB">
        <w:t>Injektion</w:t>
      </w:r>
      <w:r w:rsidR="007C7DE7">
        <w:t>en</w:t>
      </w:r>
      <w:r w:rsidRPr="004934DB">
        <w:t xml:space="preserve"> unter die Haut </w:t>
      </w:r>
      <w:r w:rsidR="007C7DE7">
        <w:t xml:space="preserve">geeignet </w:t>
      </w:r>
      <w:r>
        <w:t>(siehe auch Abschnitt</w:t>
      </w:r>
      <w:r w:rsidR="003706C6">
        <w:t> </w:t>
      </w:r>
      <w:r>
        <w:t>3)</w:t>
      </w:r>
      <w:r w:rsidRPr="004934DB">
        <w:t xml:space="preserve">. </w:t>
      </w:r>
      <w:r w:rsidR="007C7DE7">
        <w:t>Fragen</w:t>
      </w:r>
      <w:r w:rsidRPr="004934DB">
        <w:t xml:space="preserve"> Sie Ihre</w:t>
      </w:r>
      <w:r w:rsidR="007C7DE7">
        <w:t>n</w:t>
      </w:r>
      <w:r w:rsidRPr="004934DB">
        <w:t xml:space="preserve"> Arzt, </w:t>
      </w:r>
      <w:r w:rsidR="007C7DE7">
        <w:t>wenn</w:t>
      </w:r>
      <w:r w:rsidRPr="004934DB">
        <w:t xml:space="preserve"> Sie Insulin auf </w:t>
      </w:r>
      <w:r w:rsidR="007C7DE7">
        <w:t xml:space="preserve">eine </w:t>
      </w:r>
      <w:r w:rsidRPr="004934DB">
        <w:t xml:space="preserve">andere </w:t>
      </w:r>
      <w:r w:rsidR="007C7DE7">
        <w:t xml:space="preserve">Art und </w:t>
      </w:r>
      <w:r w:rsidRPr="004934DB">
        <w:t xml:space="preserve">Weise </w:t>
      </w:r>
      <w:r w:rsidR="007C7DE7">
        <w:t>spritzen</w:t>
      </w:r>
      <w:r w:rsidRPr="004934DB">
        <w:t xml:space="preserve"> müssen</w:t>
      </w:r>
      <w:r>
        <w:t>.</w:t>
      </w:r>
    </w:p>
    <w:p w14:paraId="101E0E5C" w14:textId="77777777" w:rsidR="004934DB" w:rsidRDefault="004934DB" w:rsidP="004047FF">
      <w:pPr>
        <w:pStyle w:val="emeastandard"/>
      </w:pPr>
    </w:p>
    <w:p w14:paraId="6C1991B2" w14:textId="77777777" w:rsidR="004047FF" w:rsidRDefault="004047FF" w:rsidP="004047FF">
      <w:pPr>
        <w:pStyle w:val="emeastandard"/>
      </w:pPr>
      <w:r>
        <w:t>Bitte sprechen Sie mit Ihrem Arzt, Apotheker oder dem medizinischen Fachpersonal, bevor Sie Lantus anwenden.</w:t>
      </w:r>
    </w:p>
    <w:p w14:paraId="2BF7554C" w14:textId="77777777" w:rsidR="004047FF" w:rsidRPr="00F6420B" w:rsidRDefault="004047FF" w:rsidP="004047FF">
      <w:pPr>
        <w:pStyle w:val="emeastandard"/>
      </w:pPr>
      <w:r w:rsidRPr="00A3643C">
        <w:t xml:space="preserve">Halten Sie sich hinsichtlich der Dosierung, Überwachung (Blut- und Urintests), </w:t>
      </w:r>
      <w:r>
        <w:t>Ernährung</w:t>
      </w:r>
      <w:r w:rsidRPr="00A3643C">
        <w:t xml:space="preserve"> und</w:t>
      </w:r>
      <w:r w:rsidRPr="00F6420B">
        <w:t xml:space="preserve"> körperlichen Aktivität (körperliche Arbeit und sportliche Betätigung) genau an die mit Ihrem Arzt besprochenen Anweisungen.</w:t>
      </w:r>
    </w:p>
    <w:p w14:paraId="4A90135C" w14:textId="77777777" w:rsidR="004047FF" w:rsidRDefault="004047FF" w:rsidP="004047FF">
      <w:pPr>
        <w:pStyle w:val="emeastandard"/>
      </w:pPr>
    </w:p>
    <w:p w14:paraId="14438698" w14:textId="77777777" w:rsidR="004047FF" w:rsidRDefault="004047FF" w:rsidP="004047FF">
      <w:pPr>
        <w:pStyle w:val="emeastandard"/>
      </w:pPr>
      <w:r>
        <w:t>W</w:t>
      </w:r>
      <w:r w:rsidRPr="00234042">
        <w:t>enn Ihr Blutzuckerspiegel zu niedrig ist (Hypoglykämie)</w:t>
      </w:r>
      <w:r>
        <w:t>, f</w:t>
      </w:r>
      <w:r w:rsidRPr="00234042">
        <w:t>olgen Sie den Empfehlungen bei Hypoglykämie</w:t>
      </w:r>
      <w:r>
        <w:t xml:space="preserve"> (siehe Kasten am Ende dieser Packungsbeilage)</w:t>
      </w:r>
      <w:r w:rsidRPr="00234042">
        <w:t>.</w:t>
      </w:r>
    </w:p>
    <w:p w14:paraId="7D8F2458" w14:textId="77777777" w:rsidR="007F22E4" w:rsidRDefault="007F22E4" w:rsidP="007F22E4">
      <w:pPr>
        <w:pStyle w:val="emeastandard"/>
      </w:pPr>
    </w:p>
    <w:p w14:paraId="77724DD5" w14:textId="77777777" w:rsidR="00C870AB" w:rsidRDefault="00C870AB" w:rsidP="00EC080D">
      <w:pPr>
        <w:pStyle w:val="subheadingPL"/>
        <w:rPr>
          <w:szCs w:val="22"/>
        </w:rPr>
      </w:pPr>
      <w:r w:rsidRPr="00EC080D">
        <w:rPr>
          <w:b w:val="0"/>
          <w:szCs w:val="22"/>
        </w:rPr>
        <w:t>Hautveränderungen an der Injektionsstelle</w:t>
      </w:r>
    </w:p>
    <w:p w14:paraId="7720ECF8" w14:textId="77777777" w:rsidR="00C870AB" w:rsidRPr="00EC080D" w:rsidRDefault="00C870AB" w:rsidP="00C870AB">
      <w:pPr>
        <w:pStyle w:val="Default"/>
        <w:rPr>
          <w:rFonts w:ascii="Times New Roman" w:hAnsi="Times New Roman" w:cs="Times New Roman"/>
          <w:sz w:val="22"/>
          <w:szCs w:val="22"/>
        </w:rPr>
      </w:pPr>
    </w:p>
    <w:p w14:paraId="452FEB64" w14:textId="77777777" w:rsidR="00C870AB" w:rsidRPr="008635A1" w:rsidRDefault="00C870AB" w:rsidP="00C870AB">
      <w:r w:rsidRPr="002565BA">
        <w:t>Die Injektionsstelle ist regelmäßig zu wechseln, um Hautveränderungen, wie z. B. Knoten unter der Haut, vorzubeugen. Das Insulin wirkt möglicherweise nicht richtig, wenn Sie in einen Bereich mit Knoten injizieren (siehe „Wie ist</w:t>
      </w:r>
      <w:r>
        <w:t xml:space="preserve"> Lantus</w:t>
      </w:r>
      <w:r w:rsidRPr="002565BA">
        <w:t xml:space="preserve"> anzuwenden?“). Wenden Sie sich an Ihren Arzt, wenn Sie aktuell in einen Bereich mit Knoten injizieren, bevor Sie mit der Injektion in einen anderen Bereich beginnen. Ihr Arzt weist Sie möglicherweise an, Ihren Blutzucker engmaschiger zu überwachen und die Dosis Ihres Insulins oder Ihrer anderen Antidiabetika anzupassen.</w:t>
      </w:r>
    </w:p>
    <w:p w14:paraId="5A663A90" w14:textId="77777777" w:rsidR="00C870AB" w:rsidRPr="00F6420B" w:rsidRDefault="00C870AB" w:rsidP="007F22E4">
      <w:pPr>
        <w:pStyle w:val="emeastandard"/>
      </w:pPr>
    </w:p>
    <w:p w14:paraId="1EE17AFC" w14:textId="77777777" w:rsidR="007F22E4" w:rsidRPr="003C7D0E" w:rsidRDefault="007F22E4" w:rsidP="00F00C5B">
      <w:pPr>
        <w:pStyle w:val="subheadingPL"/>
        <w:rPr>
          <w:rFonts w:ascii="(Asiatische Schriftart verwende" w:hAnsi="(Asiatische Schriftart verwende"/>
          <w:b w:val="0"/>
          <w:bCs/>
        </w:rPr>
      </w:pPr>
      <w:r w:rsidRPr="003C7D0E">
        <w:rPr>
          <w:rFonts w:ascii="(Asiatische Schriftart verwende" w:hAnsi="(Asiatische Schriftart verwende"/>
          <w:b w:val="0"/>
          <w:bCs/>
        </w:rPr>
        <w:t>Reisen</w:t>
      </w:r>
    </w:p>
    <w:p w14:paraId="4B37D2C3" w14:textId="77777777" w:rsidR="00F00C5B" w:rsidRPr="003C7D0E" w:rsidRDefault="00F00C5B" w:rsidP="003C7D0E">
      <w:pPr>
        <w:pStyle w:val="emeastandard"/>
        <w:keepNext/>
      </w:pPr>
    </w:p>
    <w:p w14:paraId="379D6C0A" w14:textId="77777777" w:rsidR="00D32A73" w:rsidRPr="00F6420B" w:rsidRDefault="00D32A73" w:rsidP="00D32A73">
      <w:pPr>
        <w:pStyle w:val="emeastandard"/>
      </w:pPr>
      <w:r w:rsidRPr="00F6420B">
        <w:t xml:space="preserve">Klären Sie vor Reisen alle Fragen, die Ihre Behandlung betreffen, mit Ihrem Arzt. </w:t>
      </w:r>
      <w:r>
        <w:t>Sprechen</w:t>
      </w:r>
      <w:r w:rsidRPr="00F6420B">
        <w:t xml:space="preserve"> Sie z. B. </w:t>
      </w:r>
      <w:r>
        <w:t>über</w:t>
      </w:r>
    </w:p>
    <w:p w14:paraId="2D46965F" w14:textId="77777777" w:rsidR="00D32A73" w:rsidRPr="00F6420B" w:rsidRDefault="00D32A73" w:rsidP="00EB7324">
      <w:pPr>
        <w:numPr>
          <w:ilvl w:val="0"/>
          <w:numId w:val="1"/>
        </w:numPr>
        <w:ind w:left="567" w:hanging="567"/>
      </w:pPr>
      <w:r w:rsidRPr="00F6420B">
        <w:t>die Verfügbarkeit Ihres Insulins in dem besuchten Land,</w:t>
      </w:r>
    </w:p>
    <w:p w14:paraId="08039315" w14:textId="77777777" w:rsidR="00D32A73" w:rsidRPr="00F6420B" w:rsidRDefault="00D32A73" w:rsidP="00EB7324">
      <w:pPr>
        <w:numPr>
          <w:ilvl w:val="0"/>
          <w:numId w:val="1"/>
        </w:numPr>
        <w:ind w:left="567" w:hanging="567"/>
      </w:pPr>
      <w:r w:rsidRPr="00F6420B">
        <w:t xml:space="preserve">ausreichend Vorrat an Insulin, </w:t>
      </w:r>
      <w:r w:rsidR="004934DB">
        <w:t>Nadeln</w:t>
      </w:r>
      <w:r w:rsidR="004934DB" w:rsidRPr="00F6420B">
        <w:t xml:space="preserve"> </w:t>
      </w:r>
      <w:r w:rsidRPr="00F6420B">
        <w:t>usw.,</w:t>
      </w:r>
    </w:p>
    <w:p w14:paraId="0C2E3492" w14:textId="77777777" w:rsidR="00364CA2" w:rsidRPr="00F6420B" w:rsidRDefault="00364CA2" w:rsidP="00EB7324">
      <w:pPr>
        <w:numPr>
          <w:ilvl w:val="0"/>
          <w:numId w:val="1"/>
        </w:numPr>
        <w:ind w:left="567" w:hanging="567"/>
      </w:pPr>
      <w:r w:rsidRPr="00F6420B">
        <w:t>die richtige Aufbewahrung des Insulins während der Reise,</w:t>
      </w:r>
    </w:p>
    <w:p w14:paraId="63A37165" w14:textId="77777777" w:rsidR="00364CA2" w:rsidRPr="00F6420B" w:rsidRDefault="00364CA2" w:rsidP="00EB7324">
      <w:pPr>
        <w:numPr>
          <w:ilvl w:val="0"/>
          <w:numId w:val="1"/>
        </w:numPr>
        <w:ind w:left="567" w:hanging="567"/>
      </w:pPr>
      <w:r w:rsidRPr="00F6420B">
        <w:t>Essenszeiten und Insulinverabreichung während der Reise,</w:t>
      </w:r>
    </w:p>
    <w:p w14:paraId="10421DEA" w14:textId="77777777" w:rsidR="00364CA2" w:rsidRPr="00F6420B" w:rsidRDefault="00364CA2" w:rsidP="00EB7324">
      <w:pPr>
        <w:numPr>
          <w:ilvl w:val="0"/>
          <w:numId w:val="1"/>
        </w:numPr>
        <w:ind w:left="567" w:hanging="567"/>
      </w:pPr>
      <w:r w:rsidRPr="00F6420B">
        <w:t>mögliche Einflüsse durch die Umstellung auf andere Zeitzonen,</w:t>
      </w:r>
    </w:p>
    <w:p w14:paraId="538254E7" w14:textId="77777777" w:rsidR="00712D46" w:rsidRPr="00F6420B" w:rsidRDefault="00364CA2" w:rsidP="00EB7324">
      <w:pPr>
        <w:numPr>
          <w:ilvl w:val="0"/>
          <w:numId w:val="1"/>
        </w:numPr>
        <w:ind w:left="567" w:hanging="567"/>
      </w:pPr>
      <w:r w:rsidRPr="00F6420B">
        <w:t xml:space="preserve">mögliche neue Gesundheitsrisiken in den besuchten </w:t>
      </w:r>
      <w:r w:rsidR="00712D46" w:rsidRPr="00F6420B">
        <w:t>Ländern,</w:t>
      </w:r>
    </w:p>
    <w:p w14:paraId="49FFF2EA" w14:textId="77777777" w:rsidR="00712D46" w:rsidRPr="00F6420B" w:rsidRDefault="00712D46" w:rsidP="00EB7324">
      <w:pPr>
        <w:numPr>
          <w:ilvl w:val="0"/>
          <w:numId w:val="1"/>
        </w:numPr>
        <w:ind w:left="567" w:hanging="567"/>
      </w:pPr>
      <w:r w:rsidRPr="00F6420B">
        <w:t>zu ergreifende Maßnahmen, wenn Sie sich unwohl fühlen oder krank werden.</w:t>
      </w:r>
    </w:p>
    <w:p w14:paraId="7B16E268" w14:textId="77777777" w:rsidR="00712D46" w:rsidRPr="00F6420B" w:rsidRDefault="00712D46" w:rsidP="00712D46">
      <w:pPr>
        <w:pStyle w:val="enumeration"/>
        <w:keepLines w:val="0"/>
      </w:pPr>
    </w:p>
    <w:p w14:paraId="37F8A319" w14:textId="77777777" w:rsidR="007F22E4" w:rsidRDefault="007F22E4" w:rsidP="00F00C5B">
      <w:pPr>
        <w:pStyle w:val="subheadingPL"/>
        <w:rPr>
          <w:rFonts w:ascii="(Asiatische Schriftart verwende" w:hAnsi="(Asiatische Schriftart verwende"/>
          <w:b w:val="0"/>
          <w:bCs/>
        </w:rPr>
      </w:pPr>
      <w:r w:rsidRPr="003C7D0E">
        <w:rPr>
          <w:rFonts w:ascii="(Asiatische Schriftart verwende" w:hAnsi="(Asiatische Schriftart verwende"/>
          <w:b w:val="0"/>
          <w:bCs/>
        </w:rPr>
        <w:t>Erkrankungen und Verletzungen</w:t>
      </w:r>
    </w:p>
    <w:p w14:paraId="5895BE89" w14:textId="77777777" w:rsidR="00F00C5B" w:rsidRPr="003C7D0E" w:rsidRDefault="00F00C5B" w:rsidP="003C7D0E">
      <w:pPr>
        <w:pStyle w:val="emeastandard"/>
        <w:keepNext/>
      </w:pPr>
    </w:p>
    <w:p w14:paraId="03BB806A" w14:textId="77777777" w:rsidR="007F22E4" w:rsidRPr="00F6420B" w:rsidRDefault="007F22E4" w:rsidP="007F22E4">
      <w:r w:rsidRPr="00F6420B">
        <w:t>In folgenden Situationen kann die Behandlung Ihrer Zuckerkrankheit viel Sorgfalt erfordern</w:t>
      </w:r>
      <w:r>
        <w:t xml:space="preserve"> (z. B. Anpassen der Insulindosis, Blut- und Urintests)</w:t>
      </w:r>
      <w:r w:rsidRPr="00F6420B">
        <w:t>:</w:t>
      </w:r>
    </w:p>
    <w:p w14:paraId="4B3A1289" w14:textId="77777777" w:rsidR="00E23CC7" w:rsidRPr="00F6420B" w:rsidRDefault="00E23CC7" w:rsidP="00E23CC7">
      <w:pPr>
        <w:pStyle w:val="emeastandard"/>
        <w:ind w:left="567" w:hanging="567"/>
      </w:pPr>
      <w:r w:rsidRPr="00F6420B">
        <w:t>-</w:t>
      </w:r>
      <w:r w:rsidRPr="00F6420B">
        <w:tab/>
        <w:t>Wenn Sie krank sind oder größere Verletzungen haben, kann Ihr Blutzuckerspiegel ansteigen (Hyperglykämie).</w:t>
      </w:r>
    </w:p>
    <w:p w14:paraId="0DE5FC2C" w14:textId="77777777" w:rsidR="00E23CC7" w:rsidRPr="00F6420B" w:rsidRDefault="00E23CC7" w:rsidP="00E23CC7">
      <w:pPr>
        <w:pStyle w:val="emeastandard"/>
        <w:ind w:left="567" w:hanging="567"/>
      </w:pPr>
      <w:r w:rsidRPr="00F6420B">
        <w:t>-</w:t>
      </w:r>
      <w:r w:rsidRPr="00F6420B">
        <w:tab/>
        <w:t>Wenn Sie nicht genug essen, kann Ihr Blutzuckerspiegel absinken (Hypoglykämie).</w:t>
      </w:r>
    </w:p>
    <w:p w14:paraId="4B07D4C3" w14:textId="77777777" w:rsidR="00E23CC7" w:rsidRPr="00F6420B" w:rsidRDefault="00E23CC7" w:rsidP="00E23CC7">
      <w:pPr>
        <w:pStyle w:val="emeastandard"/>
        <w:rPr>
          <w:b/>
        </w:rPr>
      </w:pPr>
      <w:r w:rsidRPr="00F6420B">
        <w:t xml:space="preserve">In den meisten Fällen brauchen Sie einen Arzt. </w:t>
      </w:r>
      <w:r w:rsidRPr="00F6420B">
        <w:rPr>
          <w:b/>
        </w:rPr>
        <w:t xml:space="preserve">Rufen Sie </w:t>
      </w:r>
      <w:r w:rsidR="003E541A">
        <w:rPr>
          <w:b/>
        </w:rPr>
        <w:t>den Arzt</w:t>
      </w:r>
      <w:r w:rsidR="003E541A" w:rsidRPr="00F6420B">
        <w:rPr>
          <w:b/>
        </w:rPr>
        <w:t xml:space="preserve"> </w:t>
      </w:r>
      <w:r w:rsidRPr="00F6420B">
        <w:rPr>
          <w:b/>
        </w:rPr>
        <w:t>rechtzeitig.</w:t>
      </w:r>
    </w:p>
    <w:p w14:paraId="067A2033" w14:textId="77777777" w:rsidR="00E23CC7" w:rsidRPr="007E3463" w:rsidRDefault="00E23CC7" w:rsidP="00E23CC7">
      <w:pPr>
        <w:pStyle w:val="emeastandard"/>
      </w:pPr>
    </w:p>
    <w:p w14:paraId="1631F276" w14:textId="77777777" w:rsidR="005B5800" w:rsidRDefault="005B5800" w:rsidP="005B5800">
      <w:pPr>
        <w:pStyle w:val="emeastandard"/>
      </w:pPr>
      <w:r w:rsidRPr="00F6420B">
        <w:t>Wenn Sie eine</w:t>
      </w:r>
      <w:r>
        <w:t>n</w:t>
      </w:r>
      <w:r w:rsidRPr="00F6420B">
        <w:t xml:space="preserve"> Typ</w:t>
      </w:r>
      <w:r w:rsidRPr="00F6420B">
        <w:noBreakHyphen/>
        <w:t xml:space="preserve">1-Diabetes </w:t>
      </w:r>
      <w:r>
        <w:t>haben</w:t>
      </w:r>
      <w:r w:rsidRPr="00F6420B">
        <w:t xml:space="preserve"> (insulinabhängiger Diabetes mellitus), unterbrechen Sie Ihre Insulinbehandlung nicht und stellen Sie sicher, dass Sie ausreichend Kohlenhydrate einnehmen. Informieren Sie immer alle Personen, die Sie behandeln und betreuen, darüber, dass Sie Insulin brauchen.</w:t>
      </w:r>
    </w:p>
    <w:p w14:paraId="152F599C" w14:textId="77777777" w:rsidR="002A0C90" w:rsidRDefault="002A0C90" w:rsidP="002A0C90">
      <w:pPr>
        <w:pStyle w:val="emeastandard"/>
      </w:pPr>
    </w:p>
    <w:p w14:paraId="548D66C0" w14:textId="77777777" w:rsidR="002A0C90" w:rsidRPr="00D522EB" w:rsidRDefault="002A0C90" w:rsidP="005B5800">
      <w:pPr>
        <w:pStyle w:val="emeastandard"/>
      </w:pPr>
      <w:r w:rsidRPr="00D522EB">
        <w:t>Die Behandlung mit Insulin kann den Körper dazu veranlassen, Antikörper gegen Insulin zu bilden (Substanzen, die gegen Insulin wirken können). Dies wird jedoch nur in sehr seltenen Fällen eine Anpassung Ihrer Insulindosis erforderlich machen.</w:t>
      </w:r>
    </w:p>
    <w:p w14:paraId="4FABAC9D" w14:textId="77777777" w:rsidR="008C01EB" w:rsidRPr="00FB1210" w:rsidRDefault="008C01EB" w:rsidP="008C01EB">
      <w:pPr>
        <w:pStyle w:val="emeastandard"/>
      </w:pPr>
    </w:p>
    <w:p w14:paraId="0809ED36" w14:textId="77777777" w:rsidR="008C01EB" w:rsidRDefault="008C01EB" w:rsidP="008C01EB">
      <w:pPr>
        <w:pStyle w:val="emeastandard"/>
      </w:pPr>
      <w:r w:rsidRPr="00F10339">
        <w:t>Einige Patienten mit einem seit Lä</w:t>
      </w:r>
      <w:r w:rsidRPr="00BB7A4F">
        <w:t>ngerem bestehenden Typ-2-Diabetes</w:t>
      </w:r>
      <w:r>
        <w:t xml:space="preserve"> mellitus und einer Herzerkrankung oder einem früheren Schlaganfall, die mit </w:t>
      </w:r>
      <w:proofErr w:type="spellStart"/>
      <w:r>
        <w:t>Pioglitazon</w:t>
      </w:r>
      <w:proofErr w:type="spellEnd"/>
      <w:r>
        <w:t xml:space="preserve"> </w:t>
      </w:r>
      <w:r w:rsidR="00EC258F">
        <w:t xml:space="preserve">(einem Antidiabetikum </w:t>
      </w:r>
      <w:r w:rsidR="003E541A">
        <w:t xml:space="preserve">zum Einnehmen </w:t>
      </w:r>
      <w:r w:rsidR="00EC258F">
        <w:t xml:space="preserve">zur Behandlung von Diabetes mellitus Typ 2) </w:t>
      </w:r>
      <w:r>
        <w:t>und Insulin behandelt wurden, entwickelten eine Herzschwäche (Herzinsuffizienz). Informieren Sie Ihren Arzt so schnell wie möglich, wenn Sie Anzeichen von Herzschwäche, wie z. B. ungewöhnliche Kurzatmigkeit, rasche Gewichtszunahme oder örtlich begrenzte Schwellungen (Ödeme) bei sich beobachten.</w:t>
      </w:r>
    </w:p>
    <w:p w14:paraId="7FDDF2DA" w14:textId="77777777" w:rsidR="00EC258F" w:rsidRDefault="00EC258F" w:rsidP="00EC258F">
      <w:pPr>
        <w:pStyle w:val="emeastandard"/>
      </w:pPr>
    </w:p>
    <w:p w14:paraId="00BA84EB" w14:textId="77777777" w:rsidR="00EC258F" w:rsidRDefault="00EC258F" w:rsidP="00F00C5B">
      <w:pPr>
        <w:pStyle w:val="subheadingPL"/>
      </w:pPr>
      <w:r w:rsidRPr="00464BCA">
        <w:t>Kinder</w:t>
      </w:r>
    </w:p>
    <w:p w14:paraId="0E89D842" w14:textId="77777777" w:rsidR="00F00C5B" w:rsidRPr="00F00C5B" w:rsidRDefault="00F00C5B" w:rsidP="003C7D0E">
      <w:pPr>
        <w:pStyle w:val="emeastandard"/>
        <w:keepNext/>
      </w:pPr>
    </w:p>
    <w:p w14:paraId="593A07E2" w14:textId="77777777" w:rsidR="00EC258F" w:rsidRDefault="00EC258F" w:rsidP="008C01EB">
      <w:pPr>
        <w:pStyle w:val="emeastandard"/>
      </w:pPr>
      <w:r>
        <w:t>Bei Kindern unter 2</w:t>
      </w:r>
      <w:r w:rsidR="003E541A">
        <w:t> </w:t>
      </w:r>
      <w:r>
        <w:t xml:space="preserve">Jahren gibt es keine Erfahrung zur </w:t>
      </w:r>
      <w:r w:rsidR="003E541A">
        <w:t>Anwendung von</w:t>
      </w:r>
      <w:r>
        <w:t xml:space="preserve"> Lantus.</w:t>
      </w:r>
    </w:p>
    <w:p w14:paraId="224D5F61" w14:textId="77777777" w:rsidR="005B5800" w:rsidRPr="00F6420B" w:rsidRDefault="005B5800" w:rsidP="005B5800">
      <w:pPr>
        <w:pStyle w:val="emeastandard"/>
      </w:pPr>
    </w:p>
    <w:p w14:paraId="0D50C82F" w14:textId="77777777" w:rsidR="009357A3" w:rsidRDefault="009357A3" w:rsidP="00F00C5B">
      <w:pPr>
        <w:pStyle w:val="subheadingPL"/>
      </w:pPr>
      <w:r w:rsidRPr="00F6420B">
        <w:t xml:space="preserve">Anwendung von Lantus </w:t>
      </w:r>
      <w:r>
        <w:t xml:space="preserve">zusammen </w:t>
      </w:r>
      <w:r w:rsidRPr="00F6420B">
        <w:t>mit anderen Arzneimitteln</w:t>
      </w:r>
    </w:p>
    <w:p w14:paraId="6F1C7289" w14:textId="77777777" w:rsidR="00F00C5B" w:rsidRPr="00F00C5B" w:rsidRDefault="00F00C5B" w:rsidP="003C7D0E">
      <w:pPr>
        <w:pStyle w:val="emeastandard"/>
        <w:keepNext/>
      </w:pPr>
    </w:p>
    <w:p w14:paraId="3162EC34" w14:textId="77777777" w:rsidR="009357A3" w:rsidRPr="00F6420B" w:rsidRDefault="009357A3" w:rsidP="009357A3">
      <w:pPr>
        <w:pStyle w:val="emeastandard"/>
      </w:pPr>
      <w:r w:rsidRPr="00F6420B">
        <w:t xml:space="preserve">Manche Arzneimittel beeinflussen den Blutzuckerspiegel (Senkung, Erhöhung oder je nach Situation beides). In </w:t>
      </w:r>
      <w:r>
        <w:t>diesen Fällen</w:t>
      </w:r>
      <w:r w:rsidRPr="00F6420B">
        <w:t xml:space="preserve"> kann es notwendig sein, die zu verabreichende Insulinmenge entsprechend anzupassen, um </w:t>
      </w:r>
      <w:r>
        <w:t xml:space="preserve">sowohl </w:t>
      </w:r>
      <w:r w:rsidRPr="00F6420B">
        <w:t xml:space="preserve">zu niedrige </w:t>
      </w:r>
      <w:r>
        <w:t>als auch</w:t>
      </w:r>
      <w:r w:rsidRPr="00F6420B">
        <w:t xml:space="preserve"> </w:t>
      </w:r>
      <w:proofErr w:type="gramStart"/>
      <w:r w:rsidRPr="00F6420B">
        <w:t>zu hohe Blutzuckerspiegel</w:t>
      </w:r>
      <w:proofErr w:type="gramEnd"/>
      <w:r w:rsidRPr="00F6420B">
        <w:t xml:space="preserve"> zu vermeiden. Berücksichtigen Sie dies, wenn Sie die Anwendung eines anderen Arzneimittels beginnen oder beenden.</w:t>
      </w:r>
    </w:p>
    <w:p w14:paraId="3B0C593D" w14:textId="77777777" w:rsidR="009357A3" w:rsidRPr="00F6420B" w:rsidRDefault="009357A3" w:rsidP="009357A3">
      <w:pPr>
        <w:pStyle w:val="emeastandard"/>
      </w:pPr>
    </w:p>
    <w:p w14:paraId="63C84489" w14:textId="77777777" w:rsidR="009357A3" w:rsidRPr="00F6420B" w:rsidRDefault="009357A3" w:rsidP="009357A3">
      <w:pPr>
        <w:pStyle w:val="emeastandard"/>
      </w:pPr>
      <w:r>
        <w:t>I</w:t>
      </w:r>
      <w:r w:rsidRPr="00F6420B">
        <w:t>nformieren Sie Ihren Arzt oder Apotheker, wenn Sie andere Arzneimittel anwenden</w:t>
      </w:r>
      <w:r>
        <w:t>, kürzlich andere Arzneimittel</w:t>
      </w:r>
      <w:r w:rsidRPr="00F6420B">
        <w:t xml:space="preserve"> angewendet haben</w:t>
      </w:r>
      <w:r>
        <w:t xml:space="preserve"> oder beabsichtigen, andere Arzneimittel anzuwenden</w:t>
      </w:r>
      <w:r w:rsidRPr="00F6420B">
        <w:t>. Bevor Sie ein Arzneimittel anwenden, fragen Sie Ihren Arzt, ob es Ihren Blutzuckerspiegel beeinflussen kann und was Sie gegebenenfalls unternehmen sollen.</w:t>
      </w:r>
    </w:p>
    <w:p w14:paraId="14FA31A2" w14:textId="77777777" w:rsidR="00712D46" w:rsidRPr="00F6420B" w:rsidRDefault="00712D46" w:rsidP="00712D46">
      <w:pPr>
        <w:pStyle w:val="emeastandard"/>
      </w:pPr>
    </w:p>
    <w:p w14:paraId="5D4EE2F9" w14:textId="77777777" w:rsidR="00712D46" w:rsidRPr="00F6420B" w:rsidRDefault="00712D46" w:rsidP="00F00C5B">
      <w:pPr>
        <w:pStyle w:val="emeastandard"/>
        <w:keepNext/>
        <w:keepLines/>
        <w:rPr>
          <w:b/>
        </w:rPr>
      </w:pPr>
      <w:r w:rsidRPr="00F6420B">
        <w:rPr>
          <w:b/>
        </w:rPr>
        <w:t>Zu den Arzneimitteln, die den Blutzuckerspiegel senken können (Hypoglykämie), zählen:</w:t>
      </w:r>
    </w:p>
    <w:p w14:paraId="36666378" w14:textId="77777777" w:rsidR="00712D46" w:rsidRPr="00F6420B" w:rsidRDefault="00712D46" w:rsidP="003C7D0E">
      <w:pPr>
        <w:keepNext/>
        <w:numPr>
          <w:ilvl w:val="0"/>
          <w:numId w:val="1"/>
        </w:numPr>
        <w:ind w:left="567" w:hanging="567"/>
      </w:pPr>
      <w:r w:rsidRPr="00F6420B">
        <w:t>alle anderen Arzneimittel zur Behandlung von Diabetes,</w:t>
      </w:r>
    </w:p>
    <w:p w14:paraId="1102B37C" w14:textId="77777777" w:rsidR="00712D46" w:rsidRPr="00F6420B" w:rsidRDefault="00712D46" w:rsidP="003C7D0E">
      <w:pPr>
        <w:keepNext/>
        <w:numPr>
          <w:ilvl w:val="0"/>
          <w:numId w:val="1"/>
        </w:numPr>
        <w:ind w:left="567" w:hanging="567"/>
      </w:pPr>
      <w:r w:rsidRPr="00F6420B">
        <w:t xml:space="preserve">Hemmer </w:t>
      </w:r>
      <w:proofErr w:type="gramStart"/>
      <w:r w:rsidRPr="00F6420B">
        <w:t>des Angiotensin</w:t>
      </w:r>
      <w:proofErr w:type="gramEnd"/>
      <w:r w:rsidRPr="00F6420B">
        <w:t xml:space="preserve"> umwandelnden Enzyms (ACE-Hemmer) (zur Behandlung bestimmter Herzerkrankungen oder eines hohen Blutdrucks),</w:t>
      </w:r>
    </w:p>
    <w:p w14:paraId="2FAC5B10" w14:textId="77777777" w:rsidR="00712D46" w:rsidRPr="00F6420B" w:rsidRDefault="00712D46" w:rsidP="00EB7324">
      <w:pPr>
        <w:numPr>
          <w:ilvl w:val="0"/>
          <w:numId w:val="1"/>
        </w:numPr>
        <w:ind w:left="567" w:hanging="567"/>
      </w:pPr>
      <w:proofErr w:type="spellStart"/>
      <w:r w:rsidRPr="00F6420B">
        <w:t>Disopyramid</w:t>
      </w:r>
      <w:proofErr w:type="spellEnd"/>
      <w:r w:rsidRPr="00F6420B">
        <w:t xml:space="preserve"> (zur Behandlung bestimmter Herzerkrankungen),</w:t>
      </w:r>
    </w:p>
    <w:p w14:paraId="022E4570" w14:textId="77777777" w:rsidR="00712D46" w:rsidRPr="00F6420B" w:rsidRDefault="00712D46" w:rsidP="00EB7324">
      <w:pPr>
        <w:numPr>
          <w:ilvl w:val="0"/>
          <w:numId w:val="1"/>
        </w:numPr>
        <w:ind w:left="567" w:hanging="567"/>
      </w:pPr>
      <w:r w:rsidRPr="00F6420B">
        <w:t>Fluoxetin (zur Behandlung von Depressionen),</w:t>
      </w:r>
    </w:p>
    <w:p w14:paraId="442A9E3F" w14:textId="77777777" w:rsidR="00712D46" w:rsidRPr="00F6420B" w:rsidRDefault="00712D46" w:rsidP="00EB7324">
      <w:pPr>
        <w:numPr>
          <w:ilvl w:val="0"/>
          <w:numId w:val="1"/>
        </w:numPr>
        <w:ind w:left="567" w:hanging="567"/>
      </w:pPr>
      <w:r w:rsidRPr="00F6420B">
        <w:t>Fibrate (zur Senkung hoher Blutfettwerte),</w:t>
      </w:r>
    </w:p>
    <w:p w14:paraId="3205B872" w14:textId="77777777" w:rsidR="00712D46" w:rsidRPr="00F6420B" w:rsidRDefault="00712D46" w:rsidP="00EB7324">
      <w:pPr>
        <w:numPr>
          <w:ilvl w:val="0"/>
          <w:numId w:val="1"/>
        </w:numPr>
        <w:ind w:left="567" w:hanging="567"/>
      </w:pPr>
      <w:proofErr w:type="spellStart"/>
      <w:r w:rsidRPr="00F6420B">
        <w:t>Monoaminoxidase</w:t>
      </w:r>
      <w:proofErr w:type="spellEnd"/>
      <w:r w:rsidR="0008174B">
        <w:t>-</w:t>
      </w:r>
      <w:r w:rsidRPr="00F6420B">
        <w:t>(MAO</w:t>
      </w:r>
      <w:r w:rsidR="0008174B">
        <w:t>-</w:t>
      </w:r>
      <w:r w:rsidRPr="00F6420B">
        <w:t>)Hemmer (zur Behandlung von Depressionen),</w:t>
      </w:r>
    </w:p>
    <w:p w14:paraId="2081CAED" w14:textId="77777777" w:rsidR="00712D46" w:rsidRPr="00F6420B" w:rsidRDefault="00712D46" w:rsidP="00EB7324">
      <w:pPr>
        <w:numPr>
          <w:ilvl w:val="0"/>
          <w:numId w:val="1"/>
        </w:numPr>
        <w:ind w:left="567" w:hanging="567"/>
      </w:pPr>
      <w:proofErr w:type="spellStart"/>
      <w:r w:rsidRPr="00F6420B">
        <w:t>Pentoxifyllin</w:t>
      </w:r>
      <w:proofErr w:type="spellEnd"/>
      <w:r w:rsidRPr="00F6420B">
        <w:t xml:space="preserve">, </w:t>
      </w:r>
      <w:proofErr w:type="spellStart"/>
      <w:r w:rsidRPr="00F6420B">
        <w:t>Propoxyphen</w:t>
      </w:r>
      <w:proofErr w:type="spellEnd"/>
      <w:r w:rsidRPr="00F6420B">
        <w:t>, Sali</w:t>
      </w:r>
      <w:r w:rsidR="00520F45">
        <w:t>c</w:t>
      </w:r>
      <w:r w:rsidRPr="00F6420B">
        <w:t>ylate (</w:t>
      </w:r>
      <w:r w:rsidR="008948BC" w:rsidRPr="00F6420B">
        <w:t xml:space="preserve">z. B. </w:t>
      </w:r>
      <w:r w:rsidRPr="00F6420B">
        <w:t>Acetylsalicylsäure, zur Schmerzlinderung und zur Fiebersenkung),</w:t>
      </w:r>
    </w:p>
    <w:p w14:paraId="2E52B3F3" w14:textId="77777777" w:rsidR="00712D46" w:rsidRPr="00F6420B" w:rsidRDefault="00712D46" w:rsidP="00EB7324">
      <w:pPr>
        <w:numPr>
          <w:ilvl w:val="0"/>
          <w:numId w:val="1"/>
        </w:numPr>
        <w:ind w:left="567" w:hanging="567"/>
      </w:pPr>
      <w:r w:rsidRPr="00F6420B">
        <w:t>Sulfonamid-Antibiotika.</w:t>
      </w:r>
    </w:p>
    <w:p w14:paraId="35CE408D" w14:textId="77777777" w:rsidR="00E23CC7" w:rsidRPr="00F6420B" w:rsidRDefault="00E23CC7" w:rsidP="00E23CC7">
      <w:pPr>
        <w:pStyle w:val="emeastandard"/>
      </w:pPr>
    </w:p>
    <w:p w14:paraId="448F41CE" w14:textId="77777777" w:rsidR="00FA1DA3" w:rsidRPr="00F6420B" w:rsidRDefault="00FA1DA3" w:rsidP="00FA1DA3">
      <w:pPr>
        <w:pStyle w:val="emeastandard"/>
        <w:keepNext/>
        <w:keepLines/>
        <w:rPr>
          <w:b/>
        </w:rPr>
      </w:pPr>
      <w:r w:rsidRPr="00F6420B">
        <w:rPr>
          <w:b/>
        </w:rPr>
        <w:t>Zu den Arzneimitteln, die den Blutzuckerspiegel erhöhen können (Hyperglykämie), zählen:</w:t>
      </w:r>
    </w:p>
    <w:p w14:paraId="46DC5AD8" w14:textId="77777777" w:rsidR="00FA1DA3" w:rsidRPr="00F6420B" w:rsidRDefault="00FA1DA3" w:rsidP="00EB7324">
      <w:pPr>
        <w:numPr>
          <w:ilvl w:val="0"/>
          <w:numId w:val="1"/>
        </w:numPr>
        <w:ind w:left="567" w:hanging="567"/>
      </w:pPr>
      <w:r w:rsidRPr="00F6420B">
        <w:t xml:space="preserve">Kortikosteroide (z. B. </w:t>
      </w:r>
      <w:r>
        <w:t>„</w:t>
      </w:r>
      <w:r w:rsidRPr="00F6420B">
        <w:t>Kortison</w:t>
      </w:r>
      <w:r>
        <w:t>“</w:t>
      </w:r>
      <w:r w:rsidRPr="00F6420B">
        <w:t>, zur Behandlung von Entzündungen),</w:t>
      </w:r>
    </w:p>
    <w:p w14:paraId="0E95F699" w14:textId="77777777" w:rsidR="00FA1DA3" w:rsidRPr="00F6420B" w:rsidRDefault="00FA1DA3" w:rsidP="00EB7324">
      <w:pPr>
        <w:numPr>
          <w:ilvl w:val="0"/>
          <w:numId w:val="1"/>
        </w:numPr>
        <w:ind w:left="567" w:hanging="567"/>
      </w:pPr>
      <w:proofErr w:type="spellStart"/>
      <w:r w:rsidRPr="00F6420B">
        <w:t>Danazol</w:t>
      </w:r>
      <w:proofErr w:type="spellEnd"/>
      <w:r w:rsidRPr="00F6420B">
        <w:t xml:space="preserve"> (ein Arzneimittel, das den Eisprung b</w:t>
      </w:r>
      <w:r>
        <w:t>e</w:t>
      </w:r>
      <w:r w:rsidRPr="00F6420B">
        <w:t>einflusst),</w:t>
      </w:r>
    </w:p>
    <w:p w14:paraId="2A22152A" w14:textId="77777777" w:rsidR="00FA1DA3" w:rsidRPr="00F6420B" w:rsidRDefault="00FA1DA3" w:rsidP="00EB7324">
      <w:pPr>
        <w:numPr>
          <w:ilvl w:val="0"/>
          <w:numId w:val="1"/>
        </w:numPr>
        <w:ind w:left="567" w:hanging="567"/>
      </w:pPr>
      <w:proofErr w:type="spellStart"/>
      <w:r w:rsidRPr="00F6420B">
        <w:t>Diazoxid</w:t>
      </w:r>
      <w:proofErr w:type="spellEnd"/>
      <w:r w:rsidRPr="00F6420B">
        <w:t xml:space="preserve"> (zur Behandlung eines hohen Blutdrucks),</w:t>
      </w:r>
    </w:p>
    <w:p w14:paraId="7892ADF8" w14:textId="77777777" w:rsidR="00FA1DA3" w:rsidRPr="00F6420B" w:rsidRDefault="00FA1DA3" w:rsidP="00EB7324">
      <w:pPr>
        <w:numPr>
          <w:ilvl w:val="0"/>
          <w:numId w:val="1"/>
        </w:numPr>
        <w:ind w:left="567" w:hanging="567"/>
      </w:pPr>
      <w:r w:rsidRPr="00F6420B">
        <w:t>Diuretika (zur Behandlung eines hohen Blutdrucks oder zur Entwässerung),</w:t>
      </w:r>
    </w:p>
    <w:p w14:paraId="2E28E866" w14:textId="77777777" w:rsidR="00FA1DA3" w:rsidRPr="00F6420B" w:rsidRDefault="00FA1DA3" w:rsidP="00EB7324">
      <w:pPr>
        <w:numPr>
          <w:ilvl w:val="0"/>
          <w:numId w:val="1"/>
        </w:numPr>
        <w:ind w:left="567" w:hanging="567"/>
      </w:pPr>
      <w:r w:rsidRPr="00F6420B">
        <w:t>Glukagon (ein Hormon der Bauchspeicheldrüse zur Behandlung einer schweren Hypoglykämie),</w:t>
      </w:r>
    </w:p>
    <w:p w14:paraId="72685AB5" w14:textId="77777777" w:rsidR="00FA1DA3" w:rsidRPr="00F6420B" w:rsidRDefault="00FA1DA3" w:rsidP="00EB7324">
      <w:pPr>
        <w:numPr>
          <w:ilvl w:val="0"/>
          <w:numId w:val="1"/>
        </w:numPr>
        <w:ind w:left="567" w:hanging="567"/>
      </w:pPr>
      <w:r w:rsidRPr="00F6420B">
        <w:t>Isoniazid (zur Behandlung von Tuberkulose),</w:t>
      </w:r>
    </w:p>
    <w:p w14:paraId="286CC0CD" w14:textId="77777777" w:rsidR="00FA1DA3" w:rsidRPr="00F6420B" w:rsidRDefault="00FA1DA3" w:rsidP="00EB7324">
      <w:pPr>
        <w:numPr>
          <w:ilvl w:val="0"/>
          <w:numId w:val="1"/>
        </w:numPr>
        <w:ind w:left="567" w:hanging="567"/>
      </w:pPr>
      <w:r w:rsidRPr="00F6420B">
        <w:t>Östrogene und Progestagene (z. B. in der Anti-Baby-Pille),</w:t>
      </w:r>
    </w:p>
    <w:p w14:paraId="6F2D3370" w14:textId="77777777" w:rsidR="00FA1DA3" w:rsidRPr="00F6420B" w:rsidRDefault="00FA1DA3" w:rsidP="00EB7324">
      <w:pPr>
        <w:numPr>
          <w:ilvl w:val="0"/>
          <w:numId w:val="1"/>
        </w:numPr>
        <w:ind w:left="567" w:hanging="567"/>
      </w:pPr>
      <w:proofErr w:type="spellStart"/>
      <w:r w:rsidRPr="00F6420B">
        <w:t>Phenothiazin</w:t>
      </w:r>
      <w:proofErr w:type="spellEnd"/>
      <w:r w:rsidRPr="00F6420B">
        <w:t>-Abkömmlinge (zur Behandlung psychiatrischer Beschwerden),</w:t>
      </w:r>
    </w:p>
    <w:p w14:paraId="341B4E05" w14:textId="77777777" w:rsidR="00FA1DA3" w:rsidRPr="00F6420B" w:rsidRDefault="00FA1DA3" w:rsidP="00EB7324">
      <w:pPr>
        <w:numPr>
          <w:ilvl w:val="0"/>
          <w:numId w:val="1"/>
        </w:numPr>
        <w:ind w:left="567" w:hanging="567"/>
      </w:pPr>
      <w:proofErr w:type="spellStart"/>
      <w:r w:rsidRPr="00F6420B">
        <w:t>Somatropin</w:t>
      </w:r>
      <w:proofErr w:type="spellEnd"/>
      <w:r w:rsidRPr="00F6420B">
        <w:t xml:space="preserve"> (Wachstumshormon),</w:t>
      </w:r>
    </w:p>
    <w:p w14:paraId="168CD2E3" w14:textId="77777777" w:rsidR="00FA1DA3" w:rsidRPr="00F6420B" w:rsidRDefault="00FA1DA3" w:rsidP="00EB7324">
      <w:pPr>
        <w:numPr>
          <w:ilvl w:val="0"/>
          <w:numId w:val="1"/>
        </w:numPr>
        <w:ind w:left="567" w:hanging="567"/>
      </w:pPr>
      <w:r w:rsidRPr="00F6420B">
        <w:t>Sympathomimetika (z. B. Epinephrin [Adrenalin]</w:t>
      </w:r>
      <w:r>
        <w:t xml:space="preserve">, </w:t>
      </w:r>
      <w:r w:rsidRPr="00F6420B">
        <w:t xml:space="preserve">Salbutamol, </w:t>
      </w:r>
      <w:proofErr w:type="spellStart"/>
      <w:r w:rsidRPr="00F6420B">
        <w:t>Terbutalin</w:t>
      </w:r>
      <w:proofErr w:type="spellEnd"/>
      <w:r w:rsidRPr="00F6420B">
        <w:t xml:space="preserve"> zur Behandlung von Asthma),</w:t>
      </w:r>
    </w:p>
    <w:p w14:paraId="3383035E" w14:textId="77777777" w:rsidR="00FA1DA3" w:rsidRPr="00F6420B" w:rsidRDefault="00FA1DA3" w:rsidP="00EB7324">
      <w:pPr>
        <w:numPr>
          <w:ilvl w:val="0"/>
          <w:numId w:val="1"/>
        </w:numPr>
        <w:ind w:left="567" w:hanging="567"/>
      </w:pPr>
      <w:r w:rsidRPr="00F6420B">
        <w:t>Schilddrüsenhormone (zur Behandlung von Schilddrüsenfehlfunktionen),</w:t>
      </w:r>
    </w:p>
    <w:p w14:paraId="4424E9C4" w14:textId="77777777" w:rsidR="00FA1DA3" w:rsidRPr="00F6420B" w:rsidRDefault="00FA1DA3" w:rsidP="00EB7324">
      <w:pPr>
        <w:numPr>
          <w:ilvl w:val="0"/>
          <w:numId w:val="1"/>
        </w:numPr>
        <w:ind w:left="567" w:hanging="567"/>
      </w:pPr>
      <w:r w:rsidRPr="00F6420B">
        <w:t>atypische, antipsychotisch wirkende Arzneimittel (z. B. Clozapin, Olanzapin),</w:t>
      </w:r>
    </w:p>
    <w:p w14:paraId="5728DC05" w14:textId="77777777" w:rsidR="00FA1DA3" w:rsidRPr="00F6420B" w:rsidRDefault="00FA1DA3" w:rsidP="00EB7324">
      <w:pPr>
        <w:numPr>
          <w:ilvl w:val="0"/>
          <w:numId w:val="1"/>
        </w:numPr>
        <w:ind w:left="567" w:hanging="567"/>
      </w:pPr>
      <w:proofErr w:type="spellStart"/>
      <w:r w:rsidRPr="00F6420B">
        <w:t>Proteaseinhibitoren</w:t>
      </w:r>
      <w:proofErr w:type="spellEnd"/>
      <w:r w:rsidRPr="00F6420B">
        <w:t xml:space="preserve"> (zur Behandlung von HIV).</w:t>
      </w:r>
    </w:p>
    <w:p w14:paraId="558D8129" w14:textId="77777777" w:rsidR="00FA1DA3" w:rsidRPr="00F6420B" w:rsidRDefault="00FA1DA3" w:rsidP="00FA1DA3">
      <w:pPr>
        <w:pStyle w:val="emeastandard"/>
      </w:pPr>
    </w:p>
    <w:p w14:paraId="30A0D777" w14:textId="77777777" w:rsidR="00FA1DA3" w:rsidRPr="00F6420B" w:rsidRDefault="00FA1DA3" w:rsidP="00FA1DA3">
      <w:pPr>
        <w:pStyle w:val="emeastandard"/>
        <w:keepNext/>
        <w:keepLines/>
        <w:rPr>
          <w:b/>
        </w:rPr>
      </w:pPr>
      <w:r w:rsidRPr="00F6420B">
        <w:rPr>
          <w:b/>
        </w:rPr>
        <w:t>Ihr Blutzuckerspiegel kann sowohl ansteigen als auch abfallen, wenn Sie folgende Mittel nehmen:</w:t>
      </w:r>
    </w:p>
    <w:p w14:paraId="2576B458" w14:textId="77777777" w:rsidR="00FA1DA3" w:rsidRPr="00F6420B" w:rsidRDefault="00FA1DA3" w:rsidP="00EB7324">
      <w:pPr>
        <w:numPr>
          <w:ilvl w:val="0"/>
          <w:numId w:val="1"/>
        </w:numPr>
        <w:ind w:left="567" w:hanging="567"/>
      </w:pPr>
      <w:r w:rsidRPr="00F6420B">
        <w:t>Betablocker (zur Behandlung eines hohen Blutdrucks),</w:t>
      </w:r>
    </w:p>
    <w:p w14:paraId="55F14BB7" w14:textId="77777777" w:rsidR="00FA1DA3" w:rsidRPr="00F6420B" w:rsidRDefault="00FA1DA3" w:rsidP="00EB7324">
      <w:pPr>
        <w:numPr>
          <w:ilvl w:val="0"/>
          <w:numId w:val="1"/>
        </w:numPr>
        <w:ind w:left="567" w:hanging="567"/>
      </w:pPr>
      <w:r w:rsidRPr="00F6420B">
        <w:t>Clonidin (zur Behandlung eines hohen Blutdrucks),</w:t>
      </w:r>
    </w:p>
    <w:p w14:paraId="24F28AB7" w14:textId="77777777" w:rsidR="00FA1DA3" w:rsidRPr="00F6420B" w:rsidRDefault="00FA1DA3" w:rsidP="00EB7324">
      <w:pPr>
        <w:numPr>
          <w:ilvl w:val="0"/>
          <w:numId w:val="1"/>
        </w:numPr>
        <w:ind w:left="567" w:hanging="567"/>
      </w:pPr>
      <w:r w:rsidRPr="00F6420B">
        <w:t>Lithiumsalze (zur Behandlung psychiatrischer Beschwerden).</w:t>
      </w:r>
    </w:p>
    <w:p w14:paraId="07C06327" w14:textId="77777777" w:rsidR="00FA1DA3" w:rsidRDefault="00FA1DA3" w:rsidP="00FA1DA3">
      <w:pPr>
        <w:pStyle w:val="emeastandard"/>
      </w:pPr>
    </w:p>
    <w:p w14:paraId="7AA88C62" w14:textId="77777777" w:rsidR="00FA1DA3" w:rsidRPr="00F6420B" w:rsidRDefault="00FA1DA3" w:rsidP="00FA1DA3">
      <w:pPr>
        <w:pStyle w:val="emeastandard"/>
      </w:pPr>
      <w:proofErr w:type="spellStart"/>
      <w:r w:rsidRPr="00F6420B">
        <w:t>Pentamidin</w:t>
      </w:r>
      <w:proofErr w:type="spellEnd"/>
      <w:r w:rsidRPr="00F6420B">
        <w:t xml:space="preserve"> (zur Behandlung bestimmter Infektionen durch Parasiten) kann eine Unterzuckerung auslösen, die manchmal in eine Überzuckerung übergeht.</w:t>
      </w:r>
    </w:p>
    <w:p w14:paraId="2F1E74CD" w14:textId="77777777" w:rsidR="00FA1DA3" w:rsidRPr="00F6420B" w:rsidRDefault="00FA1DA3" w:rsidP="00FA1DA3">
      <w:pPr>
        <w:pStyle w:val="emeastandard"/>
      </w:pPr>
    </w:p>
    <w:p w14:paraId="3E73B736" w14:textId="77777777" w:rsidR="00FA1DA3" w:rsidRPr="00F6420B" w:rsidRDefault="00FA1DA3" w:rsidP="00FA1DA3">
      <w:pPr>
        <w:pStyle w:val="emeastandard"/>
      </w:pPr>
      <w:r w:rsidRPr="00F6420B">
        <w:t xml:space="preserve">Betablocker ebenso wie andere Sympatholytika (z. B. Clonidin, </w:t>
      </w:r>
      <w:proofErr w:type="spellStart"/>
      <w:r w:rsidRPr="00F6420B">
        <w:t>Guanethidin</w:t>
      </w:r>
      <w:proofErr w:type="spellEnd"/>
      <w:r w:rsidRPr="00F6420B">
        <w:t xml:space="preserve"> und Reserpin) können die ersten Warnzeichen, die Ihnen helfen, eine Unterzuckerung (Hypoglykämie) zu erkennen, abschwächen oder ganz unterdrücken.</w:t>
      </w:r>
    </w:p>
    <w:p w14:paraId="78486B2E" w14:textId="77777777" w:rsidR="00FA1DA3" w:rsidRPr="00F6420B" w:rsidRDefault="00FA1DA3" w:rsidP="00FA1DA3">
      <w:pPr>
        <w:pStyle w:val="emeastandard"/>
      </w:pPr>
    </w:p>
    <w:p w14:paraId="0D44B861" w14:textId="77777777" w:rsidR="00FA1DA3" w:rsidRPr="00F6420B" w:rsidRDefault="00FA1DA3" w:rsidP="00FA1DA3">
      <w:pPr>
        <w:pStyle w:val="emeastandard"/>
      </w:pPr>
      <w:r w:rsidRPr="00F6420B">
        <w:t>Wenn Sie nicht sicher sind, ob Sie eines dieser Arzneimittel einnehmen, fragen Sie bitte Ihren Arzt oder Apotheker.</w:t>
      </w:r>
    </w:p>
    <w:p w14:paraId="20620DAC" w14:textId="77777777" w:rsidR="00FA1DA3" w:rsidRPr="00F6420B" w:rsidRDefault="00FA1DA3" w:rsidP="00FA1DA3">
      <w:pPr>
        <w:pStyle w:val="emeastandard"/>
      </w:pPr>
    </w:p>
    <w:p w14:paraId="6CB34E4E" w14:textId="77777777" w:rsidR="00FA1DA3" w:rsidRDefault="00FA1DA3" w:rsidP="00F00C5B">
      <w:pPr>
        <w:pStyle w:val="fett"/>
      </w:pPr>
      <w:r w:rsidRPr="00F6420B">
        <w:t xml:space="preserve">Anwendung von Lantus zusammen mit </w:t>
      </w:r>
      <w:r>
        <w:t>Alkohol</w:t>
      </w:r>
    </w:p>
    <w:p w14:paraId="35D009D6" w14:textId="77777777" w:rsidR="00F00C5B" w:rsidRPr="00F00C5B" w:rsidRDefault="00F00C5B" w:rsidP="003C7D0E">
      <w:pPr>
        <w:keepNext/>
      </w:pPr>
    </w:p>
    <w:p w14:paraId="09162831" w14:textId="77777777" w:rsidR="00712D46" w:rsidRPr="00F6420B" w:rsidRDefault="00712D46" w:rsidP="00712D46">
      <w:r w:rsidRPr="00F6420B">
        <w:t>Wenn Sie Alkohol trinken, kann Ihr Blutzuckerspiegel sowohl ansteigen als auch abfallen.</w:t>
      </w:r>
    </w:p>
    <w:p w14:paraId="3210A449" w14:textId="77777777" w:rsidR="00E23CC7" w:rsidRPr="00F6420B" w:rsidRDefault="00E23CC7" w:rsidP="00E23CC7">
      <w:pPr>
        <w:pStyle w:val="emeastandard"/>
      </w:pPr>
    </w:p>
    <w:p w14:paraId="437B5F1C" w14:textId="77777777" w:rsidR="004954A5" w:rsidRDefault="004954A5" w:rsidP="00F00C5B">
      <w:pPr>
        <w:pStyle w:val="subheadingPL"/>
      </w:pPr>
      <w:r w:rsidRPr="00F6420B">
        <w:t>Schwangerschaft und Stillzeit</w:t>
      </w:r>
    </w:p>
    <w:p w14:paraId="6EFC7FCC" w14:textId="77777777" w:rsidR="00F00C5B" w:rsidRPr="00F00C5B" w:rsidRDefault="00F00C5B" w:rsidP="003C7D0E">
      <w:pPr>
        <w:pStyle w:val="emeastandard"/>
        <w:keepNext/>
      </w:pPr>
    </w:p>
    <w:p w14:paraId="67BFB203" w14:textId="77777777" w:rsidR="004954A5" w:rsidRPr="00F6420B" w:rsidRDefault="004954A5" w:rsidP="00F00C5B">
      <w:pPr>
        <w:pStyle w:val="emeastandard"/>
      </w:pPr>
      <w:r w:rsidRPr="00F6420B">
        <w:t>Fragen Sie vor der Einnahme von allen Arzneimitteln Ihren Arzt oder Apotheker um Rat.</w:t>
      </w:r>
    </w:p>
    <w:p w14:paraId="401D1580" w14:textId="77777777" w:rsidR="004954A5" w:rsidRPr="00F6420B" w:rsidRDefault="004954A5" w:rsidP="004954A5">
      <w:pPr>
        <w:pStyle w:val="emeastandard"/>
      </w:pPr>
    </w:p>
    <w:p w14:paraId="36CEA55E" w14:textId="77777777" w:rsidR="006D10C2" w:rsidRPr="00F6420B" w:rsidRDefault="006D10C2" w:rsidP="006D10C2">
      <w:pPr>
        <w:pStyle w:val="emeastandard"/>
      </w:pPr>
      <w:r w:rsidRPr="00F6420B">
        <w:t xml:space="preserve">Informieren Sie Ihren Arzt, wenn Sie eine Schwangerschaft planen oder schon schwanger sind. </w:t>
      </w:r>
      <w:r>
        <w:t>Möglicherweise muss Ihre Insulindosis</w:t>
      </w:r>
      <w:r w:rsidRPr="00F6420B">
        <w:t xml:space="preserve"> während der Schwangerschaft und nach der Geburt </w:t>
      </w:r>
      <w:r>
        <w:t>geändert werden</w:t>
      </w:r>
      <w:r w:rsidRPr="00F6420B">
        <w:t>. Für die Gesundheit Ihres Kindes ist es wichtig, dass Ihre Blutzuckerwerte besonders sorgfältig überwacht und Unterzuckerungen (Hypoglykämien) vermieden werden.</w:t>
      </w:r>
    </w:p>
    <w:p w14:paraId="30AAE722" w14:textId="77777777" w:rsidR="006D10C2" w:rsidRPr="00F6420B" w:rsidRDefault="006D10C2" w:rsidP="006D10C2">
      <w:pPr>
        <w:pStyle w:val="emeastandard"/>
      </w:pPr>
    </w:p>
    <w:p w14:paraId="2771D0FB" w14:textId="77777777" w:rsidR="006D10C2" w:rsidRPr="00F6420B" w:rsidRDefault="006D10C2" w:rsidP="006D10C2">
      <w:pPr>
        <w:pStyle w:val="emeastandard"/>
      </w:pPr>
      <w:r w:rsidRPr="00F6420B">
        <w:t>Wenn Sie stillen, fragen Sie Ihren Arzt, ob eine Anpassung Ihrer Insulindosi</w:t>
      </w:r>
      <w:r>
        <w:t>s</w:t>
      </w:r>
      <w:r w:rsidRPr="00F6420B">
        <w:t xml:space="preserve"> und </w:t>
      </w:r>
      <w:r>
        <w:t>Ihrer Ernährung</w:t>
      </w:r>
      <w:r w:rsidRPr="00F6420B">
        <w:t xml:space="preserve"> erforderlich ist.</w:t>
      </w:r>
    </w:p>
    <w:p w14:paraId="546AE78D" w14:textId="77777777" w:rsidR="004954A5" w:rsidRPr="00F6420B" w:rsidRDefault="004954A5" w:rsidP="004954A5">
      <w:pPr>
        <w:pStyle w:val="emeastandard"/>
      </w:pPr>
    </w:p>
    <w:p w14:paraId="2441F92C" w14:textId="77777777" w:rsidR="009C39B5" w:rsidRDefault="009C39B5" w:rsidP="00F00C5B">
      <w:pPr>
        <w:pStyle w:val="subheadingPL"/>
      </w:pPr>
      <w:r w:rsidRPr="00F6420B">
        <w:t xml:space="preserve">Verkehrstüchtigkeit und </w:t>
      </w:r>
      <w:r>
        <w:t>Fähigkeit zum</w:t>
      </w:r>
      <w:r w:rsidRPr="00F6420B">
        <w:t xml:space="preserve"> Bedienen </w:t>
      </w:r>
      <w:r w:rsidRPr="009C0F6D">
        <w:t>von</w:t>
      </w:r>
      <w:r w:rsidRPr="00F6420B">
        <w:t xml:space="preserve"> Maschinen</w:t>
      </w:r>
    </w:p>
    <w:p w14:paraId="1200C482" w14:textId="77777777" w:rsidR="00F00C5B" w:rsidRPr="00F00C5B" w:rsidRDefault="00F00C5B" w:rsidP="003C7D0E">
      <w:pPr>
        <w:pStyle w:val="emeastandard"/>
        <w:keepNext/>
      </w:pPr>
    </w:p>
    <w:p w14:paraId="427F798E" w14:textId="77777777" w:rsidR="00712D46" w:rsidRPr="00F6420B" w:rsidRDefault="00712D46" w:rsidP="00712D46">
      <w:pPr>
        <w:pStyle w:val="emeastandard"/>
      </w:pPr>
      <w:r w:rsidRPr="00F6420B">
        <w:t>Ihre Konzentrations- oder Reaktionsfähigkeit kann eingeschränkt sein, wenn</w:t>
      </w:r>
    </w:p>
    <w:p w14:paraId="2F671D9F" w14:textId="77777777" w:rsidR="00712D46" w:rsidRPr="00F6420B" w:rsidRDefault="00712D46" w:rsidP="00EB7324">
      <w:pPr>
        <w:numPr>
          <w:ilvl w:val="0"/>
          <w:numId w:val="1"/>
        </w:numPr>
        <w:ind w:left="567" w:hanging="567"/>
      </w:pPr>
      <w:r w:rsidRPr="00F6420B">
        <w:t>Sie eine Hypoglykämie (</w:t>
      </w:r>
      <w:r w:rsidR="007B4296">
        <w:t xml:space="preserve">zu </w:t>
      </w:r>
      <w:r w:rsidRPr="00F6420B">
        <w:t>niedrigen Blutzuckerspiegel) haben,</w:t>
      </w:r>
    </w:p>
    <w:p w14:paraId="21E818DB" w14:textId="77777777" w:rsidR="00712D46" w:rsidRPr="00F6420B" w:rsidRDefault="00712D46" w:rsidP="00EB7324">
      <w:pPr>
        <w:numPr>
          <w:ilvl w:val="0"/>
          <w:numId w:val="1"/>
        </w:numPr>
        <w:ind w:left="567" w:hanging="567"/>
      </w:pPr>
      <w:r w:rsidRPr="00F6420B">
        <w:t>Sie eine</w:t>
      </w:r>
      <w:r w:rsidR="00336BFC">
        <w:t xml:space="preserve"> </w:t>
      </w:r>
      <w:r w:rsidRPr="00F6420B">
        <w:t>Hyperglykämie (</w:t>
      </w:r>
      <w:r w:rsidR="007B4296">
        <w:t xml:space="preserve">zu </w:t>
      </w:r>
      <w:r w:rsidRPr="00F6420B">
        <w:t>hohen Blutzuckerspiegel) haben,</w:t>
      </w:r>
    </w:p>
    <w:p w14:paraId="600E56F5" w14:textId="77777777" w:rsidR="00712D46" w:rsidRPr="00F6420B" w:rsidRDefault="00712D46" w:rsidP="00EB7324">
      <w:pPr>
        <w:numPr>
          <w:ilvl w:val="0"/>
          <w:numId w:val="1"/>
        </w:numPr>
        <w:ind w:left="567" w:hanging="567"/>
      </w:pPr>
      <w:r w:rsidRPr="00F6420B">
        <w:t>Sie an Sehstörungen leiden.</w:t>
      </w:r>
    </w:p>
    <w:p w14:paraId="212AE732" w14:textId="77777777" w:rsidR="009C39B5" w:rsidRDefault="009C39B5" w:rsidP="00712D46">
      <w:pPr>
        <w:pStyle w:val="emeastandard"/>
      </w:pPr>
    </w:p>
    <w:p w14:paraId="05F43C1D" w14:textId="77777777" w:rsidR="00712D46" w:rsidRPr="00F6420B" w:rsidRDefault="00712D46" w:rsidP="00712D46">
      <w:pPr>
        <w:pStyle w:val="emeastandard"/>
      </w:pPr>
      <w:r w:rsidRPr="00F6420B">
        <w:t>Bedenken Sie dies in allen Situationen, in denen Sie sich und andere einem Risiko aussetzen könnten (z. B. beim Autofahren oder beim Bedienen von Maschinen). Lassen Sie sich von Ihrem Arzt beraten, ob Sie ein Kraftfahrzeug führen sollten, wenn bei Ihnen:</w:t>
      </w:r>
    </w:p>
    <w:p w14:paraId="05B2DAF0" w14:textId="77777777" w:rsidR="00712D46" w:rsidRPr="00F6420B" w:rsidRDefault="00712D46" w:rsidP="00EB7324">
      <w:pPr>
        <w:numPr>
          <w:ilvl w:val="0"/>
          <w:numId w:val="1"/>
        </w:numPr>
        <w:ind w:left="567" w:hanging="567"/>
      </w:pPr>
      <w:r w:rsidRPr="00F6420B">
        <w:t>häufige Hypoglykämie-Episoden auftreten,</w:t>
      </w:r>
    </w:p>
    <w:p w14:paraId="3985D7B8" w14:textId="77777777" w:rsidR="00712D46" w:rsidRPr="00F6420B" w:rsidRDefault="00712D46" w:rsidP="00EB7324">
      <w:pPr>
        <w:numPr>
          <w:ilvl w:val="0"/>
          <w:numId w:val="1"/>
        </w:numPr>
        <w:ind w:left="567" w:hanging="567"/>
      </w:pPr>
      <w:r w:rsidRPr="00F6420B">
        <w:t>die ersten Warnzeichen, die Ihnen helfen, eine Unterzuckerung zu erkennen, abgeschwächt sind oder fehlen.</w:t>
      </w:r>
    </w:p>
    <w:p w14:paraId="5EB17FF7" w14:textId="77777777" w:rsidR="00712D46" w:rsidRPr="00F6420B" w:rsidRDefault="00712D46" w:rsidP="00712D46">
      <w:pPr>
        <w:pStyle w:val="emeastandard"/>
      </w:pPr>
    </w:p>
    <w:p w14:paraId="5A870391" w14:textId="77777777" w:rsidR="00712D46" w:rsidRDefault="00712D46" w:rsidP="000147AE">
      <w:pPr>
        <w:keepNext/>
        <w:keepLines/>
        <w:rPr>
          <w:b/>
        </w:rPr>
      </w:pPr>
      <w:r w:rsidRPr="00F6420B">
        <w:rPr>
          <w:b/>
        </w:rPr>
        <w:t>Wichtige Informationen über bestimmte sonstige Bestandteile von Lantus</w:t>
      </w:r>
    </w:p>
    <w:p w14:paraId="08A0AD8B" w14:textId="77777777" w:rsidR="00F00C5B" w:rsidRPr="00F6420B" w:rsidRDefault="00F00C5B" w:rsidP="000147AE">
      <w:pPr>
        <w:keepNext/>
        <w:keepLines/>
        <w:rPr>
          <w:b/>
        </w:rPr>
      </w:pPr>
    </w:p>
    <w:p w14:paraId="172E5523" w14:textId="77777777" w:rsidR="00075302" w:rsidRPr="00F6420B" w:rsidRDefault="00712D46" w:rsidP="00075302">
      <w:r w:rsidRPr="00F6420B">
        <w:t>Dieses Arzneimittel enthält weniger als 1 mmol (23 mg) Natrium pro Dosis, d. h.</w:t>
      </w:r>
      <w:r w:rsidR="00436163">
        <w:t>,</w:t>
      </w:r>
      <w:r w:rsidRPr="00F6420B">
        <w:t xml:space="preserve"> es ist nahezu </w:t>
      </w:r>
      <w:r w:rsidR="00075302">
        <w:t>„</w:t>
      </w:r>
      <w:r w:rsidR="00075302" w:rsidRPr="00F6420B">
        <w:t>natriumfrei</w:t>
      </w:r>
      <w:r w:rsidR="00075302">
        <w:t>“</w:t>
      </w:r>
      <w:r w:rsidR="00075302" w:rsidRPr="00F6420B">
        <w:t>.</w:t>
      </w:r>
    </w:p>
    <w:p w14:paraId="6784D68F" w14:textId="77777777" w:rsidR="004954A5" w:rsidRPr="00F6420B" w:rsidRDefault="004954A5" w:rsidP="00075302"/>
    <w:p w14:paraId="6E282AA7" w14:textId="77777777" w:rsidR="004954A5" w:rsidRPr="00F6420B" w:rsidRDefault="004954A5" w:rsidP="004954A5">
      <w:pPr>
        <w:pStyle w:val="emeastandard"/>
      </w:pPr>
    </w:p>
    <w:p w14:paraId="15F9286E" w14:textId="77777777" w:rsidR="004441E3" w:rsidRPr="004441E3" w:rsidRDefault="004441E3" w:rsidP="004441E3">
      <w:pPr>
        <w:pStyle w:val="1heading"/>
        <w:rPr>
          <w:rFonts w:ascii="(Asiatische Schriftart verwende" w:hAnsi="(Asiatische Schriftart verwende"/>
          <w:caps w:val="0"/>
        </w:rPr>
      </w:pPr>
      <w:r w:rsidRPr="004441E3">
        <w:rPr>
          <w:rFonts w:ascii="(Asiatische Schriftart verwende" w:hAnsi="(Asiatische Schriftart verwende"/>
          <w:caps w:val="0"/>
        </w:rPr>
        <w:t>3.</w:t>
      </w:r>
      <w:r w:rsidRPr="004441E3">
        <w:rPr>
          <w:rFonts w:ascii="(Asiatische Schriftart verwende" w:hAnsi="(Asiatische Schriftart verwende"/>
          <w:caps w:val="0"/>
        </w:rPr>
        <w:tab/>
      </w:r>
      <w:r>
        <w:rPr>
          <w:rFonts w:ascii="(Asiatische Schriftart verwende" w:hAnsi="(Asiatische Schriftart verwende"/>
          <w:caps w:val="0"/>
        </w:rPr>
        <w:t>Wie ist Lantus anzuwenden</w:t>
      </w:r>
      <w:r w:rsidRPr="004441E3">
        <w:rPr>
          <w:rFonts w:ascii="(Asiatische Schriftart verwende" w:hAnsi="(Asiatische Schriftart verwende"/>
          <w:caps w:val="0"/>
        </w:rPr>
        <w:t>?</w:t>
      </w:r>
    </w:p>
    <w:p w14:paraId="1290BCD6" w14:textId="77777777" w:rsidR="004441E3" w:rsidRPr="00F6420B" w:rsidRDefault="004441E3" w:rsidP="004441E3">
      <w:pPr>
        <w:pStyle w:val="Leerzeilenach"/>
      </w:pPr>
    </w:p>
    <w:p w14:paraId="55A90C0C" w14:textId="77777777" w:rsidR="004441E3" w:rsidRDefault="004441E3" w:rsidP="004441E3">
      <w:pPr>
        <w:pStyle w:val="emeastandard"/>
      </w:pPr>
      <w:r>
        <w:t>Wenden Sie dieses Arzneimittel immer genau nach Absprache mit Ihrem Arzt an. Fragen Sie bei Ihrem Arzt oder Apotheker nach, wenn Sie sich nicht sicher sind.</w:t>
      </w:r>
    </w:p>
    <w:p w14:paraId="51400BF0" w14:textId="77777777" w:rsidR="00986DAB" w:rsidRDefault="00986DAB" w:rsidP="004441E3">
      <w:pPr>
        <w:pStyle w:val="emeastandard"/>
      </w:pPr>
    </w:p>
    <w:p w14:paraId="2116DF64" w14:textId="77777777" w:rsidR="00986DAB" w:rsidRDefault="00986DAB" w:rsidP="004441E3">
      <w:pPr>
        <w:pStyle w:val="emeastandard"/>
      </w:pPr>
      <w:r>
        <w:t>Obwohl Lantus den</w:t>
      </w:r>
      <w:r w:rsidR="005315DC">
        <w:t xml:space="preserve"> gleichen</w:t>
      </w:r>
      <w:r>
        <w:t xml:space="preserve"> Wirkstoff wie </w:t>
      </w:r>
      <w:proofErr w:type="spellStart"/>
      <w:r>
        <w:t>Toujeo</w:t>
      </w:r>
      <w:proofErr w:type="spellEnd"/>
      <w:r>
        <w:t xml:space="preserve"> (Insulin glargin 300 Einheiten/ml) enthält, sind die</w:t>
      </w:r>
      <w:r w:rsidR="00CA4197">
        <w:t>se</w:t>
      </w:r>
      <w:r>
        <w:t xml:space="preserve"> Arzneimittel nicht austauschbar. Die Umstellung von einer Insulinbehandlung auf eine andere ist nur auf ärztliche Verschreibung, unter medizinischer Überwachung und Kontrolle des Blutzuckers möglich. Wenden Sie sich bitte für weitere Informationen an Ihren Arzt. </w:t>
      </w:r>
    </w:p>
    <w:p w14:paraId="0584B3B5" w14:textId="77777777" w:rsidR="004441E3" w:rsidRDefault="004441E3" w:rsidP="004441E3">
      <w:pPr>
        <w:pStyle w:val="emeastandard"/>
      </w:pPr>
    </w:p>
    <w:p w14:paraId="4EEED8F5" w14:textId="77777777" w:rsidR="00EC258F" w:rsidRPr="00F6420B" w:rsidRDefault="00EC258F" w:rsidP="00EC258F">
      <w:pPr>
        <w:keepNext/>
        <w:keepLines/>
        <w:rPr>
          <w:b/>
        </w:rPr>
      </w:pPr>
      <w:r w:rsidRPr="00F6420B">
        <w:rPr>
          <w:b/>
        </w:rPr>
        <w:t>Dosierung</w:t>
      </w:r>
    </w:p>
    <w:p w14:paraId="3C05FD4E" w14:textId="77777777" w:rsidR="00EC258F" w:rsidRPr="00F6420B" w:rsidRDefault="00EC258F" w:rsidP="00EC258F">
      <w:pPr>
        <w:keepNext/>
        <w:keepLines/>
      </w:pPr>
    </w:p>
    <w:p w14:paraId="4CD36C0E" w14:textId="77777777" w:rsidR="004441E3" w:rsidRPr="00F6420B" w:rsidRDefault="004441E3" w:rsidP="004441E3">
      <w:pPr>
        <w:pStyle w:val="emeastandard"/>
      </w:pPr>
      <w:r w:rsidRPr="00F6420B">
        <w:t xml:space="preserve">Entsprechend Ihrer Lebensweise und den Ergebnissen der Blutzuckerbestimmungen sowie </w:t>
      </w:r>
      <w:r>
        <w:t>Ihrer bisherigen</w:t>
      </w:r>
      <w:r w:rsidRPr="007E2112">
        <w:t xml:space="preserve"> Insulinanwendung wird Ihr Arzt</w:t>
      </w:r>
    </w:p>
    <w:p w14:paraId="65E5434E" w14:textId="77777777" w:rsidR="004441E3" w:rsidRPr="00F6420B" w:rsidRDefault="004441E3" w:rsidP="00EB7324">
      <w:pPr>
        <w:numPr>
          <w:ilvl w:val="0"/>
          <w:numId w:val="1"/>
        </w:numPr>
        <w:ind w:left="567" w:hanging="567"/>
      </w:pPr>
      <w:r w:rsidRPr="00F6420B">
        <w:t>bestimmen, wie viel Lantus Sie pro Tag benötigen und zu welcher Tageszeit,</w:t>
      </w:r>
    </w:p>
    <w:p w14:paraId="2753E898" w14:textId="77777777" w:rsidR="004441E3" w:rsidRPr="00F6420B" w:rsidRDefault="004441E3" w:rsidP="00EB7324">
      <w:pPr>
        <w:numPr>
          <w:ilvl w:val="0"/>
          <w:numId w:val="1"/>
        </w:numPr>
        <w:ind w:left="567" w:hanging="567"/>
      </w:pPr>
      <w:r w:rsidRPr="00F6420B">
        <w:t>Ihnen sagen, wann Sie Ihren Blutzuckerspiegel kontrollieren und ob Sie Urintests durchführen müssen,</w:t>
      </w:r>
    </w:p>
    <w:p w14:paraId="590EE037" w14:textId="77777777" w:rsidR="004441E3" w:rsidRPr="00F6420B" w:rsidRDefault="004441E3" w:rsidP="00EB7324">
      <w:pPr>
        <w:numPr>
          <w:ilvl w:val="0"/>
          <w:numId w:val="1"/>
        </w:numPr>
        <w:ind w:left="567" w:hanging="567"/>
      </w:pPr>
      <w:r w:rsidRPr="00F6420B">
        <w:t>Ihnen mitteilen, wann Sie möglicherweise eine höhere oder niedrigere Dosis Lantus spritzen müssen.</w:t>
      </w:r>
    </w:p>
    <w:p w14:paraId="2ABC8562" w14:textId="77777777" w:rsidR="004441E3" w:rsidRPr="00F6420B" w:rsidRDefault="004441E3" w:rsidP="004441E3">
      <w:pPr>
        <w:pStyle w:val="enumeration"/>
        <w:keepLines w:val="0"/>
      </w:pPr>
    </w:p>
    <w:p w14:paraId="1D55CD8E" w14:textId="77777777" w:rsidR="004441E3" w:rsidRPr="00F6420B" w:rsidRDefault="004441E3" w:rsidP="004441E3">
      <w:pPr>
        <w:pStyle w:val="emeastandard"/>
      </w:pPr>
      <w:r w:rsidRPr="00F6420B">
        <w:t xml:space="preserve">Lantus ist ein lang wirkendes Insulin. Ihr Arzt verordnet es Ihnen möglicherweise in </w:t>
      </w:r>
      <w:r w:rsidRPr="006F1CBB">
        <w:t>Kombination mit einem kurz wirkenden Insulin oder zusammen mit Tabletten gegen hohe Blutzuckerspiegel.</w:t>
      </w:r>
    </w:p>
    <w:p w14:paraId="7FBB88F7" w14:textId="77777777" w:rsidR="004441E3" w:rsidRPr="00F6420B" w:rsidRDefault="004441E3" w:rsidP="004441E3">
      <w:pPr>
        <w:pStyle w:val="emeastandard"/>
      </w:pPr>
    </w:p>
    <w:p w14:paraId="58825767" w14:textId="77777777" w:rsidR="004441E3" w:rsidRPr="00F6420B" w:rsidRDefault="004441E3" w:rsidP="004441E3">
      <w:pPr>
        <w:pStyle w:val="emeastandard"/>
      </w:pPr>
      <w:r w:rsidRPr="00F6420B">
        <w:t xml:space="preserve">Ihr Blutzuckerspiegel kann durch viele Faktoren beeinflusst werden. Sie sollten diese Faktoren kennen, um auf Veränderungen Ihres Blutzuckerspiegels richtig reagieren zu können und um Über- bzw. Unterzuckerungen zu vermeiden. Weitere Informationen dazu entnehmen Sie dem Kasten am Ende dieser </w:t>
      </w:r>
      <w:r w:rsidR="001A673D" w:rsidRPr="001A673D">
        <w:t>Packungsbeilage</w:t>
      </w:r>
      <w:r w:rsidRPr="00F6420B">
        <w:t>.</w:t>
      </w:r>
    </w:p>
    <w:p w14:paraId="1B5FE502" w14:textId="77777777" w:rsidR="004441E3" w:rsidRDefault="004441E3" w:rsidP="004441E3">
      <w:pPr>
        <w:pStyle w:val="emeastandard"/>
      </w:pPr>
    </w:p>
    <w:p w14:paraId="48E1485B" w14:textId="77777777" w:rsidR="004441E3" w:rsidRPr="00797C72" w:rsidRDefault="004441E3" w:rsidP="004441E3">
      <w:pPr>
        <w:pStyle w:val="emeastandard"/>
        <w:keepNext/>
        <w:keepLines/>
        <w:rPr>
          <w:rFonts w:ascii="(Asiatische Schriftart verwende" w:hAnsi="(Asiatische Schriftart verwende"/>
          <w:b/>
        </w:rPr>
      </w:pPr>
      <w:r w:rsidRPr="00797C72">
        <w:rPr>
          <w:rFonts w:ascii="(Asiatische Schriftart verwende" w:hAnsi="(Asiatische Schriftart verwende"/>
          <w:b/>
        </w:rPr>
        <w:t>Anwendung bei Kindern und Jugendlichen</w:t>
      </w:r>
    </w:p>
    <w:p w14:paraId="05A1A19B" w14:textId="77777777" w:rsidR="004441E3" w:rsidRDefault="004441E3" w:rsidP="004441E3">
      <w:pPr>
        <w:pStyle w:val="emeastandard"/>
        <w:keepNext/>
        <w:keepLines/>
      </w:pPr>
    </w:p>
    <w:p w14:paraId="24C162EB" w14:textId="77777777" w:rsidR="00C97DC6" w:rsidRDefault="00C97DC6" w:rsidP="00C97DC6">
      <w:pPr>
        <w:pStyle w:val="emeastandard"/>
      </w:pPr>
      <w:r w:rsidRPr="008842B4">
        <w:t xml:space="preserve">Lantus kann bei Jugendlichen und Kindern im Alter von 2 Jahren und älter angewendet werden. </w:t>
      </w:r>
      <w:r w:rsidR="002A0C90" w:rsidRPr="008842B4">
        <w:t>Wenden Sie dieses Arzneimittel genau nach Anweisung Ihres Arztes an.</w:t>
      </w:r>
    </w:p>
    <w:p w14:paraId="29FCA046" w14:textId="77777777" w:rsidR="004441E3" w:rsidRPr="00F6420B" w:rsidRDefault="004441E3" w:rsidP="004441E3">
      <w:pPr>
        <w:pStyle w:val="emeastandard"/>
      </w:pPr>
    </w:p>
    <w:p w14:paraId="5B9D5B2B" w14:textId="77777777" w:rsidR="004441E3" w:rsidRPr="00F6420B" w:rsidRDefault="004441E3" w:rsidP="004441E3">
      <w:pPr>
        <w:keepNext/>
        <w:keepLines/>
        <w:rPr>
          <w:b/>
        </w:rPr>
      </w:pPr>
      <w:r>
        <w:rPr>
          <w:b/>
        </w:rPr>
        <w:t>Häufigkeit</w:t>
      </w:r>
      <w:r w:rsidRPr="00F6420B">
        <w:rPr>
          <w:b/>
        </w:rPr>
        <w:t xml:space="preserve"> der Anwendung</w:t>
      </w:r>
    </w:p>
    <w:p w14:paraId="3EBF743C" w14:textId="77777777" w:rsidR="004954A5" w:rsidRPr="00F6420B" w:rsidRDefault="004954A5" w:rsidP="000147AE">
      <w:pPr>
        <w:keepNext/>
        <w:keepLines/>
      </w:pPr>
    </w:p>
    <w:p w14:paraId="51DB060D" w14:textId="77777777" w:rsidR="00C97DC6" w:rsidRPr="00F6420B" w:rsidRDefault="00C97DC6" w:rsidP="00C97DC6">
      <w:pPr>
        <w:pStyle w:val="emeastandard"/>
      </w:pPr>
      <w:r w:rsidRPr="00F6420B">
        <w:t>Sie benötigen eine Injektion Lantus jeden Tag zur gleichen Zeit.</w:t>
      </w:r>
    </w:p>
    <w:p w14:paraId="5A83FBE9" w14:textId="77777777" w:rsidR="004954A5" w:rsidRPr="00F6420B" w:rsidRDefault="004954A5" w:rsidP="004954A5">
      <w:pPr>
        <w:pStyle w:val="emeastandard"/>
      </w:pPr>
    </w:p>
    <w:p w14:paraId="1463F5A9" w14:textId="77777777" w:rsidR="004954A5" w:rsidRPr="00F6420B" w:rsidRDefault="004954A5" w:rsidP="000147AE">
      <w:pPr>
        <w:keepNext/>
        <w:keepLines/>
        <w:rPr>
          <w:b/>
        </w:rPr>
      </w:pPr>
      <w:r w:rsidRPr="00F6420B">
        <w:rPr>
          <w:b/>
        </w:rPr>
        <w:t>Art der Anwendung</w:t>
      </w:r>
    </w:p>
    <w:p w14:paraId="59D409F8" w14:textId="77777777" w:rsidR="004954A5" w:rsidRPr="00F6420B" w:rsidRDefault="004954A5" w:rsidP="000147AE">
      <w:pPr>
        <w:keepNext/>
        <w:keepLines/>
      </w:pPr>
    </w:p>
    <w:p w14:paraId="368F4410" w14:textId="77777777" w:rsidR="004954A5" w:rsidRPr="00F6420B" w:rsidRDefault="004954A5" w:rsidP="004954A5">
      <w:pPr>
        <w:pStyle w:val="emeastandard"/>
      </w:pPr>
      <w:r w:rsidRPr="00F6420B">
        <w:t>Lantus wird unter die Haut injiziert. Spritzen Sie Lantus NICHT in eine Vene, da dies seine Wirkungsweise verändert und zu einer Unterzuckerung führen kann.</w:t>
      </w:r>
    </w:p>
    <w:p w14:paraId="3132F2E7" w14:textId="77777777" w:rsidR="004954A5" w:rsidRPr="00F6420B" w:rsidRDefault="004954A5" w:rsidP="004954A5">
      <w:pPr>
        <w:pStyle w:val="emeastandard"/>
      </w:pPr>
    </w:p>
    <w:p w14:paraId="0A9D60A3" w14:textId="77777777" w:rsidR="004954A5" w:rsidRPr="00F6420B" w:rsidRDefault="004954A5" w:rsidP="004954A5">
      <w:pPr>
        <w:pStyle w:val="emeastandard"/>
      </w:pPr>
      <w:r w:rsidRPr="00F6420B">
        <w:t>Ihr Arzt wird Ihnen zeigen, in welchen Hautbereich Sie Lantus spritzen sollen. Wechseln Sie bei jeder Injektion die Einstichstelle innerhalb des gewählten Hautbereiches.</w:t>
      </w:r>
    </w:p>
    <w:p w14:paraId="52910316" w14:textId="77777777" w:rsidR="004954A5" w:rsidRPr="00F6420B" w:rsidRDefault="004954A5" w:rsidP="004954A5">
      <w:pPr>
        <w:pStyle w:val="emeastandard"/>
      </w:pPr>
    </w:p>
    <w:p w14:paraId="203053D6" w14:textId="77777777" w:rsidR="00364CA2" w:rsidRPr="00F6420B" w:rsidRDefault="00364CA2" w:rsidP="000147AE">
      <w:pPr>
        <w:pStyle w:val="subheadingPL"/>
      </w:pPr>
      <w:r w:rsidRPr="00F6420B">
        <w:t xml:space="preserve">Handhabung von </w:t>
      </w:r>
      <w:proofErr w:type="spellStart"/>
      <w:r w:rsidRPr="00F6420B">
        <w:t>SoloStar</w:t>
      </w:r>
      <w:proofErr w:type="spellEnd"/>
    </w:p>
    <w:p w14:paraId="790D0158" w14:textId="77777777" w:rsidR="001B11EA" w:rsidRDefault="001B11EA" w:rsidP="000147AE">
      <w:pPr>
        <w:pStyle w:val="emeastandard"/>
        <w:keepNext/>
        <w:keepLines/>
      </w:pPr>
    </w:p>
    <w:p w14:paraId="02F98D8D" w14:textId="77777777" w:rsidR="00364CA2" w:rsidRPr="00F6420B" w:rsidRDefault="00364CA2">
      <w:pPr>
        <w:pStyle w:val="emeastandard"/>
      </w:pPr>
      <w:proofErr w:type="spellStart"/>
      <w:r w:rsidRPr="00F6420B">
        <w:t>SoloStar</w:t>
      </w:r>
      <w:proofErr w:type="spellEnd"/>
      <w:r w:rsidRPr="00F6420B">
        <w:t xml:space="preserve"> ist ein </w:t>
      </w:r>
      <w:proofErr w:type="spellStart"/>
      <w:r w:rsidRPr="00F6420B">
        <w:t>Fertigpen</w:t>
      </w:r>
      <w:proofErr w:type="spellEnd"/>
      <w:r w:rsidRPr="00F6420B">
        <w:t>, der Insulin glargin enthält.</w:t>
      </w:r>
      <w:r w:rsidR="004934DB">
        <w:t xml:space="preserve"> </w:t>
      </w:r>
      <w:r w:rsidR="00275A41">
        <w:t xml:space="preserve">Lantus </w:t>
      </w:r>
      <w:r w:rsidR="00275A41" w:rsidRPr="00275A41">
        <w:t xml:space="preserve">in einem </w:t>
      </w:r>
      <w:proofErr w:type="spellStart"/>
      <w:r w:rsidR="00275A41" w:rsidRPr="00275A41">
        <w:t>Fertigpen</w:t>
      </w:r>
      <w:proofErr w:type="spellEnd"/>
      <w:r w:rsidR="00275A41" w:rsidRPr="00275A41">
        <w:t xml:space="preserve"> ist </w:t>
      </w:r>
      <w:r w:rsidR="007C7DE7">
        <w:t>nur</w:t>
      </w:r>
      <w:r w:rsidR="00275A41" w:rsidRPr="00275A41">
        <w:t xml:space="preserve"> für Injektion</w:t>
      </w:r>
      <w:r w:rsidR="007C7DE7">
        <w:t>en</w:t>
      </w:r>
      <w:r w:rsidR="00275A41" w:rsidRPr="00275A41">
        <w:t xml:space="preserve"> unter die Haut </w:t>
      </w:r>
      <w:r w:rsidR="007C7DE7">
        <w:t>geeignet</w:t>
      </w:r>
      <w:r w:rsidR="00275A41" w:rsidRPr="00275A41">
        <w:t xml:space="preserve">. </w:t>
      </w:r>
      <w:r w:rsidR="007C7DE7">
        <w:t xml:space="preserve">Fragen </w:t>
      </w:r>
      <w:r w:rsidR="00275A41" w:rsidRPr="00275A41">
        <w:t>Sie Ihre</w:t>
      </w:r>
      <w:r w:rsidR="007C7DE7">
        <w:t>n</w:t>
      </w:r>
      <w:r w:rsidR="00275A41" w:rsidRPr="00275A41">
        <w:t xml:space="preserve"> Arzt, </w:t>
      </w:r>
      <w:r w:rsidR="007C7DE7">
        <w:t>wenn</w:t>
      </w:r>
      <w:r w:rsidR="00275A41" w:rsidRPr="00275A41">
        <w:t xml:space="preserve"> Sie Insulin auf </w:t>
      </w:r>
      <w:r w:rsidR="007C7DE7">
        <w:t xml:space="preserve">eine </w:t>
      </w:r>
      <w:r w:rsidR="00275A41" w:rsidRPr="00275A41">
        <w:t xml:space="preserve">andere </w:t>
      </w:r>
      <w:r w:rsidR="007C7DE7">
        <w:t xml:space="preserve">Art und </w:t>
      </w:r>
      <w:r w:rsidR="00275A41" w:rsidRPr="00275A41">
        <w:t xml:space="preserve">Weise </w:t>
      </w:r>
      <w:r w:rsidR="007C7DE7">
        <w:t>spritzen</w:t>
      </w:r>
      <w:r w:rsidR="00275A41" w:rsidRPr="00275A41">
        <w:t xml:space="preserve"> müssen</w:t>
      </w:r>
      <w:r w:rsidR="00275A41">
        <w:t>.</w:t>
      </w:r>
    </w:p>
    <w:p w14:paraId="3AB80203" w14:textId="77777777" w:rsidR="004954A5" w:rsidRPr="00F6420B" w:rsidRDefault="004954A5">
      <w:pPr>
        <w:pStyle w:val="emeastandard"/>
      </w:pPr>
    </w:p>
    <w:p w14:paraId="4031F1E0" w14:textId="77777777" w:rsidR="00364CA2" w:rsidRPr="00F6420B" w:rsidRDefault="00364CA2">
      <w:pPr>
        <w:pStyle w:val="emeastandard"/>
        <w:rPr>
          <w:b/>
        </w:rPr>
      </w:pPr>
      <w:r w:rsidRPr="00F6420B">
        <w:rPr>
          <w:b/>
        </w:rPr>
        <w:t xml:space="preserve">Lesen Sie die in dieser </w:t>
      </w:r>
      <w:r w:rsidR="001A673D" w:rsidRPr="001A673D">
        <w:rPr>
          <w:b/>
        </w:rPr>
        <w:t>Packungsbeilage</w:t>
      </w:r>
      <w:r w:rsidRPr="00F6420B">
        <w:rPr>
          <w:b/>
        </w:rPr>
        <w:t xml:space="preserve"> enthaltenen „Hinweise zur Handhabung von </w:t>
      </w:r>
      <w:proofErr w:type="spellStart"/>
      <w:r w:rsidRPr="00F6420B">
        <w:rPr>
          <w:b/>
        </w:rPr>
        <w:t>SoloStar</w:t>
      </w:r>
      <w:proofErr w:type="spellEnd"/>
      <w:r w:rsidRPr="00F6420B">
        <w:rPr>
          <w:b/>
        </w:rPr>
        <w:t>“ sorgfältig durch. Verwenden Sie den Pen genau wie in diesen Hinweisen zur Handhabung beschrieben.</w:t>
      </w:r>
    </w:p>
    <w:p w14:paraId="5719057A" w14:textId="77777777" w:rsidR="00364CA2" w:rsidRPr="00F6420B" w:rsidRDefault="00364CA2">
      <w:pPr>
        <w:pStyle w:val="emeastandard"/>
      </w:pPr>
    </w:p>
    <w:p w14:paraId="75F3F0C2" w14:textId="77777777" w:rsidR="00364CA2" w:rsidRPr="00F6420B" w:rsidRDefault="00364CA2">
      <w:pPr>
        <w:pStyle w:val="emeastandard"/>
      </w:pPr>
      <w:r w:rsidRPr="00F6420B">
        <w:t xml:space="preserve">Befestigen Sie vor jedem Gebrauch des Pens eine neue Nadel. Verwenden Sie nur Nadeln, die für </w:t>
      </w:r>
      <w:proofErr w:type="spellStart"/>
      <w:r w:rsidRPr="00F6420B">
        <w:t>SoloStar</w:t>
      </w:r>
      <w:proofErr w:type="spellEnd"/>
      <w:r w:rsidRPr="00F6420B">
        <w:t xml:space="preserve"> geeignet sind</w:t>
      </w:r>
      <w:r w:rsidR="004954A5" w:rsidRPr="00F6420B">
        <w:t xml:space="preserve"> (siehe </w:t>
      </w:r>
      <w:r w:rsidR="00AA0E26">
        <w:t>„</w:t>
      </w:r>
      <w:r w:rsidR="004954A5" w:rsidRPr="00F6420B">
        <w:t xml:space="preserve">Hinweise zur Handhabung von </w:t>
      </w:r>
      <w:proofErr w:type="spellStart"/>
      <w:r w:rsidR="004954A5" w:rsidRPr="00F6420B">
        <w:t>SoloStar</w:t>
      </w:r>
      <w:proofErr w:type="spellEnd"/>
      <w:r w:rsidR="00AA0E26">
        <w:t>“</w:t>
      </w:r>
      <w:r w:rsidR="004954A5" w:rsidRPr="00F6420B">
        <w:t>)</w:t>
      </w:r>
      <w:r w:rsidRPr="00F6420B">
        <w:t>.</w:t>
      </w:r>
    </w:p>
    <w:p w14:paraId="2A6841B5" w14:textId="77777777" w:rsidR="00364CA2" w:rsidRPr="00F6420B" w:rsidRDefault="00364CA2">
      <w:pPr>
        <w:pStyle w:val="emeastandard"/>
      </w:pPr>
      <w:r w:rsidRPr="00F6420B">
        <w:t>Führen Sie vor jeder Injektion einen Sicherheitstest durch.</w:t>
      </w:r>
    </w:p>
    <w:p w14:paraId="7CAD80B6" w14:textId="77777777" w:rsidR="00364CA2" w:rsidRPr="00F6420B" w:rsidRDefault="00364CA2">
      <w:pPr>
        <w:pStyle w:val="emeastandard"/>
      </w:pPr>
    </w:p>
    <w:p w14:paraId="272FBCA8" w14:textId="77777777" w:rsidR="00364CA2" w:rsidRPr="00F6420B" w:rsidRDefault="00364CA2">
      <w:pPr>
        <w:pStyle w:val="emeastandard"/>
      </w:pPr>
      <w:r w:rsidRPr="00F6420B">
        <w:t xml:space="preserve">Schauen Sie sich die Patrone vor Gebrauch des Pens genau an. Verwenden Sie </w:t>
      </w:r>
      <w:proofErr w:type="spellStart"/>
      <w:r w:rsidRPr="00F6420B">
        <w:t>SoloStar</w:t>
      </w:r>
      <w:proofErr w:type="spellEnd"/>
      <w:r w:rsidRPr="00F6420B">
        <w:t xml:space="preserve"> nicht, wenn die Lösung sichtbare Teilchen enthält. Verwenden Sie </w:t>
      </w:r>
      <w:proofErr w:type="spellStart"/>
      <w:r w:rsidRPr="00F6420B">
        <w:t>SoloStar</w:t>
      </w:r>
      <w:proofErr w:type="spellEnd"/>
      <w:r w:rsidRPr="00F6420B">
        <w:t xml:space="preserve"> nur, wenn die Lösung klar, farblos und wässrig ist. </w:t>
      </w:r>
      <w:r w:rsidR="004954A5" w:rsidRPr="00F6420B">
        <w:t xml:space="preserve">Schütteln oder mischen Sie </w:t>
      </w:r>
      <w:r w:rsidR="00A80855" w:rsidRPr="00F6420B">
        <w:t>sie</w:t>
      </w:r>
      <w:r w:rsidR="004954A5" w:rsidRPr="00F6420B">
        <w:t xml:space="preserve"> nicht vor Gebrauch</w:t>
      </w:r>
      <w:r w:rsidRPr="00F6420B">
        <w:t>.</w:t>
      </w:r>
    </w:p>
    <w:p w14:paraId="6D653A4B" w14:textId="77777777" w:rsidR="00364CA2" w:rsidRPr="00F6420B" w:rsidRDefault="00364CA2">
      <w:pPr>
        <w:pStyle w:val="emeastandard"/>
      </w:pPr>
    </w:p>
    <w:p w14:paraId="5F7A311A" w14:textId="77777777" w:rsidR="00364CA2" w:rsidRPr="009D2F6F" w:rsidRDefault="00665A85">
      <w:pPr>
        <w:pStyle w:val="emeastandard"/>
      </w:pPr>
      <w:r w:rsidRPr="00ED0483">
        <w:t xml:space="preserve">Teilen Sie Ihren Pen </w:t>
      </w:r>
      <w:r w:rsidR="00252475" w:rsidRPr="00ED0483">
        <w:t>niemals</w:t>
      </w:r>
      <w:r w:rsidRPr="00DB13FA">
        <w:t xml:space="preserve"> mit anderen, um </w:t>
      </w:r>
      <w:r w:rsidR="00364CA2" w:rsidRPr="00394A61">
        <w:t>eine mögliche</w:t>
      </w:r>
      <w:r w:rsidR="00364CA2" w:rsidRPr="001259CA">
        <w:t xml:space="preserve"> Übertragung von Krankheiten </w:t>
      </w:r>
      <w:r w:rsidRPr="001259CA">
        <w:t>zu vermeiden</w:t>
      </w:r>
      <w:r w:rsidR="00364CA2" w:rsidRPr="001277EB">
        <w:t>.</w:t>
      </w:r>
      <w:r w:rsidRPr="00856FF5">
        <w:t xml:space="preserve"> Dieser Pen ist nur für Ihren persönlichen Gebrauch bestimmt.</w:t>
      </w:r>
    </w:p>
    <w:p w14:paraId="6DBA94F9" w14:textId="77777777" w:rsidR="00364CA2" w:rsidRPr="00F6420B" w:rsidRDefault="00364CA2">
      <w:pPr>
        <w:pStyle w:val="emeastandard"/>
      </w:pPr>
      <w:r w:rsidRPr="00D52795">
        <w:t>Achten Sie darauf, dass weder Alkohol</w:t>
      </w:r>
      <w:r w:rsidRPr="00F6420B">
        <w:t xml:space="preserve"> noch andere Desinfektionsmittel oder sonstige Substanzen das Insulin verunreinigen.</w:t>
      </w:r>
    </w:p>
    <w:p w14:paraId="29F20F31" w14:textId="77777777" w:rsidR="00364CA2" w:rsidRPr="00F6420B" w:rsidRDefault="00364CA2">
      <w:pPr>
        <w:pStyle w:val="emeastandard"/>
      </w:pPr>
    </w:p>
    <w:p w14:paraId="463D92A8" w14:textId="77777777" w:rsidR="00364CA2" w:rsidRPr="00F6420B" w:rsidRDefault="00364CA2">
      <w:pPr>
        <w:pStyle w:val="emeastandard"/>
      </w:pPr>
      <w:r w:rsidRPr="00F6420B">
        <w:t xml:space="preserve">Verwenden Sie grundsätzlich immer einen neuen Pen, wenn Sie bemerken, dass Ihre Blutzuckereinstellung unerwartet schlechter wird. Wenn Sie glauben, dass mit </w:t>
      </w:r>
      <w:proofErr w:type="spellStart"/>
      <w:r w:rsidRPr="00F6420B">
        <w:t>SoloStar</w:t>
      </w:r>
      <w:proofErr w:type="spellEnd"/>
      <w:r w:rsidRPr="00F6420B">
        <w:t xml:space="preserve"> etwas nicht in Ordnung </w:t>
      </w:r>
      <w:r w:rsidR="00712D46" w:rsidRPr="00F6420B">
        <w:t>ist</w:t>
      </w:r>
      <w:r w:rsidRPr="00F6420B">
        <w:t>, wenden Sie sich an Ihr</w:t>
      </w:r>
      <w:r w:rsidR="007111B3">
        <w:t>en Arzt, Apotheker oder an Ihr</w:t>
      </w:r>
      <w:r w:rsidRPr="00F6420B">
        <w:t xml:space="preserve"> medizinisches Fachpersonal.</w:t>
      </w:r>
    </w:p>
    <w:p w14:paraId="4330184A" w14:textId="77777777" w:rsidR="00364CA2" w:rsidRPr="00F6420B" w:rsidRDefault="00364CA2">
      <w:pPr>
        <w:pStyle w:val="emeastandard"/>
      </w:pPr>
    </w:p>
    <w:p w14:paraId="27209FE2" w14:textId="77777777" w:rsidR="00364CA2" w:rsidRPr="00F6420B" w:rsidRDefault="00364CA2">
      <w:pPr>
        <w:pStyle w:val="emeastandard"/>
      </w:pPr>
      <w:r w:rsidRPr="00F6420B">
        <w:t>Leere Pens dürfen nicht wieder gefüllt werden und müssen ordnungsgemäß entsorgt werden.</w:t>
      </w:r>
    </w:p>
    <w:p w14:paraId="29A26224" w14:textId="77777777" w:rsidR="00364CA2" w:rsidRPr="00F6420B" w:rsidRDefault="00364CA2">
      <w:pPr>
        <w:pStyle w:val="emeastandard"/>
      </w:pPr>
    </w:p>
    <w:p w14:paraId="559BCC07" w14:textId="77777777" w:rsidR="00364CA2" w:rsidRDefault="00364CA2">
      <w:pPr>
        <w:pStyle w:val="emeastandard"/>
      </w:pPr>
      <w:r w:rsidRPr="00F6420B">
        <w:t xml:space="preserve">Verwenden Sie </w:t>
      </w:r>
      <w:proofErr w:type="spellStart"/>
      <w:r w:rsidRPr="00F6420B">
        <w:t>SoloStar</w:t>
      </w:r>
      <w:proofErr w:type="spellEnd"/>
      <w:r w:rsidRPr="00F6420B">
        <w:t xml:space="preserve"> nicht, wenn er beschädigt ist oder nicht richtig funktioniert, sondern entsorgen Sie ihn und verwenden Sie einen neuen </w:t>
      </w:r>
      <w:proofErr w:type="spellStart"/>
      <w:r w:rsidRPr="00F6420B">
        <w:t>SoloStar</w:t>
      </w:r>
      <w:proofErr w:type="spellEnd"/>
      <w:r w:rsidRPr="00F6420B">
        <w:t>.</w:t>
      </w:r>
    </w:p>
    <w:p w14:paraId="54EF1749" w14:textId="77777777" w:rsidR="00D648D7" w:rsidRDefault="00D648D7" w:rsidP="00D648D7">
      <w:pPr>
        <w:pStyle w:val="emeastandard"/>
      </w:pPr>
    </w:p>
    <w:p w14:paraId="735D3730" w14:textId="77777777" w:rsidR="00D648D7" w:rsidRPr="00AB11D9" w:rsidRDefault="00D648D7" w:rsidP="00D648D7">
      <w:pPr>
        <w:pStyle w:val="emeastandard"/>
        <w:keepNext/>
        <w:keepLines/>
        <w:rPr>
          <w:rFonts w:ascii="(Asiatische Schriftart verwende" w:hAnsi="(Asiatische Schriftart verwende"/>
          <w:b/>
        </w:rPr>
      </w:pPr>
      <w:r w:rsidRPr="00AB11D9">
        <w:rPr>
          <w:rFonts w:ascii="(Asiatische Schriftart verwende" w:hAnsi="(Asiatische Schriftart verwende"/>
          <w:b/>
        </w:rPr>
        <w:t>Verwechslungen von Insulin</w:t>
      </w:r>
    </w:p>
    <w:p w14:paraId="5A1B2D50" w14:textId="77777777" w:rsidR="00D648D7" w:rsidRDefault="00D648D7" w:rsidP="00D648D7">
      <w:pPr>
        <w:pStyle w:val="emeastandard"/>
        <w:keepNext/>
        <w:keepLines/>
      </w:pPr>
    </w:p>
    <w:p w14:paraId="5FA64016" w14:textId="77777777" w:rsidR="00D648D7" w:rsidRPr="00F6420B" w:rsidRDefault="00D648D7">
      <w:pPr>
        <w:pStyle w:val="emeastandard"/>
      </w:pPr>
      <w:r>
        <w:t>Sie müssen die Bezeichnung des Insulins stets vor jeder Injektion überprüfen, um Verwechslungen zwischen Lantus und anderen Insulinen zu vermeiden.</w:t>
      </w:r>
    </w:p>
    <w:p w14:paraId="07F566A9" w14:textId="77777777" w:rsidR="007F22E4" w:rsidRPr="00F6420B" w:rsidRDefault="007F22E4" w:rsidP="007F22E4">
      <w:pPr>
        <w:pStyle w:val="emeastandard"/>
      </w:pPr>
    </w:p>
    <w:p w14:paraId="6C700CA0" w14:textId="77777777" w:rsidR="007F22E4" w:rsidRDefault="007F22E4" w:rsidP="00F00C5B">
      <w:pPr>
        <w:pStyle w:val="subheadingPL"/>
      </w:pPr>
      <w:r w:rsidRPr="00F6420B">
        <w:t>Wenn Sie eine größere Menge von Lantus angewendet haben, als Sie sollten</w:t>
      </w:r>
    </w:p>
    <w:p w14:paraId="21A14EE9" w14:textId="77777777" w:rsidR="00F00C5B" w:rsidRPr="00F00C5B" w:rsidRDefault="00F00C5B" w:rsidP="003C7D0E">
      <w:pPr>
        <w:pStyle w:val="emeastandard"/>
        <w:keepNext/>
      </w:pPr>
    </w:p>
    <w:p w14:paraId="445D12FE" w14:textId="77777777" w:rsidR="00712D46" w:rsidRPr="00F6420B" w:rsidRDefault="00712D46" w:rsidP="00712D46">
      <w:pPr>
        <w:pStyle w:val="Aufzhl"/>
      </w:pPr>
      <w:r w:rsidRPr="00F6420B">
        <w:t>-</w:t>
      </w:r>
      <w:r w:rsidRPr="00F6420B">
        <w:tab/>
        <w:t xml:space="preserve">Wenn Sie </w:t>
      </w:r>
      <w:r w:rsidRPr="00F6420B">
        <w:rPr>
          <w:b/>
        </w:rPr>
        <w:t>zu viel Lantus gespritzt haben</w:t>
      </w:r>
      <w:r w:rsidRPr="00253790">
        <w:rPr>
          <w:b/>
        </w:rPr>
        <w:t>,</w:t>
      </w:r>
      <w:r w:rsidRPr="00F6420B">
        <w:t xml:space="preserve"> kann </w:t>
      </w:r>
      <w:r w:rsidRPr="00F6420B">
        <w:rPr>
          <w:szCs w:val="22"/>
        </w:rPr>
        <w:t>Ihr Blutzuckerspiegel zu stark abfallen (Hypoglykämie)</w:t>
      </w:r>
      <w:r w:rsidRPr="00F6420B">
        <w:t xml:space="preserve">. Kontrollieren Sie häufig Ihren Blutzucker. Grundsätzlich müssen Sie zur Vermeidung einer Unterzuckerung mehr essen und Ihren Blutzucker überwachen. Informationen zur Behandlung einer Hypoglykämie finden Sie in dem Kasten am Ende </w:t>
      </w:r>
      <w:r w:rsidR="006E69A5" w:rsidRPr="00F6420B">
        <w:t xml:space="preserve">dieser </w:t>
      </w:r>
      <w:r w:rsidR="001A673D">
        <w:t>Packungsbeilage</w:t>
      </w:r>
      <w:r w:rsidRPr="00F6420B">
        <w:t>.</w:t>
      </w:r>
    </w:p>
    <w:p w14:paraId="41AE65A7" w14:textId="77777777" w:rsidR="00712D46" w:rsidRPr="00F6420B" w:rsidRDefault="00712D46" w:rsidP="00712D46">
      <w:pPr>
        <w:pStyle w:val="emeastandard"/>
      </w:pPr>
    </w:p>
    <w:p w14:paraId="5A7E872A" w14:textId="77777777" w:rsidR="006454E7" w:rsidRDefault="006454E7" w:rsidP="00F00C5B">
      <w:pPr>
        <w:pStyle w:val="subheadingPL"/>
      </w:pPr>
      <w:r w:rsidRPr="00F6420B">
        <w:t xml:space="preserve">Wenn Sie die Anwendung von Lantus </w:t>
      </w:r>
      <w:proofErr w:type="gramStart"/>
      <w:r w:rsidRPr="009C0F6D">
        <w:t>vergessen</w:t>
      </w:r>
      <w:proofErr w:type="gramEnd"/>
      <w:r w:rsidRPr="00F6420B">
        <w:t xml:space="preserve"> haben</w:t>
      </w:r>
    </w:p>
    <w:p w14:paraId="43144BBF" w14:textId="77777777" w:rsidR="00F00C5B" w:rsidRPr="00F00C5B" w:rsidRDefault="00F00C5B" w:rsidP="003C7D0E">
      <w:pPr>
        <w:pStyle w:val="emeastandard"/>
        <w:keepNext/>
      </w:pPr>
    </w:p>
    <w:p w14:paraId="7CAAB107" w14:textId="77777777" w:rsidR="006454E7" w:rsidRPr="00F6420B" w:rsidRDefault="006454E7" w:rsidP="006454E7">
      <w:pPr>
        <w:pStyle w:val="Aufzhl"/>
      </w:pPr>
      <w:r w:rsidRPr="00F6420B">
        <w:t>-</w:t>
      </w:r>
      <w:r w:rsidRPr="00F6420B">
        <w:tab/>
        <w:t xml:space="preserve">Wenn Sie </w:t>
      </w:r>
      <w:r w:rsidRPr="00F6420B">
        <w:rPr>
          <w:b/>
        </w:rPr>
        <w:t>eine Dosis Lantus ausgelassen</w:t>
      </w:r>
      <w:r w:rsidRPr="00F6420B">
        <w:t xml:space="preserve"> oder wenn Sie </w:t>
      </w:r>
      <w:r w:rsidRPr="00F6420B">
        <w:rPr>
          <w:b/>
        </w:rPr>
        <w:t>zu wenig</w:t>
      </w:r>
      <w:r>
        <w:rPr>
          <w:b/>
        </w:rPr>
        <w:t xml:space="preserve"> Insulin</w:t>
      </w:r>
      <w:r w:rsidRPr="00F6420B">
        <w:rPr>
          <w:b/>
        </w:rPr>
        <w:t xml:space="preserve"> gespritzt haben</w:t>
      </w:r>
      <w:r w:rsidRPr="00253790">
        <w:rPr>
          <w:b/>
        </w:rPr>
        <w:t>,</w:t>
      </w:r>
      <w:r w:rsidRPr="00F6420B">
        <w:t xml:space="preserve"> kann Ihr Blutzuckerspiegel zu stark ansteigen (Hyperglykämie). Kontrollieren Sie häufig Ihren Blutzucker. Informationen zur Behandlung einer Hyperglykämie finden Sie in dem Kasten am Ende dieser </w:t>
      </w:r>
      <w:r w:rsidR="001A673D">
        <w:t>Packungsbeilage</w:t>
      </w:r>
      <w:r w:rsidRPr="00F6420B">
        <w:t>.</w:t>
      </w:r>
    </w:p>
    <w:p w14:paraId="3B566728" w14:textId="77777777" w:rsidR="006454E7" w:rsidRDefault="006454E7" w:rsidP="006454E7">
      <w:pPr>
        <w:pStyle w:val="Aufzhl"/>
      </w:pPr>
      <w:r w:rsidRPr="00F6420B">
        <w:t>-</w:t>
      </w:r>
      <w:r w:rsidRPr="00F6420B">
        <w:tab/>
      </w:r>
      <w:r>
        <w:t>Wenden</w:t>
      </w:r>
      <w:r w:rsidRPr="00F6420B">
        <w:t xml:space="preserve"> Sie nicht die doppelte </w:t>
      </w:r>
      <w:r>
        <w:t>Menge an</w:t>
      </w:r>
      <w:r w:rsidRPr="00F6420B">
        <w:t>, wenn Sie die vorherige Anwendung vergessen haben.</w:t>
      </w:r>
    </w:p>
    <w:p w14:paraId="7CC04F0E" w14:textId="77777777" w:rsidR="006454E7" w:rsidRPr="00F6420B" w:rsidRDefault="006454E7" w:rsidP="006454E7">
      <w:pPr>
        <w:pStyle w:val="Aufzhl"/>
      </w:pPr>
    </w:p>
    <w:p w14:paraId="78A5D101" w14:textId="77777777" w:rsidR="006454E7" w:rsidRDefault="006454E7" w:rsidP="006454E7">
      <w:pPr>
        <w:keepNext/>
        <w:keepLines/>
        <w:rPr>
          <w:b/>
        </w:rPr>
      </w:pPr>
      <w:r w:rsidRPr="00F6420B">
        <w:rPr>
          <w:b/>
        </w:rPr>
        <w:t>Wenn Sie die Anwendung von Lantus abbrechen</w:t>
      </w:r>
    </w:p>
    <w:p w14:paraId="0C501C8F" w14:textId="77777777" w:rsidR="005E0231" w:rsidRPr="00F6420B" w:rsidRDefault="005E0231" w:rsidP="006454E7">
      <w:pPr>
        <w:keepNext/>
        <w:keepLines/>
        <w:rPr>
          <w:b/>
        </w:rPr>
      </w:pPr>
    </w:p>
    <w:p w14:paraId="786463E6" w14:textId="77777777" w:rsidR="006454E7" w:rsidRPr="00F6420B" w:rsidRDefault="006454E7" w:rsidP="006454E7">
      <w:r w:rsidRPr="00F6420B">
        <w:t>Dies könnte zu einer schweren Hyperglykämie (stark erhöhter Blutzucker) und Ketoazidose (Anhäufung von Säure im Blut, weil der Körper bei schwerem Insulinmangel Energie aus Fett anstatt aus Zucker gewinnt) führen. Brechen Sie die Behandlung mit Lantus nicht ab, ohne mit einem Arzt zu sprechen, der Ihnen sagt, was zu tun ist.</w:t>
      </w:r>
    </w:p>
    <w:p w14:paraId="3E597979" w14:textId="77777777" w:rsidR="006454E7" w:rsidRDefault="006454E7" w:rsidP="006454E7">
      <w:pPr>
        <w:pStyle w:val="emeastandard"/>
      </w:pPr>
    </w:p>
    <w:p w14:paraId="0995E7CF" w14:textId="77777777" w:rsidR="006454E7" w:rsidRPr="00F6420B" w:rsidRDefault="006454E7" w:rsidP="006454E7">
      <w:r w:rsidRPr="00F6420B">
        <w:t xml:space="preserve">Wenn Sie weitere Fragen zur Anwendung dieses Arzneimittels haben, </w:t>
      </w:r>
      <w:r>
        <w:t>wenden</w:t>
      </w:r>
      <w:r w:rsidRPr="00F6420B">
        <w:t xml:space="preserve"> Sie</w:t>
      </w:r>
      <w:r>
        <w:t xml:space="preserve"> sich an</w:t>
      </w:r>
      <w:r w:rsidRPr="00F6420B">
        <w:t xml:space="preserve"> Ihren Arzt</w:t>
      </w:r>
      <w:r>
        <w:t>,</w:t>
      </w:r>
      <w:r w:rsidRPr="00F6420B">
        <w:t xml:space="preserve"> Apotheker</w:t>
      </w:r>
      <w:r>
        <w:t xml:space="preserve"> oder das medizinische Fachpersonal</w:t>
      </w:r>
      <w:r w:rsidRPr="00F6420B">
        <w:t>.</w:t>
      </w:r>
    </w:p>
    <w:p w14:paraId="56EAA34D" w14:textId="77777777" w:rsidR="006454E7" w:rsidRPr="00F6420B" w:rsidRDefault="006454E7" w:rsidP="006454E7">
      <w:pPr>
        <w:pStyle w:val="emeastandard"/>
      </w:pPr>
    </w:p>
    <w:p w14:paraId="0287962C" w14:textId="77777777" w:rsidR="006454E7" w:rsidRPr="00F6420B" w:rsidRDefault="006454E7" w:rsidP="006454E7">
      <w:pPr>
        <w:pStyle w:val="emeastandard"/>
      </w:pPr>
    </w:p>
    <w:p w14:paraId="2698B741" w14:textId="77777777" w:rsidR="006454E7" w:rsidRPr="006454E7" w:rsidRDefault="006454E7" w:rsidP="006454E7">
      <w:pPr>
        <w:pStyle w:val="1heading"/>
        <w:rPr>
          <w:rFonts w:ascii="(Asiatische Schriftart verwende" w:hAnsi="(Asiatische Schriftart verwende"/>
          <w:caps w:val="0"/>
        </w:rPr>
      </w:pPr>
      <w:r w:rsidRPr="006454E7">
        <w:rPr>
          <w:rFonts w:ascii="(Asiatische Schriftart verwende" w:hAnsi="(Asiatische Schriftart verwende"/>
          <w:caps w:val="0"/>
        </w:rPr>
        <w:t>4.</w:t>
      </w:r>
      <w:r w:rsidRPr="006454E7">
        <w:rPr>
          <w:rFonts w:ascii="(Asiatische Schriftart verwende" w:hAnsi="(Asiatische Schriftart verwende"/>
          <w:caps w:val="0"/>
        </w:rPr>
        <w:tab/>
      </w:r>
      <w:r>
        <w:rPr>
          <w:rFonts w:ascii="(Asiatische Schriftart verwende" w:hAnsi="(Asiatische Schriftart verwende"/>
          <w:caps w:val="0"/>
        </w:rPr>
        <w:t>Welche Nebenwirkungen sind möglich</w:t>
      </w:r>
      <w:r w:rsidRPr="006454E7">
        <w:rPr>
          <w:rFonts w:ascii="(Asiatische Schriftart verwende" w:hAnsi="(Asiatische Schriftart verwende"/>
          <w:caps w:val="0"/>
        </w:rPr>
        <w:t>?</w:t>
      </w:r>
    </w:p>
    <w:p w14:paraId="4BBB04F8" w14:textId="77777777" w:rsidR="006454E7" w:rsidRPr="00F6420B" w:rsidRDefault="006454E7" w:rsidP="006454E7">
      <w:pPr>
        <w:pStyle w:val="Leerzeilenach"/>
      </w:pPr>
    </w:p>
    <w:p w14:paraId="60BA6C18" w14:textId="77777777" w:rsidR="006454E7" w:rsidRPr="00F6420B" w:rsidRDefault="006454E7" w:rsidP="006454E7">
      <w:pPr>
        <w:ind w:right="-29"/>
      </w:pPr>
      <w:r w:rsidRPr="00F6420B">
        <w:t xml:space="preserve">Wie alle Arzneimittel kann </w:t>
      </w:r>
      <w:r>
        <w:t>auch dieses Arzneimittel</w:t>
      </w:r>
      <w:r w:rsidRPr="00F6420B">
        <w:t xml:space="preserve"> Nebenwirkungen haben</w:t>
      </w:r>
      <w:r w:rsidRPr="00F6420B">
        <w:rPr>
          <w:noProof/>
        </w:rPr>
        <w:t>, die aber nicht bei jedem auftreten müssen</w:t>
      </w:r>
      <w:r w:rsidRPr="00F6420B">
        <w:t>.</w:t>
      </w:r>
    </w:p>
    <w:p w14:paraId="6AD1B1ED" w14:textId="77777777" w:rsidR="007D1B97" w:rsidRPr="00F6420B" w:rsidRDefault="007D1B97" w:rsidP="007D1B97">
      <w:pPr>
        <w:pStyle w:val="emeastandard"/>
      </w:pPr>
    </w:p>
    <w:p w14:paraId="09A3CFCE" w14:textId="77777777" w:rsidR="007D1B97" w:rsidRPr="00F6420B" w:rsidRDefault="00D648D7" w:rsidP="007D1B97">
      <w:pPr>
        <w:pStyle w:val="emeastandard"/>
      </w:pPr>
      <w:r w:rsidRPr="00D25159">
        <w:rPr>
          <w:b/>
        </w:rPr>
        <w:t xml:space="preserve">Wenn Sie Anzeichen eines </w:t>
      </w:r>
      <w:r>
        <w:rPr>
          <w:b/>
        </w:rPr>
        <w:t xml:space="preserve">zu </w:t>
      </w:r>
      <w:r w:rsidRPr="00D25159">
        <w:rPr>
          <w:b/>
        </w:rPr>
        <w:t xml:space="preserve">niedrigen Blutzuckers </w:t>
      </w:r>
      <w:r>
        <w:rPr>
          <w:b/>
        </w:rPr>
        <w:t xml:space="preserve">(Hypoglykämie) </w:t>
      </w:r>
      <w:r w:rsidRPr="00D25159">
        <w:rPr>
          <w:b/>
        </w:rPr>
        <w:t>bemerken</w:t>
      </w:r>
      <w:r w:rsidRPr="00D25159">
        <w:t>, unternehmen Sie sofort etwas, um Ihren Blutzuckerspiegel zu erhöhen</w:t>
      </w:r>
      <w:r>
        <w:t xml:space="preserve"> (siehe Kasten am Ende dieser Packungsbeilage)</w:t>
      </w:r>
      <w:r w:rsidRPr="00D25159">
        <w:t>.</w:t>
      </w:r>
      <w:r>
        <w:t xml:space="preserve"> </w:t>
      </w:r>
      <w:r w:rsidR="007D1B97" w:rsidRPr="00D648D7">
        <w:t>Eine Unterzuckerung (Hypoglykämie) kann sehr schwerwiegend sein</w:t>
      </w:r>
      <w:r>
        <w:t xml:space="preserve"> und tritt bei Behandlung mit einem Insulin sehr häufig auf (kann </w:t>
      </w:r>
      <w:r w:rsidRPr="00D25159">
        <w:t xml:space="preserve">mehr als 1 von 10 Behandelten </w:t>
      </w:r>
      <w:r>
        <w:t>betreffen)</w:t>
      </w:r>
      <w:r w:rsidRPr="00D25159">
        <w:t xml:space="preserve">. </w:t>
      </w:r>
      <w:r>
        <w:t>Niedriger Blutzucker heißt, dass Sie nicht genügend Zucker in Ihrem Blut haben</w:t>
      </w:r>
      <w:r w:rsidR="007D1B97" w:rsidRPr="00D648D7">
        <w:t>.</w:t>
      </w:r>
      <w:r w:rsidR="007D1B97" w:rsidRPr="00F6420B">
        <w:t xml:space="preserve"> Wenn Ihr Blutzuckerspiegel zu stark abfällt, können Sie bewusstlos werden. Eine schwere Unterzuckerung (Hypoglykämie) kann zu einem Gehirnschaden führen und lebensbedrohlich sein. </w:t>
      </w:r>
      <w:r w:rsidRPr="00D648D7">
        <w:t xml:space="preserve"> </w:t>
      </w:r>
      <w:r w:rsidRPr="00A7405D">
        <w:t xml:space="preserve">Weitere Informationen dazu entnehmen Sie dem Kasten am Ende dieser </w:t>
      </w:r>
      <w:r>
        <w:t>Packungsbeilage</w:t>
      </w:r>
      <w:r w:rsidRPr="00A7405D">
        <w:t>.</w:t>
      </w:r>
    </w:p>
    <w:p w14:paraId="6C67CB4E" w14:textId="77777777" w:rsidR="007D1B97" w:rsidRPr="00F6420B" w:rsidRDefault="007D1B97" w:rsidP="007D1B97">
      <w:pPr>
        <w:pStyle w:val="emeastandard"/>
      </w:pPr>
    </w:p>
    <w:p w14:paraId="64EF5563" w14:textId="77777777" w:rsidR="007D1B97" w:rsidRPr="00D648D7" w:rsidRDefault="00D648D7" w:rsidP="008842B4">
      <w:pPr>
        <w:pStyle w:val="emeastandard"/>
        <w:keepNext/>
      </w:pPr>
      <w:r>
        <w:rPr>
          <w:b/>
        </w:rPr>
        <w:t>Schwere allergische Reaktionen</w:t>
      </w:r>
      <w:r w:rsidRPr="00A7405D">
        <w:t xml:space="preserve"> (selten, </w:t>
      </w:r>
      <w:r>
        <w:t>kann</w:t>
      </w:r>
      <w:r w:rsidRPr="00A7405D">
        <w:t xml:space="preserve"> </w:t>
      </w:r>
      <w:r>
        <w:t>bei bis zu</w:t>
      </w:r>
      <w:r w:rsidRPr="00A7405D">
        <w:t xml:space="preserve"> 1 von 1.000 Behandelten </w:t>
      </w:r>
      <w:r>
        <w:t>auftreten) – Anzeichen können sein:</w:t>
      </w:r>
      <w:r w:rsidR="00E24A68">
        <w:t xml:space="preserve"> </w:t>
      </w:r>
      <w:r w:rsidR="007D1B97" w:rsidRPr="00F6420B">
        <w:t>großflächige Hautreaktionen (Hautausschlag</w:t>
      </w:r>
      <w:r w:rsidR="007D1B97" w:rsidRPr="007E3463">
        <w:t xml:space="preserve"> </w:t>
      </w:r>
      <w:r w:rsidR="007D1B97" w:rsidRPr="00F6420B">
        <w:t>und</w:t>
      </w:r>
      <w:r w:rsidR="007D1B97" w:rsidRPr="007E3463">
        <w:t xml:space="preserve"> </w:t>
      </w:r>
      <w:r w:rsidR="007D1B97" w:rsidRPr="00F6420B">
        <w:t xml:space="preserve">Juckreiz am ganzen Körper), starke Haut- und Schleimhautschwellungen (Angioödem), Atemnot, Blutdruckabfall mit schnellem Puls und Schwitzen. </w:t>
      </w:r>
      <w:r>
        <w:t>S</w:t>
      </w:r>
      <w:r w:rsidR="007D1B97" w:rsidRPr="008842B4">
        <w:t>chwere allergische Reaktion</w:t>
      </w:r>
      <w:r>
        <w:t>en</w:t>
      </w:r>
      <w:r w:rsidR="007D1B97" w:rsidRPr="008842B4">
        <w:t xml:space="preserve"> auf Insulin </w:t>
      </w:r>
      <w:r>
        <w:t xml:space="preserve">können </w:t>
      </w:r>
      <w:r w:rsidR="007D1B97" w:rsidRPr="008842B4">
        <w:t>lebensbedrohlich werden</w:t>
      </w:r>
      <w:r w:rsidR="007C1132" w:rsidRPr="008842B4">
        <w:t>.</w:t>
      </w:r>
      <w:r>
        <w:t xml:space="preserve"> </w:t>
      </w:r>
      <w:r>
        <w:rPr>
          <w:rFonts w:ascii="(Asiatische Schriftart verwende" w:hAnsi="(Asiatische Schriftart verwende"/>
        </w:rPr>
        <w:t>Wenden Sie sich sofort an Ihren Arzt, wenn Sie Anzeichen einer schweren allergischen Reaktion bemerken.</w:t>
      </w:r>
    </w:p>
    <w:p w14:paraId="6CA4EB5E" w14:textId="77777777" w:rsidR="00485E30" w:rsidRDefault="00485E30" w:rsidP="00485E30">
      <w:pPr>
        <w:pStyle w:val="emeastandard"/>
        <w:widowControl w:val="0"/>
        <w:rPr>
          <w:ins w:id="70" w:author="Autor"/>
        </w:rPr>
      </w:pPr>
    </w:p>
    <w:p w14:paraId="0DE65D9A" w14:textId="77777777" w:rsidR="00485E30" w:rsidRPr="005863F1" w:rsidRDefault="00485E30" w:rsidP="00485E30">
      <w:pPr>
        <w:pStyle w:val="emeastandard"/>
        <w:widowControl w:val="0"/>
        <w:rPr>
          <w:ins w:id="71" w:author="Autor"/>
          <w:b/>
          <w:bCs/>
        </w:rPr>
      </w:pPr>
      <w:ins w:id="72" w:author="Autor">
        <w:r w:rsidRPr="005863F1">
          <w:rPr>
            <w:b/>
            <w:bCs/>
          </w:rPr>
          <w:t xml:space="preserve">Sonstige Nebenwirkungen </w:t>
        </w:r>
      </w:ins>
    </w:p>
    <w:p w14:paraId="59A19883" w14:textId="77777777" w:rsidR="00485E30" w:rsidRDefault="00485E30" w:rsidP="00485E30">
      <w:pPr>
        <w:pStyle w:val="emeastandard"/>
        <w:widowControl w:val="0"/>
        <w:rPr>
          <w:ins w:id="73" w:author="Autor"/>
        </w:rPr>
      </w:pPr>
      <w:ins w:id="74" w:author="Autor">
        <w:r w:rsidRPr="00716526">
          <w:t>Informieren Sie Ihren Arzt, Apotheker oder das medizinische Fachpersonal, wenn eine der folgenden Nebenwirkungen bei Ihnen auftritt:</w:t>
        </w:r>
      </w:ins>
    </w:p>
    <w:p w14:paraId="4CABA017" w14:textId="77777777" w:rsidR="00BA5702" w:rsidRDefault="00BA5702" w:rsidP="00BA5702">
      <w:pPr>
        <w:pStyle w:val="emeastandard"/>
        <w:widowControl w:val="0"/>
      </w:pPr>
    </w:p>
    <w:p w14:paraId="6F29661F" w14:textId="77777777" w:rsidR="00BA5702" w:rsidRDefault="00BA5702" w:rsidP="00BA5702">
      <w:pPr>
        <w:widowControl w:val="0"/>
        <w:numPr>
          <w:ilvl w:val="0"/>
          <w:numId w:val="35"/>
        </w:numPr>
        <w:tabs>
          <w:tab w:val="clear" w:pos="567"/>
          <w:tab w:val="clear" w:pos="720"/>
          <w:tab w:val="left" w:pos="708"/>
        </w:tabs>
        <w:ind w:left="1134" w:hanging="1134"/>
        <w:rPr>
          <w:b/>
        </w:rPr>
      </w:pPr>
      <w:r>
        <w:rPr>
          <w:b/>
          <w:bCs/>
          <w:szCs w:val="22"/>
          <w:bdr w:val="none" w:sz="0" w:space="0" w:color="auto" w:frame="1"/>
        </w:rPr>
        <w:t>Hautveränderungen an der Injektionsstelle:</w:t>
      </w:r>
    </w:p>
    <w:p w14:paraId="223FB650" w14:textId="77777777" w:rsidR="00BA5702" w:rsidRDefault="00BA5702" w:rsidP="00BA5702">
      <w:pPr>
        <w:widowControl w:val="0"/>
        <w:tabs>
          <w:tab w:val="clear" w:pos="567"/>
          <w:tab w:val="left" w:pos="708"/>
        </w:tabs>
      </w:pPr>
      <w:r>
        <w:rPr>
          <w:szCs w:val="22"/>
          <w:bdr w:val="none" w:sz="0" w:space="0" w:color="auto" w:frame="1"/>
        </w:rPr>
        <w:t xml:space="preserve">Wenn Sie Insulin zu häufig in dieselbe </w:t>
      </w:r>
      <w:r w:rsidR="009966AE">
        <w:rPr>
          <w:szCs w:val="22"/>
          <w:bdr w:val="none" w:sz="0" w:space="0" w:color="auto" w:frame="1"/>
        </w:rPr>
        <w:t>S</w:t>
      </w:r>
      <w:r>
        <w:rPr>
          <w:szCs w:val="22"/>
          <w:bdr w:val="none" w:sz="0" w:space="0" w:color="auto" w:frame="1"/>
        </w:rPr>
        <w:t xml:space="preserve">telle spritzen, kann die Haut an dieser Stelle entweder </w:t>
      </w:r>
      <w:r w:rsidR="009966AE">
        <w:rPr>
          <w:szCs w:val="22"/>
          <w:bdr w:val="none" w:sz="0" w:space="0" w:color="auto" w:frame="1"/>
        </w:rPr>
        <w:t>dünner werden</w:t>
      </w:r>
      <w:r>
        <w:rPr>
          <w:szCs w:val="22"/>
          <w:bdr w:val="none" w:sz="0" w:space="0" w:color="auto" w:frame="1"/>
        </w:rPr>
        <w:t xml:space="preserve"> (Lipoatrophie, </w:t>
      </w:r>
      <w:r w:rsidRPr="0051027A">
        <w:rPr>
          <w:i/>
          <w:iCs/>
          <w:szCs w:val="22"/>
          <w:bdr w:val="none" w:sz="0" w:space="0" w:color="auto" w:frame="1"/>
        </w:rPr>
        <w:t>kann bei bis zu 1 von 100 Behandelten auftreten</w:t>
      </w:r>
      <w:r>
        <w:rPr>
          <w:szCs w:val="22"/>
          <w:bdr w:val="none" w:sz="0" w:space="0" w:color="auto" w:frame="1"/>
        </w:rPr>
        <w:t xml:space="preserve">) oder sich verdicken (Lipohypertrophie, </w:t>
      </w:r>
      <w:r w:rsidRPr="0051027A">
        <w:rPr>
          <w:i/>
          <w:iCs/>
          <w:szCs w:val="22"/>
          <w:bdr w:val="none" w:sz="0" w:space="0" w:color="auto" w:frame="1"/>
        </w:rPr>
        <w:t>kann bei bis zu 1 von 10 Behandelten auftreten</w:t>
      </w:r>
      <w:r>
        <w:rPr>
          <w:szCs w:val="22"/>
          <w:bdr w:val="none" w:sz="0" w:space="0" w:color="auto" w:frame="1"/>
        </w:rPr>
        <w:t xml:space="preserve">). </w:t>
      </w:r>
      <w:r w:rsidR="00A61B36" w:rsidRPr="00083309">
        <w:t>Außerdem können Knoten unter der Haut durch die Ansammlung eines Proteins namens Amyloid verursacht werden (kutane Amyloidose; es ist nicht bekannt, wie häufig dies auftritt). Das Insulin wirkt möglicherweise nicht richtig, wenn Sie in einen Bereich mit Knoten injizieren. Wechseln Sie die Injektionsstelle bei jeder Injektion, um diesen Hautreaktionen vorzubeugen.</w:t>
      </w:r>
    </w:p>
    <w:p w14:paraId="0141E911" w14:textId="77777777" w:rsidR="007D1B97" w:rsidRPr="00F6420B" w:rsidRDefault="007D1B97" w:rsidP="007D1B97">
      <w:pPr>
        <w:pStyle w:val="emeastandard"/>
      </w:pPr>
    </w:p>
    <w:p w14:paraId="5896E806" w14:textId="77777777" w:rsidR="009433C7" w:rsidRPr="00F6420B" w:rsidRDefault="009433C7" w:rsidP="009433C7">
      <w:pPr>
        <w:pStyle w:val="emeastandard"/>
        <w:keepNext/>
        <w:keepLines/>
      </w:pPr>
      <w:r w:rsidRPr="00F6420B">
        <w:rPr>
          <w:b/>
        </w:rPr>
        <w:t>Häufige Nebenwirkungen</w:t>
      </w:r>
      <w:r w:rsidRPr="00F6420B">
        <w:t xml:space="preserve"> (</w:t>
      </w:r>
      <w:r>
        <w:t xml:space="preserve">können bei bis zu </w:t>
      </w:r>
      <w:r w:rsidRPr="00190CEC">
        <w:t xml:space="preserve">1 </w:t>
      </w:r>
      <w:r>
        <w:t>von</w:t>
      </w:r>
      <w:r w:rsidRPr="00190CEC">
        <w:t xml:space="preserve"> 10 Behandelte</w:t>
      </w:r>
      <w:r>
        <w:t>n auftreten</w:t>
      </w:r>
      <w:r w:rsidRPr="00F6420B">
        <w:t>)</w:t>
      </w:r>
    </w:p>
    <w:p w14:paraId="30500686" w14:textId="77777777" w:rsidR="009433C7" w:rsidRPr="003C7D0E" w:rsidRDefault="009433C7" w:rsidP="003C7D0E">
      <w:pPr>
        <w:pStyle w:val="emeastandard"/>
        <w:keepNext/>
        <w:keepLines/>
        <w:numPr>
          <w:ilvl w:val="0"/>
          <w:numId w:val="30"/>
        </w:numPr>
        <w:ind w:left="567" w:hanging="567"/>
        <w:rPr>
          <w:b/>
        </w:rPr>
      </w:pPr>
      <w:r w:rsidRPr="00381630">
        <w:rPr>
          <w:b/>
        </w:rPr>
        <w:t>Nebenwirkungen an der Haut und allergische Reaktionen</w:t>
      </w:r>
      <w:r w:rsidR="00DD021B" w:rsidRPr="00381630">
        <w:rPr>
          <w:b/>
        </w:rPr>
        <w:t xml:space="preserve"> an der Injektionsstelle</w:t>
      </w:r>
    </w:p>
    <w:p w14:paraId="0917078B" w14:textId="77777777" w:rsidR="009433C7" w:rsidRPr="00F6420B" w:rsidRDefault="00DD021B" w:rsidP="009433C7">
      <w:pPr>
        <w:pStyle w:val="subheadingPL"/>
        <w:keepNext w:val="0"/>
        <w:keepLines w:val="0"/>
        <w:rPr>
          <w:b w:val="0"/>
        </w:rPr>
      </w:pPr>
      <w:r>
        <w:rPr>
          <w:b w:val="0"/>
        </w:rPr>
        <w:t xml:space="preserve">Anzeichen sind </w:t>
      </w:r>
      <w:r w:rsidR="009433C7" w:rsidRPr="00F6420B">
        <w:rPr>
          <w:b w:val="0"/>
        </w:rPr>
        <w:t xml:space="preserve">z. B. Rötung, ungewohnt starker Schmerz beim Spritzen, Juckreiz, </w:t>
      </w:r>
      <w:proofErr w:type="spellStart"/>
      <w:r w:rsidR="009433C7" w:rsidRPr="00F6420B">
        <w:rPr>
          <w:b w:val="0"/>
        </w:rPr>
        <w:t>Quaddelbildung</w:t>
      </w:r>
      <w:proofErr w:type="spellEnd"/>
      <w:r w:rsidR="009433C7" w:rsidRPr="00F6420B">
        <w:rPr>
          <w:b w:val="0"/>
        </w:rPr>
        <w:t>, Schwellung oder Entzündung. Sie können sich auf die Umgebung der Einstichstelle ausbreiten. Die meisten leichteren Reaktionen bilden sich gewöhnlich innerhalb von wenigen Tagen bzw. Wochen zurück.</w:t>
      </w:r>
    </w:p>
    <w:p w14:paraId="53891033" w14:textId="77777777" w:rsidR="009433C7" w:rsidRPr="00F1793B" w:rsidRDefault="009433C7" w:rsidP="003C7D0E">
      <w:pPr>
        <w:pStyle w:val="emeastandard"/>
        <w:keepNext/>
        <w:keepLines/>
      </w:pPr>
    </w:p>
    <w:p w14:paraId="4C3F50EA" w14:textId="77777777" w:rsidR="009433C7" w:rsidRPr="00F6420B" w:rsidRDefault="009433C7" w:rsidP="009433C7">
      <w:pPr>
        <w:pStyle w:val="emeastandard"/>
        <w:keepNext/>
        <w:keepLines/>
      </w:pPr>
      <w:r w:rsidRPr="00F6420B">
        <w:rPr>
          <w:b/>
        </w:rPr>
        <w:t>Seltene Nebenwirkungen</w:t>
      </w:r>
      <w:r w:rsidRPr="00F6420B">
        <w:t xml:space="preserve"> (</w:t>
      </w:r>
      <w:r>
        <w:t xml:space="preserve">können bei bis zu </w:t>
      </w:r>
      <w:r w:rsidRPr="00190CEC">
        <w:t xml:space="preserve">1 </w:t>
      </w:r>
      <w:r>
        <w:t>von</w:t>
      </w:r>
      <w:r w:rsidRPr="00190CEC">
        <w:t xml:space="preserve"> 1</w:t>
      </w:r>
      <w:r>
        <w:t>.</w:t>
      </w:r>
      <w:r w:rsidRPr="00190CEC">
        <w:t>0</w:t>
      </w:r>
      <w:r>
        <w:t>00</w:t>
      </w:r>
      <w:r w:rsidRPr="00190CEC">
        <w:t xml:space="preserve"> Behandelte</w:t>
      </w:r>
      <w:r>
        <w:t>n</w:t>
      </w:r>
      <w:r w:rsidRPr="00190CEC">
        <w:t xml:space="preserve"> </w:t>
      </w:r>
      <w:r>
        <w:t>auftreten</w:t>
      </w:r>
      <w:r w:rsidRPr="00F6420B">
        <w:t>)</w:t>
      </w:r>
    </w:p>
    <w:p w14:paraId="340FF96D" w14:textId="77777777" w:rsidR="009433C7" w:rsidRPr="003C7D0E" w:rsidRDefault="009433C7" w:rsidP="003C7D0E">
      <w:pPr>
        <w:pStyle w:val="emeastandard"/>
        <w:keepNext/>
        <w:keepLines/>
        <w:numPr>
          <w:ilvl w:val="0"/>
          <w:numId w:val="30"/>
        </w:numPr>
        <w:ind w:left="567" w:hanging="567"/>
        <w:rPr>
          <w:b/>
        </w:rPr>
      </w:pPr>
      <w:r w:rsidRPr="006D5932">
        <w:rPr>
          <w:b/>
        </w:rPr>
        <w:t>Sehstörungen</w:t>
      </w:r>
    </w:p>
    <w:p w14:paraId="63E08AF6" w14:textId="77777777" w:rsidR="009433C7" w:rsidRPr="00F6420B" w:rsidRDefault="009433C7" w:rsidP="009433C7">
      <w:pPr>
        <w:pStyle w:val="emeastandard"/>
      </w:pPr>
      <w:r w:rsidRPr="00F6420B">
        <w:t xml:space="preserve">Ausgeprägte </w:t>
      </w:r>
      <w:r>
        <w:t>Veränderungen</w:t>
      </w:r>
      <w:r w:rsidRPr="00F6420B">
        <w:t xml:space="preserve"> (Verbesserung oder Verschlechterung) Ihrer Blutzuckereinstellung können Ihr Sehvermögen vorübergehend beeinträchtigen. Wenn Sie an einer proliferativen Retinopathie leiden (eine durch die Zuckerkrankheit verursachte Augenerkrankung), können schwere Unterzuckerungen zu eine</w:t>
      </w:r>
      <w:r>
        <w:t>m</w:t>
      </w:r>
      <w:r w:rsidRPr="00F6420B">
        <w:t xml:space="preserve"> vorübergehenden</w:t>
      </w:r>
      <w:r>
        <w:t xml:space="preserve"> Verlust der Sehschärfe</w:t>
      </w:r>
      <w:r w:rsidRPr="00F6420B">
        <w:t xml:space="preserve"> führen.</w:t>
      </w:r>
    </w:p>
    <w:p w14:paraId="383FDA55" w14:textId="77777777" w:rsidR="009433C7" w:rsidRPr="00682AD7" w:rsidRDefault="009433C7" w:rsidP="003C7D0E">
      <w:pPr>
        <w:pStyle w:val="emeastandard"/>
        <w:keepNext/>
        <w:keepLines/>
        <w:numPr>
          <w:ilvl w:val="0"/>
          <w:numId w:val="30"/>
        </w:numPr>
        <w:ind w:left="567" w:hanging="567"/>
        <w:rPr>
          <w:b/>
        </w:rPr>
      </w:pPr>
      <w:r w:rsidRPr="006D5932">
        <w:rPr>
          <w:b/>
        </w:rPr>
        <w:t>Allgemeine Erkrankungen</w:t>
      </w:r>
    </w:p>
    <w:p w14:paraId="04A7B5FD" w14:textId="77777777" w:rsidR="009433C7" w:rsidRPr="00F6420B" w:rsidRDefault="009433C7" w:rsidP="009433C7">
      <w:pPr>
        <w:pStyle w:val="emeastandard"/>
      </w:pPr>
      <w:r w:rsidRPr="00F6420B">
        <w:t>In seltenen Fällen kann die Insulinbehandlung auch zu vorübergehenden Wassereinlagerungen im Körper führen, die sich als Schwellungen im Bereich der Unterschenkel und Knöchel äußern können.</w:t>
      </w:r>
    </w:p>
    <w:p w14:paraId="30FD6CD9" w14:textId="77777777" w:rsidR="009433C7" w:rsidRPr="00F6420B" w:rsidRDefault="009433C7" w:rsidP="009433C7">
      <w:pPr>
        <w:pStyle w:val="emeastandard"/>
      </w:pPr>
    </w:p>
    <w:p w14:paraId="054594AE" w14:textId="77777777" w:rsidR="009433C7" w:rsidRPr="00F6420B" w:rsidRDefault="009433C7" w:rsidP="009433C7">
      <w:pPr>
        <w:pStyle w:val="emeastandard"/>
        <w:keepNext/>
        <w:keepLines/>
      </w:pPr>
      <w:r w:rsidRPr="00F6420B">
        <w:rPr>
          <w:b/>
        </w:rPr>
        <w:t>S</w:t>
      </w:r>
      <w:r>
        <w:rPr>
          <w:b/>
        </w:rPr>
        <w:t>ehr s</w:t>
      </w:r>
      <w:r w:rsidRPr="00F6420B">
        <w:rPr>
          <w:b/>
        </w:rPr>
        <w:t>eltene Nebenwirkungen</w:t>
      </w:r>
      <w:r w:rsidRPr="00F6420B">
        <w:t xml:space="preserve"> (</w:t>
      </w:r>
      <w:r>
        <w:t xml:space="preserve">können bei bis zu </w:t>
      </w:r>
      <w:r w:rsidRPr="00682AD7">
        <w:t>1</w:t>
      </w:r>
      <w:r>
        <w:t xml:space="preserve"> von 10.000</w:t>
      </w:r>
      <w:r w:rsidRPr="00682AD7">
        <w:t xml:space="preserve"> Behandelte</w:t>
      </w:r>
      <w:r>
        <w:t>n</w:t>
      </w:r>
      <w:r w:rsidRPr="00682AD7">
        <w:t xml:space="preserve"> </w:t>
      </w:r>
      <w:r>
        <w:t>auftreten</w:t>
      </w:r>
      <w:r w:rsidRPr="00F6420B">
        <w:t>)</w:t>
      </w:r>
    </w:p>
    <w:p w14:paraId="59659480" w14:textId="77777777" w:rsidR="007F22E4" w:rsidRPr="00F6420B" w:rsidRDefault="007F22E4" w:rsidP="007F22E4">
      <w:pPr>
        <w:pStyle w:val="emeastandard"/>
      </w:pPr>
      <w:r w:rsidRPr="00F6420B">
        <w:t>In sehr seltenen Fällen kann es zur Störung des Geschmack</w:t>
      </w:r>
      <w:r>
        <w:t>s</w:t>
      </w:r>
      <w:r w:rsidRPr="00F6420B">
        <w:t>empfindens (</w:t>
      </w:r>
      <w:proofErr w:type="spellStart"/>
      <w:r w:rsidRPr="00F6420B">
        <w:t>Dysgeusie</w:t>
      </w:r>
      <w:proofErr w:type="spellEnd"/>
      <w:r w:rsidRPr="00F6420B">
        <w:t>) und zu Muskelschmerzen (Myalgie) kommen.</w:t>
      </w:r>
    </w:p>
    <w:p w14:paraId="28FEE2AB" w14:textId="77777777" w:rsidR="007F22E4" w:rsidRPr="00F6420B" w:rsidRDefault="007F22E4" w:rsidP="007F22E4">
      <w:pPr>
        <w:pStyle w:val="emeastandard"/>
      </w:pPr>
    </w:p>
    <w:p w14:paraId="554A90BD" w14:textId="77777777" w:rsidR="007F22E4" w:rsidRPr="00F6420B" w:rsidRDefault="007F22E4" w:rsidP="00CC7476">
      <w:pPr>
        <w:pStyle w:val="11subheadingSPC"/>
      </w:pPr>
      <w:r>
        <w:t xml:space="preserve">Anwendung bei </w:t>
      </w:r>
      <w:r w:rsidRPr="00F6420B">
        <w:t>Kinder</w:t>
      </w:r>
      <w:r>
        <w:t>n</w:t>
      </w:r>
      <w:r w:rsidRPr="00F6420B">
        <w:t xml:space="preserve"> und Jugendliche</w:t>
      </w:r>
      <w:r>
        <w:t>n</w:t>
      </w:r>
    </w:p>
    <w:p w14:paraId="289F7B9A" w14:textId="77777777" w:rsidR="007F22E4" w:rsidRPr="00F6420B" w:rsidRDefault="007F22E4" w:rsidP="00CC7476">
      <w:pPr>
        <w:pStyle w:val="Leerzeilenach"/>
      </w:pPr>
    </w:p>
    <w:p w14:paraId="09558DBA" w14:textId="77777777" w:rsidR="007F22E4" w:rsidRPr="0028063C" w:rsidRDefault="007F22E4" w:rsidP="003901D4">
      <w:pPr>
        <w:pStyle w:val="emeastandard"/>
        <w:keepNext/>
      </w:pPr>
      <w:r w:rsidRPr="00F6420B">
        <w:t xml:space="preserve">Im Allgemeinen sind die Nebenwirkungen bei </w:t>
      </w:r>
      <w:r>
        <w:t>Kindern und Jugendlichen</w:t>
      </w:r>
      <w:r w:rsidRPr="00F6420B">
        <w:t xml:space="preserve"> bis zu 18</w:t>
      </w:r>
      <w:r>
        <w:t> </w:t>
      </w:r>
      <w:r w:rsidRPr="00F6420B">
        <w:t xml:space="preserve">Jahren ähnlich </w:t>
      </w:r>
      <w:r w:rsidRPr="008842B4">
        <w:t>d</w:t>
      </w:r>
      <w:r w:rsidRPr="004F3542">
        <w:t>e</w:t>
      </w:r>
      <w:r w:rsidRPr="0028063C">
        <w:t>nen bei Erwachsenen.</w:t>
      </w:r>
    </w:p>
    <w:p w14:paraId="322AD6B0" w14:textId="77777777" w:rsidR="009B729E" w:rsidRPr="004C05F6" w:rsidRDefault="009B729E" w:rsidP="009B729E">
      <w:pPr>
        <w:pStyle w:val="emeastandard"/>
      </w:pPr>
      <w:r w:rsidRPr="00EF71E2">
        <w:t>Über Reaktionen im Einstichbereich (Schmerz an der Einstichstelle, Reaktionen an der Einstichstelle) und Hautreaktionen (Ausschlag, Nesselsucht) wu</w:t>
      </w:r>
      <w:r w:rsidRPr="00D522EB">
        <w:t>rde bei Kindern und Jugen</w:t>
      </w:r>
      <w:r w:rsidRPr="00FB1210">
        <w:t>d</w:t>
      </w:r>
      <w:r w:rsidRPr="004C05F6">
        <w:t>lichen bis zu 18 Jahren relativ häufiger berichtet als bei Erwachsenen.</w:t>
      </w:r>
    </w:p>
    <w:p w14:paraId="307AE7AB" w14:textId="77777777" w:rsidR="00C97DC6" w:rsidRPr="0064093C" w:rsidRDefault="008F15F5" w:rsidP="00C97DC6">
      <w:pPr>
        <w:pStyle w:val="emeastandard"/>
      </w:pPr>
      <w:r w:rsidRPr="00BB7A4F">
        <w:t xml:space="preserve">Es gibt keine Erfahrung bei </w:t>
      </w:r>
      <w:r w:rsidR="00C97DC6" w:rsidRPr="009435B2">
        <w:t>Kinder</w:t>
      </w:r>
      <w:r w:rsidRPr="009435B2">
        <w:t>n</w:t>
      </w:r>
      <w:r w:rsidR="00C97DC6" w:rsidRPr="0064093C">
        <w:t xml:space="preserve"> unter 2 Jahren.</w:t>
      </w:r>
    </w:p>
    <w:p w14:paraId="76165AC4" w14:textId="77777777" w:rsidR="00C97DC6" w:rsidRPr="007C46A1" w:rsidRDefault="00C97DC6" w:rsidP="00C97DC6">
      <w:pPr>
        <w:pStyle w:val="emeastandard"/>
      </w:pPr>
    </w:p>
    <w:p w14:paraId="52A514A0" w14:textId="77777777" w:rsidR="00164D09" w:rsidRDefault="00164D09" w:rsidP="00CC7476">
      <w:pPr>
        <w:pStyle w:val="emeastandard"/>
        <w:keepNext/>
        <w:rPr>
          <w:b/>
        </w:rPr>
      </w:pPr>
      <w:r w:rsidRPr="007C46A1">
        <w:rPr>
          <w:b/>
        </w:rPr>
        <w:t>Meldung von Nebenwirkungen</w:t>
      </w:r>
    </w:p>
    <w:p w14:paraId="22152F0B" w14:textId="77777777" w:rsidR="00CC7476" w:rsidRDefault="00CC7476" w:rsidP="00CC7476">
      <w:pPr>
        <w:pStyle w:val="emeastandard"/>
        <w:keepNext/>
      </w:pPr>
    </w:p>
    <w:p w14:paraId="21BA8892" w14:textId="77777777" w:rsidR="00C97DC6" w:rsidRPr="00AB0ABC" w:rsidRDefault="00C97DC6" w:rsidP="00CC7476">
      <w:pPr>
        <w:pStyle w:val="emeastandard"/>
        <w:keepNext/>
        <w:rPr>
          <w:rFonts w:ascii="(Asiatische Schriftart verwende" w:hAnsi="(Asiatische Schriftart verwende"/>
          <w:b/>
          <w:bCs/>
        </w:rPr>
      </w:pPr>
      <w:r w:rsidRPr="00CC7476">
        <w:t>Wenn Sie Nebenwirkungen bemerken, wenden Sie sich an Ihren Arzt oder Apotheker. Dies gilt auch für Nebenwirkungen, die nicht in dieser Packungsbeilage angegeben sind.</w:t>
      </w:r>
      <w:r w:rsidR="00164D09">
        <w:rPr>
          <w:b/>
        </w:rPr>
        <w:t xml:space="preserve"> </w:t>
      </w:r>
      <w:r w:rsidR="00164D09" w:rsidRPr="00E85F4A">
        <w:rPr>
          <w:noProof/>
          <w:szCs w:val="22"/>
        </w:rPr>
        <w:t xml:space="preserve">Sie können Nebenwirkungen auch direkt </w:t>
      </w:r>
      <w:r w:rsidR="00164D09" w:rsidRPr="009258CB">
        <w:rPr>
          <w:noProof/>
          <w:szCs w:val="22"/>
        </w:rPr>
        <w:t xml:space="preserve">über </w:t>
      </w:r>
      <w:r w:rsidR="00E65A79" w:rsidRPr="00E65A79">
        <w:rPr>
          <w:noProof/>
          <w:szCs w:val="22"/>
          <w:highlight w:val="lightGray"/>
        </w:rPr>
        <w:t xml:space="preserve">das in </w:t>
      </w:r>
      <w:hyperlink r:id="rId16" w:history="1">
        <w:r w:rsidR="00E65A79" w:rsidRPr="00E65A79">
          <w:rPr>
            <w:rStyle w:val="Hyperlink"/>
            <w:noProof/>
            <w:szCs w:val="22"/>
            <w:highlight w:val="lightGray"/>
          </w:rPr>
          <w:t>Anhang V</w:t>
        </w:r>
      </w:hyperlink>
      <w:r w:rsidR="00E65A79" w:rsidRPr="00E65A79">
        <w:rPr>
          <w:noProof/>
          <w:szCs w:val="22"/>
          <w:highlight w:val="lightGray"/>
        </w:rPr>
        <w:t xml:space="preserve"> aufgeführte nationale Meldesystem</w:t>
      </w:r>
      <w:r w:rsidR="00164D09" w:rsidRPr="009258CB">
        <w:rPr>
          <w:noProof/>
          <w:szCs w:val="22"/>
        </w:rPr>
        <w:t xml:space="preserve"> </w:t>
      </w:r>
      <w:r w:rsidR="00164D09">
        <w:rPr>
          <w:noProof/>
          <w:szCs w:val="22"/>
        </w:rPr>
        <w:t>anzeigen</w:t>
      </w:r>
      <w:r w:rsidR="00164D09" w:rsidRPr="00E85F4A">
        <w:rPr>
          <w:noProof/>
          <w:szCs w:val="22"/>
        </w:rPr>
        <w:t>.</w:t>
      </w:r>
      <w:r w:rsidR="00164D09" w:rsidRPr="009258CB">
        <w:rPr>
          <w:szCs w:val="22"/>
        </w:rPr>
        <w:t xml:space="preserve"> </w:t>
      </w:r>
      <w:r w:rsidR="00164D09" w:rsidRPr="00E85F4A">
        <w:rPr>
          <w:noProof/>
          <w:szCs w:val="22"/>
        </w:rPr>
        <w:t>Indem Sie Nebenwirkungen melden, können Sie dazu beitragen, dass mehr Informationen über die Sicherheit dieses Arzneimittels zur Verfügung gestellt werden.</w:t>
      </w:r>
    </w:p>
    <w:p w14:paraId="0C161F23" w14:textId="77777777" w:rsidR="006953E2" w:rsidRPr="00F6420B" w:rsidRDefault="006953E2" w:rsidP="006953E2">
      <w:pPr>
        <w:pStyle w:val="emeastandard"/>
      </w:pPr>
    </w:p>
    <w:p w14:paraId="47B529E0" w14:textId="77777777" w:rsidR="006953E2" w:rsidRPr="00F6420B" w:rsidRDefault="006953E2" w:rsidP="006953E2">
      <w:pPr>
        <w:pStyle w:val="emeastandard"/>
      </w:pPr>
    </w:p>
    <w:p w14:paraId="0C145E01" w14:textId="77777777" w:rsidR="006953E2" w:rsidRPr="006953E2" w:rsidRDefault="006953E2" w:rsidP="006953E2">
      <w:pPr>
        <w:pStyle w:val="1heading"/>
        <w:rPr>
          <w:rFonts w:ascii="(Asiatische Schriftart verwende" w:hAnsi="(Asiatische Schriftart verwende"/>
          <w:caps w:val="0"/>
        </w:rPr>
      </w:pPr>
      <w:r w:rsidRPr="006953E2">
        <w:rPr>
          <w:rFonts w:ascii="(Asiatische Schriftart verwende" w:hAnsi="(Asiatische Schriftart verwende"/>
          <w:caps w:val="0"/>
        </w:rPr>
        <w:t>5.</w:t>
      </w:r>
      <w:r w:rsidRPr="006953E2">
        <w:rPr>
          <w:rFonts w:ascii="(Asiatische Schriftart verwende" w:hAnsi="(Asiatische Schriftart verwende"/>
          <w:caps w:val="0"/>
        </w:rPr>
        <w:tab/>
      </w:r>
      <w:r>
        <w:rPr>
          <w:rFonts w:ascii="(Asiatische Schriftart verwende" w:hAnsi="(Asiatische Schriftart verwende"/>
          <w:caps w:val="0"/>
        </w:rPr>
        <w:t>Wie ist Lantus aufzubewahren</w:t>
      </w:r>
      <w:r w:rsidRPr="006953E2">
        <w:rPr>
          <w:rFonts w:ascii="(Asiatische Schriftart verwende" w:hAnsi="(Asiatische Schriftart verwende"/>
          <w:caps w:val="0"/>
        </w:rPr>
        <w:t>?</w:t>
      </w:r>
    </w:p>
    <w:p w14:paraId="046707DC" w14:textId="77777777" w:rsidR="00364CA2" w:rsidRPr="00F6420B" w:rsidRDefault="00364CA2" w:rsidP="000147AE">
      <w:pPr>
        <w:pStyle w:val="Leerzeilenach"/>
      </w:pPr>
    </w:p>
    <w:p w14:paraId="7FA53EF0" w14:textId="77777777" w:rsidR="00536C47" w:rsidRPr="00F6420B" w:rsidRDefault="00536C47" w:rsidP="00536C47">
      <w:pPr>
        <w:pStyle w:val="emeastandard"/>
      </w:pPr>
      <w:r>
        <w:t xml:space="preserve">Bewahren Sie dieses </w:t>
      </w:r>
      <w:r w:rsidRPr="00F6420B">
        <w:t>Arzneimittel für Kinder unzugänglich auf.</w:t>
      </w:r>
    </w:p>
    <w:p w14:paraId="016C69FD" w14:textId="77777777" w:rsidR="00364CA2" w:rsidRPr="00F6420B" w:rsidRDefault="00364CA2" w:rsidP="000147AE">
      <w:pPr>
        <w:pStyle w:val="emeastandard"/>
      </w:pPr>
    </w:p>
    <w:p w14:paraId="372AB87F" w14:textId="77777777" w:rsidR="00364CA2" w:rsidRPr="00F6420B" w:rsidRDefault="00364CA2" w:rsidP="000147AE">
      <w:pPr>
        <w:pStyle w:val="emeastandard"/>
      </w:pPr>
      <w:r w:rsidRPr="00F6420B">
        <w:t xml:space="preserve">Sie dürfen </w:t>
      </w:r>
      <w:r w:rsidR="00536C47">
        <w:t>dieses</w:t>
      </w:r>
      <w:r w:rsidR="00536C47" w:rsidRPr="00F6420B">
        <w:t xml:space="preserve"> </w:t>
      </w:r>
      <w:r w:rsidRPr="00F6420B">
        <w:t xml:space="preserve">Arzneimittel nach dem auf dem Umkarton und </w:t>
      </w:r>
      <w:r w:rsidR="00F974B4" w:rsidRPr="00F6420B">
        <w:t xml:space="preserve">auf </w:t>
      </w:r>
      <w:r w:rsidRPr="00F6420B">
        <w:t xml:space="preserve">dem Etikett </w:t>
      </w:r>
      <w:r w:rsidR="00F974B4" w:rsidRPr="00F6420B">
        <w:t xml:space="preserve">des Pens </w:t>
      </w:r>
      <w:r w:rsidR="007F22E4">
        <w:t>nach „Verwendbar bis“</w:t>
      </w:r>
      <w:r w:rsidR="00806094">
        <w:t xml:space="preserve"> bzw. „EXP“</w:t>
      </w:r>
      <w:r w:rsidR="007F22E4">
        <w:t xml:space="preserve"> </w:t>
      </w:r>
      <w:r w:rsidR="007F22E4" w:rsidRPr="00F6420B">
        <w:t>angegebenen</w:t>
      </w:r>
      <w:r w:rsidRPr="00F6420B">
        <w:t xml:space="preserve"> Verfalldatum nicht mehr </w:t>
      </w:r>
      <w:r w:rsidR="00536C47">
        <w:t>verwenden</w:t>
      </w:r>
      <w:r w:rsidRPr="00F6420B">
        <w:t xml:space="preserve">. </w:t>
      </w:r>
    </w:p>
    <w:p w14:paraId="7CF4B2B5" w14:textId="77777777" w:rsidR="00364CA2" w:rsidRPr="00F6420B" w:rsidRDefault="00364CA2" w:rsidP="000147AE">
      <w:pPr>
        <w:pStyle w:val="emeastandard"/>
      </w:pPr>
    </w:p>
    <w:p w14:paraId="5278B580" w14:textId="77777777" w:rsidR="00364CA2" w:rsidRPr="007F22E4" w:rsidRDefault="00F974B4" w:rsidP="000147AE">
      <w:pPr>
        <w:pStyle w:val="emeastandard"/>
        <w:keepNext/>
        <w:keepLines/>
        <w:rPr>
          <w:rFonts w:ascii="(Asiatische Schriftart verwende" w:hAnsi="(Asiatische Schriftart verwende"/>
          <w:szCs w:val="22"/>
          <w:u w:val="single"/>
        </w:rPr>
      </w:pPr>
      <w:r w:rsidRPr="007F22E4">
        <w:rPr>
          <w:rFonts w:ascii="(Asiatische Schriftart verwende" w:hAnsi="(Asiatische Schriftart verwende"/>
          <w:szCs w:val="22"/>
          <w:u w:val="single"/>
        </w:rPr>
        <w:t>Noch nicht verwendete</w:t>
      </w:r>
      <w:r w:rsidR="00364CA2" w:rsidRPr="007F22E4">
        <w:rPr>
          <w:rFonts w:ascii="(Asiatische Schriftart verwende" w:hAnsi="(Asiatische Schriftart verwende"/>
          <w:szCs w:val="22"/>
          <w:u w:val="single"/>
        </w:rPr>
        <w:t xml:space="preserve"> Pens</w:t>
      </w:r>
    </w:p>
    <w:p w14:paraId="7BD7D121" w14:textId="77777777" w:rsidR="00364CA2" w:rsidRPr="00F6420B" w:rsidRDefault="00364CA2" w:rsidP="000147AE">
      <w:pPr>
        <w:pStyle w:val="emeastandard"/>
      </w:pPr>
      <w:r w:rsidRPr="00F6420B">
        <w:t>Im Kühlschrank lagern (</w:t>
      </w:r>
      <w:r w:rsidR="007F22E4" w:rsidRPr="00F6420B">
        <w:t>2 °C</w:t>
      </w:r>
      <w:r w:rsidR="007F22E4">
        <w:t>–</w:t>
      </w:r>
      <w:r w:rsidR="007F22E4" w:rsidRPr="00F6420B">
        <w:t>8 °C</w:t>
      </w:r>
      <w:r w:rsidRPr="00F6420B">
        <w:t>). Nicht einfrieren</w:t>
      </w:r>
      <w:r w:rsidR="004C6637">
        <w:t xml:space="preserve"> oder</w:t>
      </w:r>
      <w:r w:rsidRPr="00F6420B">
        <w:t xml:space="preserve"> in </w:t>
      </w:r>
      <w:r w:rsidR="004C6637">
        <w:t>der</w:t>
      </w:r>
      <w:r w:rsidR="004C6637" w:rsidRPr="00F6420B">
        <w:t xml:space="preserve"> </w:t>
      </w:r>
      <w:r w:rsidRPr="00F6420B">
        <w:t xml:space="preserve">Nähe des Gefrierfachs oder </w:t>
      </w:r>
      <w:r w:rsidR="00F974B4" w:rsidRPr="00F6420B">
        <w:t xml:space="preserve">eines </w:t>
      </w:r>
      <w:r w:rsidRPr="00F6420B">
        <w:t>Kühlelement</w:t>
      </w:r>
      <w:r w:rsidR="00F974B4" w:rsidRPr="00F6420B">
        <w:t>s</w:t>
      </w:r>
      <w:r w:rsidR="00DD021B">
        <w:t xml:space="preserve"> aufbewahren</w:t>
      </w:r>
      <w:r w:rsidRPr="00F6420B">
        <w:t>.</w:t>
      </w:r>
    </w:p>
    <w:p w14:paraId="217ED2D4" w14:textId="77777777" w:rsidR="00F974B4" w:rsidRPr="00F6420B" w:rsidRDefault="00F974B4" w:rsidP="000147AE">
      <w:r w:rsidRPr="00F6420B">
        <w:t xml:space="preserve">Den </w:t>
      </w:r>
      <w:proofErr w:type="spellStart"/>
      <w:r w:rsidRPr="00F6420B">
        <w:t>Fertigpen</w:t>
      </w:r>
      <w:proofErr w:type="spellEnd"/>
      <w:r w:rsidRPr="00F6420B">
        <w:t xml:space="preserve"> im Umkarton aufbewahren, um den Inhalt vor Licht zu schützen.</w:t>
      </w:r>
    </w:p>
    <w:p w14:paraId="196AE1F7" w14:textId="77777777" w:rsidR="00364CA2" w:rsidRPr="00F6420B" w:rsidRDefault="00364CA2" w:rsidP="000147AE">
      <w:pPr>
        <w:pStyle w:val="emeastandard"/>
      </w:pPr>
    </w:p>
    <w:p w14:paraId="346B7721" w14:textId="77777777" w:rsidR="00364CA2" w:rsidRPr="007F22E4" w:rsidRDefault="00F974B4" w:rsidP="000147AE">
      <w:pPr>
        <w:pStyle w:val="emeastandard"/>
        <w:keepNext/>
        <w:keepLines/>
        <w:rPr>
          <w:rFonts w:ascii="(Asiatische Schriftart verwende" w:hAnsi="(Asiatische Schriftart verwende"/>
          <w:szCs w:val="22"/>
          <w:u w:val="single"/>
          <w:lang w:val="de-AT"/>
        </w:rPr>
      </w:pPr>
      <w:r w:rsidRPr="007F22E4">
        <w:rPr>
          <w:rFonts w:ascii="(Asiatische Schriftart verwende" w:hAnsi="(Asiatische Schriftart verwende"/>
          <w:szCs w:val="22"/>
          <w:u w:val="single"/>
          <w:lang w:val="de-AT"/>
        </w:rPr>
        <w:t>Verwendete</w:t>
      </w:r>
      <w:r w:rsidR="00364CA2" w:rsidRPr="007F22E4">
        <w:rPr>
          <w:rFonts w:ascii="(Asiatische Schriftart verwende" w:hAnsi="(Asiatische Schriftart verwende"/>
          <w:szCs w:val="22"/>
          <w:u w:val="single"/>
          <w:lang w:val="de-AT"/>
        </w:rPr>
        <w:t xml:space="preserve"> Pens</w:t>
      </w:r>
    </w:p>
    <w:p w14:paraId="19C601E2" w14:textId="77777777" w:rsidR="00364CA2" w:rsidRPr="00F6420B" w:rsidRDefault="00424232" w:rsidP="000147AE">
      <w:pPr>
        <w:pStyle w:val="emeastandard"/>
      </w:pPr>
      <w:r w:rsidRPr="00F6420B">
        <w:rPr>
          <w:noProof/>
        </w:rPr>
        <w:t>In Verwendung befindliche oder als Vorrat mitgeführte Fertigpens können maximal 4</w:t>
      </w:r>
      <w:r w:rsidR="001B11EA">
        <w:t> </w:t>
      </w:r>
      <w:r w:rsidRPr="00F6420B">
        <w:rPr>
          <w:noProof/>
        </w:rPr>
        <w:t xml:space="preserve">Wochen lang bei einer Temperatur von nicht über </w:t>
      </w:r>
      <w:r w:rsidR="005B1355">
        <w:rPr>
          <w:noProof/>
        </w:rPr>
        <w:t>30</w:t>
      </w:r>
      <w:r w:rsidR="005B1355" w:rsidRPr="00F6420B">
        <w:rPr>
          <w:noProof/>
        </w:rPr>
        <w:t> </w:t>
      </w:r>
      <w:r w:rsidRPr="00F6420B">
        <w:rPr>
          <w:noProof/>
        </w:rPr>
        <w:t>°C</w:t>
      </w:r>
      <w:r w:rsidR="00E837A3">
        <w:rPr>
          <w:noProof/>
        </w:rPr>
        <w:t xml:space="preserve"> und</w:t>
      </w:r>
      <w:r w:rsidRPr="00F6420B">
        <w:rPr>
          <w:noProof/>
        </w:rPr>
        <w:t xml:space="preserve"> vor direkter Hitzeeinwirkung und direktem Licht geschützt aufbewahrt werden. In Verwendung befindliche Pens nicht im Kühlschrank aufbewahren</w:t>
      </w:r>
      <w:r w:rsidR="00F974B4" w:rsidRPr="00F6420B">
        <w:rPr>
          <w:noProof/>
        </w:rPr>
        <w:t>.</w:t>
      </w:r>
      <w:r w:rsidR="00364CA2" w:rsidRPr="00F6420B">
        <w:t xml:space="preserve"> </w:t>
      </w:r>
      <w:r w:rsidR="00095BCB">
        <w:rPr>
          <w:noProof/>
        </w:rPr>
        <w:t>Nach diesem Zeitraum</w:t>
      </w:r>
      <w:r w:rsidR="00095BCB" w:rsidRPr="00234042">
        <w:rPr>
          <w:noProof/>
        </w:rPr>
        <w:t xml:space="preserve"> </w:t>
      </w:r>
      <w:r w:rsidRPr="00F6420B">
        <w:t>dürfen sie</w:t>
      </w:r>
      <w:r w:rsidR="00364CA2" w:rsidRPr="00F6420B">
        <w:t xml:space="preserve"> nicht mehr verwendet werden.</w:t>
      </w:r>
    </w:p>
    <w:p w14:paraId="5C430D39" w14:textId="77777777" w:rsidR="00364CA2" w:rsidRPr="00F6420B" w:rsidRDefault="00364CA2" w:rsidP="000147AE">
      <w:pPr>
        <w:pStyle w:val="emeastandard"/>
      </w:pPr>
    </w:p>
    <w:p w14:paraId="135F208C" w14:textId="77777777" w:rsidR="00536C47" w:rsidRPr="00F6420B" w:rsidRDefault="00536C47" w:rsidP="00536C47">
      <w:pPr>
        <w:ind w:right="-2"/>
        <w:rPr>
          <w:noProof/>
        </w:rPr>
      </w:pPr>
      <w:r>
        <w:rPr>
          <w:noProof/>
        </w:rPr>
        <w:t>Entsorgen Sie</w:t>
      </w:r>
      <w:r w:rsidRPr="00F6420B">
        <w:rPr>
          <w:noProof/>
        </w:rPr>
        <w:t xml:space="preserve"> Arzneimittel nicht im Abwasser oder Haushaltsabfall. Fragen Sie Ihren Apotheker, wie das Arzneimittel zu entsorgen ist, wenn Sie es nicht mehr </w:t>
      </w:r>
      <w:r>
        <w:rPr>
          <w:noProof/>
        </w:rPr>
        <w:t>verwenden</w:t>
      </w:r>
      <w:r w:rsidRPr="00F6420B">
        <w:rPr>
          <w:noProof/>
        </w:rPr>
        <w:t xml:space="preserve">. </w:t>
      </w:r>
      <w:r>
        <w:rPr>
          <w:noProof/>
        </w:rPr>
        <w:t>Sie tragen damit zum Schutz der</w:t>
      </w:r>
      <w:r w:rsidRPr="00F6420B">
        <w:rPr>
          <w:noProof/>
        </w:rPr>
        <w:t xml:space="preserve"> Umwelt </w:t>
      </w:r>
      <w:r>
        <w:rPr>
          <w:noProof/>
        </w:rPr>
        <w:t>bei</w:t>
      </w:r>
      <w:r w:rsidRPr="00F6420B">
        <w:rPr>
          <w:noProof/>
        </w:rPr>
        <w:t>.</w:t>
      </w:r>
    </w:p>
    <w:p w14:paraId="4370505C" w14:textId="77777777" w:rsidR="00364CA2" w:rsidRPr="00F6420B" w:rsidRDefault="00364CA2" w:rsidP="000147AE">
      <w:pPr>
        <w:pStyle w:val="emeastandard"/>
      </w:pPr>
    </w:p>
    <w:p w14:paraId="46C7A76C" w14:textId="77777777" w:rsidR="00364CA2" w:rsidRPr="00F6420B" w:rsidRDefault="00364CA2" w:rsidP="000147AE">
      <w:pPr>
        <w:pStyle w:val="emeastandard"/>
      </w:pPr>
    </w:p>
    <w:p w14:paraId="746EB771" w14:textId="77777777" w:rsidR="00536C47" w:rsidRPr="00F6420B" w:rsidRDefault="00536C47" w:rsidP="00536C47">
      <w:pPr>
        <w:pStyle w:val="emeastandard"/>
        <w:keepNext/>
        <w:keepLines/>
        <w:rPr>
          <w:b/>
          <w:bCs/>
        </w:rPr>
      </w:pPr>
      <w:r w:rsidRPr="00F6420B">
        <w:rPr>
          <w:b/>
          <w:bCs/>
        </w:rPr>
        <w:t>6.</w:t>
      </w:r>
      <w:r w:rsidRPr="00F6420B">
        <w:rPr>
          <w:b/>
          <w:bCs/>
        </w:rPr>
        <w:tab/>
      </w:r>
      <w:r>
        <w:rPr>
          <w:b/>
          <w:bCs/>
        </w:rPr>
        <w:t>Inhalt der Packung und weitere Informationen</w:t>
      </w:r>
    </w:p>
    <w:p w14:paraId="568068C1" w14:textId="77777777" w:rsidR="00536C47" w:rsidRPr="00F6420B" w:rsidRDefault="00536C47" w:rsidP="00536C47">
      <w:pPr>
        <w:pStyle w:val="Leerzeilenach"/>
      </w:pPr>
    </w:p>
    <w:p w14:paraId="173F93F3" w14:textId="77777777" w:rsidR="00536C47" w:rsidRPr="00F6420B" w:rsidRDefault="00536C47" w:rsidP="00536C47">
      <w:pPr>
        <w:keepNext/>
        <w:keepLines/>
        <w:ind w:right="-2"/>
        <w:rPr>
          <w:b/>
          <w:noProof/>
        </w:rPr>
      </w:pPr>
      <w:r w:rsidRPr="00F6420B">
        <w:rPr>
          <w:b/>
          <w:noProof/>
        </w:rPr>
        <w:t>Was Lantus enthält</w:t>
      </w:r>
    </w:p>
    <w:p w14:paraId="7D1B90F7" w14:textId="77777777" w:rsidR="00536C47" w:rsidRPr="00F6420B" w:rsidRDefault="00536C47" w:rsidP="00536C47">
      <w:pPr>
        <w:keepNext/>
        <w:keepLines/>
        <w:ind w:right="-2"/>
        <w:rPr>
          <w:noProof/>
        </w:rPr>
      </w:pPr>
    </w:p>
    <w:p w14:paraId="25953CB5" w14:textId="77777777" w:rsidR="00536C47" w:rsidRPr="00F6420B" w:rsidRDefault="00536C47" w:rsidP="003E4383">
      <w:pPr>
        <w:numPr>
          <w:ilvl w:val="0"/>
          <w:numId w:val="1"/>
        </w:numPr>
        <w:ind w:left="567" w:hanging="567"/>
      </w:pPr>
      <w:r w:rsidRPr="00F6420B">
        <w:t xml:space="preserve">Der Wirkstoff ist Insulin glargin. Ein </w:t>
      </w:r>
      <w:r w:rsidR="00DD021B">
        <w:t>ml</w:t>
      </w:r>
      <w:r w:rsidR="00DD021B" w:rsidRPr="00F6420B">
        <w:t xml:space="preserve"> </w:t>
      </w:r>
      <w:r w:rsidRPr="00F6420B">
        <w:t>der Lösung enthält 100 Einheiten Insulin glargin</w:t>
      </w:r>
      <w:r>
        <w:t xml:space="preserve"> (</w:t>
      </w:r>
      <w:r w:rsidRPr="00234042">
        <w:t>entsprechend 3,</w:t>
      </w:r>
      <w:r>
        <w:t>64</w:t>
      </w:r>
      <w:r w:rsidRPr="00234042">
        <w:t> mg</w:t>
      </w:r>
      <w:r>
        <w:t>)</w:t>
      </w:r>
      <w:r w:rsidRPr="00F6420B">
        <w:t>.</w:t>
      </w:r>
    </w:p>
    <w:p w14:paraId="6946B1A9" w14:textId="77777777" w:rsidR="00364CA2" w:rsidRPr="00F6420B" w:rsidRDefault="00536C47" w:rsidP="00252475">
      <w:pPr>
        <w:numPr>
          <w:ilvl w:val="0"/>
          <w:numId w:val="1"/>
        </w:numPr>
        <w:ind w:left="567" w:hanging="567"/>
      </w:pPr>
      <w:r w:rsidRPr="00F6420B">
        <w:t xml:space="preserve">Die sonstigen Bestandteile sind: Zinkchlorid, </w:t>
      </w:r>
      <w:proofErr w:type="spellStart"/>
      <w:r w:rsidR="007D5BAF">
        <w:t>Metacresol</w:t>
      </w:r>
      <w:proofErr w:type="spellEnd"/>
      <w:r w:rsidR="007D5BAF">
        <w:t xml:space="preserve"> (</w:t>
      </w:r>
      <w:proofErr w:type="spellStart"/>
      <w:r w:rsidR="007D5BAF">
        <w:t>Ph.Eur</w:t>
      </w:r>
      <w:proofErr w:type="spellEnd"/>
      <w:r w:rsidR="007D5BAF">
        <w:t>.)</w:t>
      </w:r>
      <w:r w:rsidRPr="00F6420B">
        <w:t>, Glycerol, Natriumhydroxid</w:t>
      </w:r>
      <w:r>
        <w:t xml:space="preserve"> (siehe Abschnitt 2</w:t>
      </w:r>
      <w:r w:rsidR="00EC3211">
        <w:t>,</w:t>
      </w:r>
      <w:r>
        <w:t xml:space="preserve"> „</w:t>
      </w:r>
      <w:r w:rsidRPr="003948CC">
        <w:t>Wichtige Informationen über bestimmte sonstige Bestandteile von Lantus</w:t>
      </w:r>
      <w:r>
        <w:t>“)</w:t>
      </w:r>
      <w:r w:rsidR="007D6992">
        <w:t xml:space="preserve"> und</w:t>
      </w:r>
      <w:r w:rsidRPr="00F6420B">
        <w:t xml:space="preserve"> </w:t>
      </w:r>
      <w:r w:rsidR="00364CA2" w:rsidRPr="00F6420B">
        <w:t xml:space="preserve">Salzsäure </w:t>
      </w:r>
      <w:r w:rsidR="00DD021B">
        <w:t xml:space="preserve">(zur Einstellung des pH-Werts) </w:t>
      </w:r>
      <w:r w:rsidR="00364CA2" w:rsidRPr="00F6420B">
        <w:t>und Wasser für Injektionszwecke.</w:t>
      </w:r>
    </w:p>
    <w:p w14:paraId="581A8C4A" w14:textId="77777777" w:rsidR="00364CA2" w:rsidRPr="00F6420B" w:rsidRDefault="00364CA2" w:rsidP="000147AE">
      <w:pPr>
        <w:ind w:right="-2"/>
        <w:rPr>
          <w:noProof/>
        </w:rPr>
      </w:pPr>
    </w:p>
    <w:p w14:paraId="0D84E24E" w14:textId="77777777" w:rsidR="00364CA2" w:rsidRPr="00F6420B" w:rsidRDefault="00364CA2" w:rsidP="000147AE">
      <w:pPr>
        <w:keepNext/>
        <w:keepLines/>
        <w:ind w:right="-2"/>
        <w:rPr>
          <w:b/>
          <w:noProof/>
        </w:rPr>
      </w:pPr>
      <w:r w:rsidRPr="00F6420B">
        <w:rPr>
          <w:b/>
          <w:noProof/>
        </w:rPr>
        <w:t>Wie Lantus aussieht und Inhalt der Packung</w:t>
      </w:r>
    </w:p>
    <w:p w14:paraId="3DEA81A2" w14:textId="77777777" w:rsidR="00364CA2" w:rsidRPr="00F6420B" w:rsidRDefault="00364CA2" w:rsidP="000147AE">
      <w:pPr>
        <w:keepNext/>
        <w:keepLines/>
        <w:ind w:right="-2"/>
        <w:rPr>
          <w:noProof/>
        </w:rPr>
      </w:pPr>
    </w:p>
    <w:p w14:paraId="687BFFA3" w14:textId="77777777" w:rsidR="00364CA2" w:rsidRPr="00F6420B" w:rsidRDefault="00364CA2" w:rsidP="000147AE">
      <w:pPr>
        <w:ind w:right="-2"/>
        <w:rPr>
          <w:noProof/>
        </w:rPr>
      </w:pPr>
      <w:r w:rsidRPr="00F6420B">
        <w:rPr>
          <w:noProof/>
        </w:rPr>
        <w:t>Lantus</w:t>
      </w:r>
      <w:r w:rsidR="001B11EA">
        <w:rPr>
          <w:noProof/>
        </w:rPr>
        <w:t xml:space="preserve"> SoloStar</w:t>
      </w:r>
      <w:r w:rsidRPr="00F6420B">
        <w:rPr>
          <w:noProof/>
        </w:rPr>
        <w:t xml:space="preserve"> 100</w:t>
      </w:r>
      <w:r w:rsidR="007F22E4" w:rsidRPr="00F6420B">
        <w:t> </w:t>
      </w:r>
      <w:r w:rsidRPr="00F6420B">
        <w:rPr>
          <w:noProof/>
        </w:rPr>
        <w:t>Einheiten/ml Injektionslösung in einem Fertigpen ist eine klare, farblose und wässrige Lösung.</w:t>
      </w:r>
    </w:p>
    <w:p w14:paraId="780AFD9B" w14:textId="77777777" w:rsidR="00364CA2" w:rsidRPr="00F6420B" w:rsidRDefault="00364CA2" w:rsidP="000147AE">
      <w:pPr>
        <w:ind w:right="-2"/>
        <w:rPr>
          <w:noProof/>
        </w:rPr>
      </w:pPr>
    </w:p>
    <w:p w14:paraId="58B02B01" w14:textId="77777777" w:rsidR="00DD021B" w:rsidRDefault="00364CA2" w:rsidP="000147AE">
      <w:pPr>
        <w:ind w:right="-2"/>
        <w:rPr>
          <w:noProof/>
        </w:rPr>
      </w:pPr>
      <w:r w:rsidRPr="00F6420B">
        <w:rPr>
          <w:noProof/>
        </w:rPr>
        <w:t>Ein Pen enthält 3</w:t>
      </w:r>
      <w:r w:rsidR="007F22E4" w:rsidRPr="00F6420B">
        <w:t> </w:t>
      </w:r>
      <w:r w:rsidRPr="00F6420B">
        <w:rPr>
          <w:noProof/>
        </w:rPr>
        <w:t xml:space="preserve">ml </w:t>
      </w:r>
      <w:r w:rsidR="001B11EA">
        <w:rPr>
          <w:noProof/>
        </w:rPr>
        <w:t>Injektionsl</w:t>
      </w:r>
      <w:r w:rsidRPr="00F6420B">
        <w:rPr>
          <w:noProof/>
        </w:rPr>
        <w:t>ösung (</w:t>
      </w:r>
      <w:r w:rsidR="001B11EA">
        <w:rPr>
          <w:noProof/>
        </w:rPr>
        <w:t xml:space="preserve">entsprechend </w:t>
      </w:r>
      <w:r w:rsidRPr="00F6420B">
        <w:rPr>
          <w:noProof/>
        </w:rPr>
        <w:t>300</w:t>
      </w:r>
      <w:r w:rsidR="007F22E4" w:rsidRPr="00F6420B">
        <w:t> </w:t>
      </w:r>
      <w:r w:rsidRPr="00F6420B">
        <w:rPr>
          <w:noProof/>
        </w:rPr>
        <w:t xml:space="preserve">Einheiten). </w:t>
      </w:r>
    </w:p>
    <w:p w14:paraId="796E9D67" w14:textId="77777777" w:rsidR="00364CA2" w:rsidRPr="00F6420B" w:rsidRDefault="00364CA2" w:rsidP="000147AE">
      <w:pPr>
        <w:ind w:right="-2"/>
        <w:rPr>
          <w:noProof/>
        </w:rPr>
      </w:pPr>
      <w:r w:rsidRPr="00F6420B">
        <w:rPr>
          <w:noProof/>
        </w:rPr>
        <w:t>Packungen mit 1, 3, 4, 5, 6, 8, 9 und 10</w:t>
      </w:r>
      <w:r w:rsidR="007F22E4" w:rsidRPr="00F6420B">
        <w:t> </w:t>
      </w:r>
      <w:proofErr w:type="spellStart"/>
      <w:r w:rsidRPr="00F6420B">
        <w:rPr>
          <w:noProof/>
        </w:rPr>
        <w:t>Fertigpens</w:t>
      </w:r>
      <w:proofErr w:type="spellEnd"/>
      <w:r w:rsidRPr="00F6420B">
        <w:rPr>
          <w:noProof/>
        </w:rPr>
        <w:t xml:space="preserve"> mit je 3</w:t>
      </w:r>
      <w:r w:rsidR="007F22E4" w:rsidRPr="00F6420B">
        <w:t> </w:t>
      </w:r>
      <w:r w:rsidRPr="00F6420B">
        <w:rPr>
          <w:noProof/>
        </w:rPr>
        <w:t>ml. Es werden möglicherweise nicht alle Packungsgrößen in den Verkehr gebracht.</w:t>
      </w:r>
    </w:p>
    <w:p w14:paraId="239962AB" w14:textId="77777777" w:rsidR="00364CA2" w:rsidRPr="00F6420B" w:rsidRDefault="00364CA2" w:rsidP="000147AE">
      <w:pPr>
        <w:ind w:right="-2"/>
        <w:rPr>
          <w:noProof/>
        </w:rPr>
      </w:pPr>
    </w:p>
    <w:p w14:paraId="4E6B037A" w14:textId="77777777" w:rsidR="00364CA2" w:rsidRPr="00F6420B" w:rsidRDefault="00364CA2" w:rsidP="00F00C5B">
      <w:pPr>
        <w:pStyle w:val="FormatvorlageFettLinks0cmHngend1cm"/>
        <w:keepNext/>
        <w:keepLines/>
        <w:rPr>
          <w:noProof/>
        </w:rPr>
      </w:pPr>
      <w:r w:rsidRPr="00F6420B">
        <w:rPr>
          <w:noProof/>
        </w:rPr>
        <w:t>Pharmazeutischer Unternehmer und Hersteller</w:t>
      </w:r>
    </w:p>
    <w:p w14:paraId="7A71327D" w14:textId="77777777" w:rsidR="00364CA2" w:rsidRPr="00F6420B" w:rsidRDefault="00364CA2" w:rsidP="00AF215A">
      <w:pPr>
        <w:keepNext/>
        <w:keepLines/>
        <w:ind w:right="-2"/>
        <w:rPr>
          <w:noProof/>
        </w:rPr>
      </w:pPr>
    </w:p>
    <w:p w14:paraId="63AAD713" w14:textId="77777777" w:rsidR="00364CA2" w:rsidRPr="00F6420B" w:rsidRDefault="00364CA2" w:rsidP="003C7D0E">
      <w:pPr>
        <w:keepNext/>
        <w:ind w:left="567" w:hanging="567"/>
        <w:rPr>
          <w:noProof/>
        </w:rPr>
      </w:pPr>
      <w:r w:rsidRPr="00F6420B">
        <w:rPr>
          <w:noProof/>
        </w:rPr>
        <w:t>Sanofi-Aventis Deutschland GmbH, D</w:t>
      </w:r>
      <w:r w:rsidR="00122C61" w:rsidRPr="00F6420B">
        <w:rPr>
          <w:noProof/>
        </w:rPr>
        <w:t>-</w:t>
      </w:r>
      <w:r w:rsidRPr="00F6420B">
        <w:rPr>
          <w:noProof/>
        </w:rPr>
        <w:t>65926 Frankfurt am Main, Deutschland</w:t>
      </w:r>
    </w:p>
    <w:p w14:paraId="2C09E2DF" w14:textId="77777777" w:rsidR="009A1074" w:rsidRDefault="009A1074" w:rsidP="003C7D0E">
      <w:pPr>
        <w:pStyle w:val="Leerzeilenach"/>
        <w:keepLines w:val="0"/>
      </w:pPr>
    </w:p>
    <w:p w14:paraId="12515F3A" w14:textId="77777777" w:rsidR="00536C47" w:rsidRPr="00F6420B" w:rsidRDefault="00536C47" w:rsidP="00536C47">
      <w:pPr>
        <w:pStyle w:val="emeastandard"/>
      </w:pPr>
      <w:r w:rsidRPr="00F6420B">
        <w:t xml:space="preserve">Falls </w:t>
      </w:r>
      <w:r>
        <w:t xml:space="preserve">Sie </w:t>
      </w:r>
      <w:r w:rsidRPr="00F6420B">
        <w:t xml:space="preserve">weitere Informationen über das Arzneimittel wünschen, setzen Sie sich bitte mit dem örtlichen Vertreter des </w:t>
      </w:r>
      <w:r>
        <w:t>p</w:t>
      </w:r>
      <w:r w:rsidRPr="00F6420B">
        <w:t>harmazeutischen Unternehmers in Verbindung.</w:t>
      </w:r>
    </w:p>
    <w:p w14:paraId="56BF0238" w14:textId="77777777" w:rsidR="00195DC9" w:rsidRPr="00F6420B" w:rsidRDefault="00195DC9">
      <w:pPr>
        <w:pStyle w:val="emeastandard"/>
      </w:pPr>
    </w:p>
    <w:tbl>
      <w:tblPr>
        <w:tblW w:w="9356" w:type="dxa"/>
        <w:tblInd w:w="-34" w:type="dxa"/>
        <w:tblLayout w:type="fixed"/>
        <w:tblLook w:val="0000" w:firstRow="0" w:lastRow="0" w:firstColumn="0" w:lastColumn="0" w:noHBand="0" w:noVBand="0"/>
      </w:tblPr>
      <w:tblGrid>
        <w:gridCol w:w="34"/>
        <w:gridCol w:w="4644"/>
        <w:gridCol w:w="4678"/>
      </w:tblGrid>
      <w:tr w:rsidR="00195DC9" w:rsidRPr="00AC27C3" w14:paraId="03919D71" w14:textId="77777777" w:rsidTr="00AC27C3">
        <w:trPr>
          <w:gridBefore w:val="1"/>
          <w:wBefore w:w="34" w:type="dxa"/>
          <w:cantSplit/>
        </w:trPr>
        <w:tc>
          <w:tcPr>
            <w:tcW w:w="4644" w:type="dxa"/>
          </w:tcPr>
          <w:p w14:paraId="78C5097D" w14:textId="77777777" w:rsidR="00195DC9" w:rsidRPr="00F6420B" w:rsidRDefault="00195DC9" w:rsidP="00195DC9">
            <w:pPr>
              <w:rPr>
                <w:b/>
                <w:bCs/>
                <w:szCs w:val="24"/>
                <w:lang w:val="fr-BE"/>
              </w:rPr>
            </w:pPr>
            <w:r w:rsidRPr="00F6420B">
              <w:rPr>
                <w:b/>
                <w:bCs/>
                <w:lang w:val="mt-MT"/>
              </w:rPr>
              <w:t>België/</w:t>
            </w:r>
            <w:r w:rsidRPr="00F6420B">
              <w:rPr>
                <w:b/>
                <w:bCs/>
                <w:lang w:val="cs-CZ"/>
              </w:rPr>
              <w:t>Belgique</w:t>
            </w:r>
            <w:r w:rsidRPr="00F6420B">
              <w:rPr>
                <w:b/>
                <w:bCs/>
                <w:lang w:val="mt-MT"/>
              </w:rPr>
              <w:t>/Belgien</w:t>
            </w:r>
          </w:p>
          <w:p w14:paraId="3A09F6DF" w14:textId="77777777" w:rsidR="00195DC9" w:rsidRPr="00F6420B" w:rsidRDefault="00AC27C3" w:rsidP="00195DC9">
            <w:pPr>
              <w:rPr>
                <w:lang w:val="fr-BE"/>
              </w:rPr>
            </w:pPr>
            <w:r>
              <w:rPr>
                <w:snapToGrid w:val="0"/>
                <w:lang w:val="fr-BE"/>
              </w:rPr>
              <w:t>S</w:t>
            </w:r>
            <w:r w:rsidR="00195DC9" w:rsidRPr="00F6420B">
              <w:rPr>
                <w:snapToGrid w:val="0"/>
                <w:lang w:val="fr-BE"/>
              </w:rPr>
              <w:t>anofi Belgium</w:t>
            </w:r>
          </w:p>
          <w:p w14:paraId="2B50A999" w14:textId="77777777" w:rsidR="00195DC9" w:rsidRPr="00F6420B" w:rsidRDefault="00195DC9" w:rsidP="00195DC9">
            <w:pPr>
              <w:rPr>
                <w:snapToGrid w:val="0"/>
                <w:lang w:val="fr-BE"/>
              </w:rPr>
            </w:pPr>
            <w:r w:rsidRPr="00F6420B">
              <w:rPr>
                <w:lang w:val="fr-BE"/>
              </w:rPr>
              <w:t>Tél/</w:t>
            </w:r>
            <w:proofErr w:type="gramStart"/>
            <w:r w:rsidRPr="00F6420B">
              <w:rPr>
                <w:lang w:val="fr-BE"/>
              </w:rPr>
              <w:t>Tel:</w:t>
            </w:r>
            <w:proofErr w:type="gramEnd"/>
            <w:r w:rsidRPr="00F6420B">
              <w:rPr>
                <w:lang w:val="fr-BE"/>
              </w:rPr>
              <w:t xml:space="preserve"> </w:t>
            </w:r>
            <w:r w:rsidRPr="00F6420B">
              <w:rPr>
                <w:snapToGrid w:val="0"/>
                <w:lang w:val="fr-BE"/>
              </w:rPr>
              <w:t>+32 (0)2 710 54 00</w:t>
            </w:r>
          </w:p>
          <w:p w14:paraId="50870B3A" w14:textId="77777777" w:rsidR="00195DC9" w:rsidRPr="00F6420B" w:rsidRDefault="00195DC9" w:rsidP="00195DC9">
            <w:pPr>
              <w:rPr>
                <w:szCs w:val="24"/>
                <w:lang w:val="fr-BE"/>
              </w:rPr>
            </w:pPr>
          </w:p>
        </w:tc>
        <w:tc>
          <w:tcPr>
            <w:tcW w:w="4678" w:type="dxa"/>
          </w:tcPr>
          <w:p w14:paraId="67C69632" w14:textId="77777777" w:rsidR="00AC27C3" w:rsidRPr="00F6420B" w:rsidRDefault="00AC27C3" w:rsidP="00AC27C3">
            <w:pPr>
              <w:rPr>
                <w:b/>
                <w:bCs/>
                <w:szCs w:val="24"/>
                <w:lang w:val="lt-LT"/>
              </w:rPr>
            </w:pPr>
            <w:r w:rsidRPr="00F6420B">
              <w:rPr>
                <w:b/>
                <w:bCs/>
                <w:lang w:val="lt-LT"/>
              </w:rPr>
              <w:t>Lietuva</w:t>
            </w:r>
          </w:p>
          <w:p w14:paraId="487CEC1B" w14:textId="77777777" w:rsidR="005A49ED" w:rsidRPr="003026B7" w:rsidRDefault="005A49ED" w:rsidP="005A49ED">
            <w:pPr>
              <w:rPr>
                <w:spacing w:val="-1"/>
                <w:lang w:val="fi-FI"/>
              </w:rPr>
            </w:pPr>
            <w:proofErr w:type="spellStart"/>
            <w:r w:rsidRPr="003026B7">
              <w:rPr>
                <w:lang w:eastAsia="fr-FR"/>
              </w:rPr>
              <w:t>Swixx</w:t>
            </w:r>
            <w:proofErr w:type="spellEnd"/>
            <w:r w:rsidRPr="003026B7">
              <w:rPr>
                <w:lang w:eastAsia="fr-FR"/>
              </w:rPr>
              <w:t xml:space="preserve"> Biopharma UAB</w:t>
            </w:r>
          </w:p>
          <w:p w14:paraId="7B7AAFE1" w14:textId="77777777" w:rsidR="005A49ED" w:rsidRPr="003026B7" w:rsidRDefault="005A49ED" w:rsidP="005A49ED">
            <w:pPr>
              <w:rPr>
                <w:lang w:val="cs-CZ"/>
              </w:rPr>
            </w:pPr>
            <w:r w:rsidRPr="003026B7">
              <w:rPr>
                <w:lang w:val="cs-CZ"/>
              </w:rPr>
              <w:t xml:space="preserve">Tel: +370 5 </w:t>
            </w:r>
            <w:r w:rsidRPr="003026B7">
              <w:t>236 91 40</w:t>
            </w:r>
          </w:p>
          <w:p w14:paraId="2CBA5668" w14:textId="77777777" w:rsidR="00195DC9" w:rsidRPr="00AC27C3" w:rsidRDefault="00195DC9" w:rsidP="00195DC9">
            <w:pPr>
              <w:rPr>
                <w:szCs w:val="24"/>
                <w:lang w:val="cs-CZ"/>
              </w:rPr>
            </w:pPr>
          </w:p>
        </w:tc>
      </w:tr>
      <w:tr w:rsidR="00AC27C3" w:rsidRPr="00F6420B" w14:paraId="17A1D322" w14:textId="77777777" w:rsidTr="00AC27C3">
        <w:trPr>
          <w:gridBefore w:val="1"/>
          <w:wBefore w:w="34" w:type="dxa"/>
          <w:cantSplit/>
        </w:trPr>
        <w:tc>
          <w:tcPr>
            <w:tcW w:w="4644" w:type="dxa"/>
          </w:tcPr>
          <w:p w14:paraId="04519A5F" w14:textId="77777777" w:rsidR="00AC27C3" w:rsidRPr="00C159AE" w:rsidRDefault="00AC27C3" w:rsidP="00195DC9">
            <w:pPr>
              <w:rPr>
                <w:b/>
                <w:bCs/>
                <w:szCs w:val="24"/>
                <w:lang w:val="it-IT"/>
              </w:rPr>
            </w:pPr>
            <w:proofErr w:type="spellStart"/>
            <w:r w:rsidRPr="00F6420B">
              <w:rPr>
                <w:b/>
                <w:bCs/>
              </w:rPr>
              <w:t>България</w:t>
            </w:r>
            <w:proofErr w:type="spellEnd"/>
          </w:p>
          <w:p w14:paraId="499BE955" w14:textId="77777777" w:rsidR="005A49ED" w:rsidRPr="003026B7" w:rsidRDefault="005A49ED" w:rsidP="005A49ED">
            <w:pPr>
              <w:rPr>
                <w:noProof/>
                <w:lang w:val="fr-BE"/>
              </w:rPr>
            </w:pPr>
            <w:proofErr w:type="spellStart"/>
            <w:r w:rsidRPr="003F123C">
              <w:rPr>
                <w:lang w:val="fr-FR"/>
              </w:rPr>
              <w:t>Swixx</w:t>
            </w:r>
            <w:proofErr w:type="spellEnd"/>
            <w:r w:rsidRPr="003F123C">
              <w:rPr>
                <w:lang w:val="fr-FR"/>
              </w:rPr>
              <w:t xml:space="preserve"> </w:t>
            </w:r>
            <w:proofErr w:type="spellStart"/>
            <w:r w:rsidRPr="003F123C">
              <w:rPr>
                <w:lang w:val="fr-FR"/>
              </w:rPr>
              <w:t>Biopharma</w:t>
            </w:r>
            <w:proofErr w:type="spellEnd"/>
            <w:r w:rsidRPr="003F123C">
              <w:rPr>
                <w:lang w:val="fr-FR"/>
              </w:rPr>
              <w:t xml:space="preserve"> EOOD</w:t>
            </w:r>
          </w:p>
          <w:p w14:paraId="7D532BE8" w14:textId="77777777" w:rsidR="00AC27C3" w:rsidRPr="00F6420B" w:rsidRDefault="005A49ED" w:rsidP="00195DC9">
            <w:pPr>
              <w:rPr>
                <w:szCs w:val="24"/>
                <w:lang w:val="cs-CZ"/>
              </w:rPr>
            </w:pPr>
            <w:r w:rsidRPr="003026B7">
              <w:rPr>
                <w:bCs/>
                <w:szCs w:val="22"/>
                <w:lang w:val="bg-BG"/>
              </w:rPr>
              <w:t>Тел</w:t>
            </w:r>
            <w:r w:rsidRPr="003026B7">
              <w:rPr>
                <w:bCs/>
                <w:szCs w:val="22"/>
                <w:lang w:val="fr-BE"/>
              </w:rPr>
              <w:t>.</w:t>
            </w:r>
            <w:r w:rsidRPr="003026B7">
              <w:rPr>
                <w:bCs/>
                <w:szCs w:val="22"/>
                <w:lang w:val="bg-BG"/>
              </w:rPr>
              <w:t xml:space="preserve">: </w:t>
            </w:r>
            <w:r w:rsidRPr="003F123C">
              <w:rPr>
                <w:lang w:val="fr-FR"/>
              </w:rPr>
              <w:t>+359 (0)2 4942 480</w:t>
            </w:r>
          </w:p>
        </w:tc>
        <w:tc>
          <w:tcPr>
            <w:tcW w:w="4678" w:type="dxa"/>
          </w:tcPr>
          <w:p w14:paraId="7AC84ECD" w14:textId="77777777" w:rsidR="00AC27C3" w:rsidRPr="003901D4" w:rsidRDefault="00AC27C3" w:rsidP="001272FA">
            <w:pPr>
              <w:rPr>
                <w:b/>
                <w:bCs/>
                <w:szCs w:val="24"/>
              </w:rPr>
            </w:pPr>
            <w:r w:rsidRPr="003901D4">
              <w:rPr>
                <w:b/>
                <w:bCs/>
              </w:rPr>
              <w:t>Luxembourg/Luxemburg</w:t>
            </w:r>
          </w:p>
          <w:p w14:paraId="7184017C" w14:textId="77777777" w:rsidR="00AC27C3" w:rsidRPr="003901D4" w:rsidRDefault="00AC27C3" w:rsidP="001272FA">
            <w:pPr>
              <w:rPr>
                <w:snapToGrid w:val="0"/>
              </w:rPr>
            </w:pPr>
            <w:r w:rsidRPr="003901D4">
              <w:rPr>
                <w:snapToGrid w:val="0"/>
              </w:rPr>
              <w:t xml:space="preserve">Sanofi Belgium </w:t>
            </w:r>
          </w:p>
          <w:p w14:paraId="7039EB5A" w14:textId="77777777" w:rsidR="00AC27C3" w:rsidRPr="003901D4" w:rsidRDefault="00AC27C3" w:rsidP="001272FA">
            <w:proofErr w:type="spellStart"/>
            <w:r w:rsidRPr="003901D4">
              <w:t>Tél</w:t>
            </w:r>
            <w:proofErr w:type="spellEnd"/>
            <w:r w:rsidRPr="003901D4">
              <w:t xml:space="preserve">/Tel: </w:t>
            </w:r>
            <w:r w:rsidRPr="003901D4">
              <w:rPr>
                <w:snapToGrid w:val="0"/>
              </w:rPr>
              <w:t>+32 (0)2 710 54 00 (</w:t>
            </w:r>
            <w:proofErr w:type="spellStart"/>
            <w:r w:rsidRPr="003901D4">
              <w:t>Belgique</w:t>
            </w:r>
            <w:proofErr w:type="spellEnd"/>
            <w:r w:rsidRPr="003901D4">
              <w:t>/Belgien)</w:t>
            </w:r>
          </w:p>
          <w:p w14:paraId="7906DEE4" w14:textId="77777777" w:rsidR="00AC27C3" w:rsidRPr="003901D4" w:rsidRDefault="00AC27C3" w:rsidP="001272FA">
            <w:pPr>
              <w:rPr>
                <w:szCs w:val="24"/>
              </w:rPr>
            </w:pPr>
          </w:p>
        </w:tc>
      </w:tr>
      <w:tr w:rsidR="00AC27C3" w:rsidRPr="008C7DCC" w14:paraId="59FD68B1" w14:textId="77777777" w:rsidTr="00AC27C3">
        <w:trPr>
          <w:gridBefore w:val="1"/>
          <w:wBefore w:w="34" w:type="dxa"/>
          <w:cantSplit/>
        </w:trPr>
        <w:tc>
          <w:tcPr>
            <w:tcW w:w="4644" w:type="dxa"/>
          </w:tcPr>
          <w:p w14:paraId="362D6E08" w14:textId="77777777" w:rsidR="00AC27C3" w:rsidRPr="005907FF" w:rsidRDefault="00AC27C3" w:rsidP="00195DC9">
            <w:pPr>
              <w:rPr>
                <w:b/>
                <w:bCs/>
                <w:szCs w:val="24"/>
                <w:lang w:val="cs-CZ"/>
              </w:rPr>
            </w:pPr>
            <w:r w:rsidRPr="005907FF">
              <w:rPr>
                <w:b/>
                <w:bCs/>
                <w:lang w:val="cs-CZ"/>
              </w:rPr>
              <w:t>Česká republika</w:t>
            </w:r>
          </w:p>
          <w:p w14:paraId="07E308F8" w14:textId="77777777" w:rsidR="00AC27C3" w:rsidRPr="00F6420B" w:rsidRDefault="00F94760" w:rsidP="00195DC9">
            <w:pPr>
              <w:rPr>
                <w:lang w:val="cs-CZ"/>
              </w:rPr>
            </w:pPr>
            <w:r>
              <w:rPr>
                <w:lang w:val="cs-CZ"/>
              </w:rPr>
              <w:t>Sanofi</w:t>
            </w:r>
            <w:r w:rsidR="00AC27C3" w:rsidRPr="00F6420B">
              <w:rPr>
                <w:lang w:val="cs-CZ"/>
              </w:rPr>
              <w:t xml:space="preserve"> s.r.o.</w:t>
            </w:r>
          </w:p>
          <w:p w14:paraId="2BDBC053" w14:textId="77777777" w:rsidR="00AC27C3" w:rsidRPr="00F6420B" w:rsidRDefault="00AC27C3" w:rsidP="00195DC9">
            <w:pPr>
              <w:rPr>
                <w:lang w:val="cs-CZ"/>
              </w:rPr>
            </w:pPr>
            <w:r w:rsidRPr="00F6420B">
              <w:rPr>
                <w:lang w:val="cs-CZ"/>
              </w:rPr>
              <w:t>Tel: +420 233 086 111</w:t>
            </w:r>
          </w:p>
          <w:p w14:paraId="286E0CC4" w14:textId="77777777" w:rsidR="00AC27C3" w:rsidRPr="00F6420B" w:rsidRDefault="00AC27C3" w:rsidP="00195DC9">
            <w:pPr>
              <w:rPr>
                <w:szCs w:val="24"/>
                <w:lang w:val="cs-CZ"/>
              </w:rPr>
            </w:pPr>
          </w:p>
        </w:tc>
        <w:tc>
          <w:tcPr>
            <w:tcW w:w="4678" w:type="dxa"/>
          </w:tcPr>
          <w:p w14:paraId="20EC822A" w14:textId="77777777" w:rsidR="00AC27C3" w:rsidRPr="00F6420B" w:rsidRDefault="00AC27C3" w:rsidP="001272FA">
            <w:pPr>
              <w:rPr>
                <w:b/>
                <w:bCs/>
                <w:szCs w:val="24"/>
                <w:lang w:val="hu-HU"/>
              </w:rPr>
            </w:pPr>
            <w:r w:rsidRPr="00F6420B">
              <w:rPr>
                <w:b/>
                <w:bCs/>
                <w:lang w:val="hu-HU"/>
              </w:rPr>
              <w:t>Magyarország</w:t>
            </w:r>
          </w:p>
          <w:p w14:paraId="2C4A3942" w14:textId="77777777" w:rsidR="00AC27C3" w:rsidRPr="00F6420B" w:rsidRDefault="00275A41" w:rsidP="001272FA">
            <w:pPr>
              <w:rPr>
                <w:lang w:val="cs-CZ"/>
              </w:rPr>
            </w:pPr>
            <w:r w:rsidRPr="00275A41">
              <w:rPr>
                <w:lang w:val="cs-CZ"/>
              </w:rPr>
              <w:t>SANOFI-AVENTIS Zrt.</w:t>
            </w:r>
          </w:p>
          <w:p w14:paraId="36837510" w14:textId="77777777" w:rsidR="00AC27C3" w:rsidRPr="00F6420B" w:rsidRDefault="00AC27C3" w:rsidP="001272FA">
            <w:pPr>
              <w:rPr>
                <w:lang w:val="hu-HU"/>
              </w:rPr>
            </w:pPr>
            <w:r w:rsidRPr="00F6420B">
              <w:rPr>
                <w:lang w:val="cs-CZ"/>
              </w:rPr>
              <w:t xml:space="preserve">Tel.: +36 1 </w:t>
            </w:r>
            <w:r w:rsidRPr="00F6420B">
              <w:rPr>
                <w:lang w:val="hu-HU"/>
              </w:rPr>
              <w:t>505 0050</w:t>
            </w:r>
          </w:p>
          <w:p w14:paraId="6C2EC9B7" w14:textId="77777777" w:rsidR="00AC27C3" w:rsidRPr="00F6420B" w:rsidRDefault="00AC27C3" w:rsidP="001272FA">
            <w:pPr>
              <w:rPr>
                <w:szCs w:val="24"/>
                <w:lang w:val="hu-HU"/>
              </w:rPr>
            </w:pPr>
          </w:p>
        </w:tc>
      </w:tr>
      <w:tr w:rsidR="00AC27C3" w:rsidRPr="00586AE0" w14:paraId="03CADBD2" w14:textId="77777777" w:rsidTr="00AC27C3">
        <w:trPr>
          <w:gridBefore w:val="1"/>
          <w:wBefore w:w="34" w:type="dxa"/>
          <w:cantSplit/>
        </w:trPr>
        <w:tc>
          <w:tcPr>
            <w:tcW w:w="4644" w:type="dxa"/>
          </w:tcPr>
          <w:p w14:paraId="69A627D6" w14:textId="77777777" w:rsidR="00AC27C3" w:rsidRPr="00F6420B" w:rsidRDefault="00AC27C3" w:rsidP="00195DC9">
            <w:pPr>
              <w:rPr>
                <w:b/>
                <w:bCs/>
                <w:szCs w:val="24"/>
                <w:lang w:val="cs-CZ"/>
              </w:rPr>
            </w:pPr>
            <w:r w:rsidRPr="00F6420B">
              <w:rPr>
                <w:b/>
                <w:bCs/>
                <w:lang w:val="cs-CZ"/>
              </w:rPr>
              <w:t>Danmark</w:t>
            </w:r>
          </w:p>
          <w:p w14:paraId="26533F45" w14:textId="77777777" w:rsidR="00AC27C3" w:rsidRPr="00F6420B" w:rsidRDefault="00591632" w:rsidP="00195DC9">
            <w:pPr>
              <w:rPr>
                <w:lang w:val="cs-CZ"/>
              </w:rPr>
            </w:pPr>
            <w:r>
              <w:rPr>
                <w:lang w:val="cs-CZ"/>
              </w:rPr>
              <w:t>S</w:t>
            </w:r>
            <w:r w:rsidR="00AC27C3" w:rsidRPr="00F6420B">
              <w:rPr>
                <w:lang w:val="cs-CZ"/>
              </w:rPr>
              <w:t>anofi A/S</w:t>
            </w:r>
          </w:p>
          <w:p w14:paraId="62AEFD93" w14:textId="77777777" w:rsidR="00AC27C3" w:rsidRPr="00F6420B" w:rsidRDefault="00AC27C3" w:rsidP="00195DC9">
            <w:pPr>
              <w:rPr>
                <w:lang w:val="cs-CZ"/>
              </w:rPr>
            </w:pPr>
            <w:r w:rsidRPr="00F6420B">
              <w:rPr>
                <w:lang w:val="cs-CZ"/>
              </w:rPr>
              <w:t>Tlf: +45 45 16 70 00</w:t>
            </w:r>
          </w:p>
          <w:p w14:paraId="6E42E37D" w14:textId="77777777" w:rsidR="00AC27C3" w:rsidRPr="00F6420B" w:rsidRDefault="00AC27C3" w:rsidP="00195DC9">
            <w:pPr>
              <w:rPr>
                <w:szCs w:val="24"/>
                <w:lang w:val="cs-CZ"/>
              </w:rPr>
            </w:pPr>
          </w:p>
        </w:tc>
        <w:tc>
          <w:tcPr>
            <w:tcW w:w="4678" w:type="dxa"/>
          </w:tcPr>
          <w:p w14:paraId="171E329E" w14:textId="77777777" w:rsidR="00AC27C3" w:rsidRPr="00F6420B" w:rsidRDefault="00AC27C3" w:rsidP="001272FA">
            <w:pPr>
              <w:rPr>
                <w:b/>
                <w:bCs/>
                <w:szCs w:val="24"/>
                <w:lang w:val="mt-MT"/>
              </w:rPr>
            </w:pPr>
            <w:r w:rsidRPr="00F6420B">
              <w:rPr>
                <w:b/>
                <w:bCs/>
                <w:lang w:val="mt-MT"/>
              </w:rPr>
              <w:t>Malta</w:t>
            </w:r>
          </w:p>
          <w:p w14:paraId="7C8882C7" w14:textId="77777777" w:rsidR="00272F72" w:rsidRDefault="00272F72" w:rsidP="00272F72">
            <w:pPr>
              <w:rPr>
                <w:szCs w:val="22"/>
                <w:lang w:val="it-IT"/>
              </w:rPr>
            </w:pPr>
            <w:r>
              <w:rPr>
                <w:szCs w:val="22"/>
                <w:lang w:val="it-IT"/>
              </w:rPr>
              <w:t>Sanofi S.</w:t>
            </w:r>
            <w:r w:rsidR="00482378">
              <w:rPr>
                <w:szCs w:val="22"/>
                <w:lang w:val="it-IT"/>
              </w:rPr>
              <w:t>r</w:t>
            </w:r>
            <w:r>
              <w:rPr>
                <w:szCs w:val="22"/>
                <w:lang w:val="it-IT"/>
              </w:rPr>
              <w:t>.</w:t>
            </w:r>
            <w:r w:rsidR="00482378">
              <w:rPr>
                <w:szCs w:val="22"/>
                <w:lang w:val="it-IT"/>
              </w:rPr>
              <w:t>l</w:t>
            </w:r>
            <w:r>
              <w:rPr>
                <w:szCs w:val="22"/>
                <w:lang w:val="it-IT"/>
              </w:rPr>
              <w:t>.</w:t>
            </w:r>
          </w:p>
          <w:p w14:paraId="1C0E1304" w14:textId="77777777" w:rsidR="00272F72" w:rsidRDefault="00272F72" w:rsidP="00272F72">
            <w:pPr>
              <w:rPr>
                <w:szCs w:val="22"/>
                <w:lang w:val="fr-LU"/>
              </w:rPr>
            </w:pPr>
            <w:proofErr w:type="gramStart"/>
            <w:r>
              <w:rPr>
                <w:szCs w:val="22"/>
                <w:lang w:val="fr-LU"/>
              </w:rPr>
              <w:t>Tel:</w:t>
            </w:r>
            <w:proofErr w:type="gramEnd"/>
            <w:r>
              <w:rPr>
                <w:szCs w:val="22"/>
                <w:lang w:val="fr-LU"/>
              </w:rPr>
              <w:t xml:space="preserve"> +39 02 39394275</w:t>
            </w:r>
          </w:p>
          <w:p w14:paraId="62FC4AB5" w14:textId="77777777" w:rsidR="00AC27C3" w:rsidRPr="00F6420B" w:rsidRDefault="00AC27C3" w:rsidP="001272FA">
            <w:pPr>
              <w:rPr>
                <w:szCs w:val="24"/>
                <w:lang w:val="cs-CZ"/>
              </w:rPr>
            </w:pPr>
          </w:p>
        </w:tc>
      </w:tr>
      <w:tr w:rsidR="00AC27C3" w:rsidRPr="00957B0A" w14:paraId="7922AF33" w14:textId="77777777" w:rsidTr="00AC27C3">
        <w:trPr>
          <w:gridBefore w:val="1"/>
          <w:wBefore w:w="34" w:type="dxa"/>
          <w:cantSplit/>
        </w:trPr>
        <w:tc>
          <w:tcPr>
            <w:tcW w:w="4644" w:type="dxa"/>
          </w:tcPr>
          <w:p w14:paraId="185FC781" w14:textId="77777777" w:rsidR="00AC27C3" w:rsidRPr="00F6420B" w:rsidRDefault="00AC27C3" w:rsidP="00195DC9">
            <w:pPr>
              <w:rPr>
                <w:b/>
                <w:bCs/>
                <w:szCs w:val="24"/>
                <w:lang w:val="cs-CZ"/>
              </w:rPr>
            </w:pPr>
            <w:r w:rsidRPr="00F6420B">
              <w:rPr>
                <w:b/>
                <w:bCs/>
                <w:lang w:val="cs-CZ"/>
              </w:rPr>
              <w:t>Deutschland</w:t>
            </w:r>
          </w:p>
          <w:p w14:paraId="2D756CE4" w14:textId="77777777" w:rsidR="00AC27C3" w:rsidRPr="00F6420B" w:rsidRDefault="00AC27C3" w:rsidP="00195DC9">
            <w:pPr>
              <w:rPr>
                <w:lang w:val="cs-CZ"/>
              </w:rPr>
            </w:pPr>
            <w:r w:rsidRPr="00F6420B">
              <w:rPr>
                <w:lang w:val="cs-CZ"/>
              </w:rPr>
              <w:t>Sanofi-Aventis Deutschland GmbH</w:t>
            </w:r>
          </w:p>
          <w:p w14:paraId="0CDF362E" w14:textId="77777777" w:rsidR="00275A41" w:rsidRPr="00275A41" w:rsidRDefault="00275A41" w:rsidP="00275A41">
            <w:pPr>
              <w:rPr>
                <w:lang w:val="cs-CZ"/>
              </w:rPr>
            </w:pPr>
            <w:r w:rsidRPr="00275A41">
              <w:rPr>
                <w:lang w:val="cs-CZ"/>
              </w:rPr>
              <w:t>Tel.: 0800 52 52 010</w:t>
            </w:r>
          </w:p>
          <w:p w14:paraId="6A2E43E5" w14:textId="77777777" w:rsidR="00AC27C3" w:rsidRDefault="00275A41" w:rsidP="00275A41">
            <w:pPr>
              <w:rPr>
                <w:lang w:val="cs-CZ"/>
              </w:rPr>
            </w:pPr>
            <w:r w:rsidRPr="00275A41">
              <w:rPr>
                <w:lang w:val="cs-CZ"/>
              </w:rPr>
              <w:t>Tel. aus dem Ausland: +49 69 305 21 131</w:t>
            </w:r>
          </w:p>
          <w:p w14:paraId="0BEFA972" w14:textId="77777777" w:rsidR="00AA05BE" w:rsidRPr="00F6420B" w:rsidRDefault="00AA05BE" w:rsidP="00EA0B92">
            <w:pPr>
              <w:rPr>
                <w:szCs w:val="24"/>
                <w:lang w:val="cs-CZ"/>
              </w:rPr>
            </w:pPr>
          </w:p>
        </w:tc>
        <w:tc>
          <w:tcPr>
            <w:tcW w:w="4678" w:type="dxa"/>
          </w:tcPr>
          <w:p w14:paraId="04443A8F" w14:textId="77777777" w:rsidR="00AC27C3" w:rsidRPr="00F6420B" w:rsidRDefault="00AC27C3" w:rsidP="001272FA">
            <w:pPr>
              <w:rPr>
                <w:b/>
                <w:bCs/>
                <w:szCs w:val="24"/>
                <w:lang w:val="cs-CZ"/>
              </w:rPr>
            </w:pPr>
            <w:r w:rsidRPr="00F6420B">
              <w:rPr>
                <w:b/>
                <w:bCs/>
                <w:lang w:val="cs-CZ"/>
              </w:rPr>
              <w:t>Nederland</w:t>
            </w:r>
          </w:p>
          <w:p w14:paraId="48871FA5" w14:textId="77777777" w:rsidR="00AC27C3" w:rsidRPr="00F6420B" w:rsidRDefault="00BB4D77" w:rsidP="001272FA">
            <w:pPr>
              <w:rPr>
                <w:lang w:val="cs-CZ"/>
              </w:rPr>
            </w:pPr>
            <w:r>
              <w:rPr>
                <w:lang w:val="cs-CZ"/>
              </w:rPr>
              <w:t>Sanofi B.V.</w:t>
            </w:r>
          </w:p>
          <w:p w14:paraId="02D5D06A" w14:textId="77777777" w:rsidR="00AC27C3" w:rsidRPr="00F6420B" w:rsidRDefault="00AC27C3" w:rsidP="001272FA">
            <w:pPr>
              <w:rPr>
                <w:lang w:val="nl-NL"/>
              </w:rPr>
            </w:pPr>
            <w:r w:rsidRPr="00F6420B">
              <w:rPr>
                <w:lang w:val="cs-CZ"/>
              </w:rPr>
              <w:t>Tel: +</w:t>
            </w:r>
            <w:r w:rsidR="00986B4C">
              <w:t>31 20 245 4000</w:t>
            </w:r>
          </w:p>
          <w:p w14:paraId="5FA93352" w14:textId="77777777" w:rsidR="00AC27C3" w:rsidRPr="00F6420B" w:rsidRDefault="00AC27C3" w:rsidP="001272FA">
            <w:pPr>
              <w:rPr>
                <w:szCs w:val="24"/>
                <w:lang w:val="cs-CZ"/>
              </w:rPr>
            </w:pPr>
          </w:p>
        </w:tc>
      </w:tr>
      <w:tr w:rsidR="00AC27C3" w:rsidRPr="008C7DCC" w14:paraId="2B5C93C7" w14:textId="77777777" w:rsidTr="00AC27C3">
        <w:trPr>
          <w:gridBefore w:val="1"/>
          <w:wBefore w:w="34" w:type="dxa"/>
          <w:cantSplit/>
        </w:trPr>
        <w:tc>
          <w:tcPr>
            <w:tcW w:w="4644" w:type="dxa"/>
          </w:tcPr>
          <w:p w14:paraId="42A82346" w14:textId="77777777" w:rsidR="00AC27C3" w:rsidRPr="00F6420B" w:rsidRDefault="00AC27C3" w:rsidP="00195DC9">
            <w:pPr>
              <w:rPr>
                <w:b/>
                <w:bCs/>
                <w:szCs w:val="24"/>
                <w:lang w:val="et-EE"/>
              </w:rPr>
            </w:pPr>
            <w:r w:rsidRPr="00F6420B">
              <w:rPr>
                <w:b/>
                <w:bCs/>
                <w:lang w:val="et-EE"/>
              </w:rPr>
              <w:t>Eesti</w:t>
            </w:r>
          </w:p>
          <w:p w14:paraId="475E1610" w14:textId="77777777" w:rsidR="005A49ED" w:rsidRPr="003026B7" w:rsidRDefault="005A49ED" w:rsidP="005A49ED">
            <w:pPr>
              <w:rPr>
                <w:lang w:val="cs-CZ"/>
              </w:rPr>
            </w:pPr>
            <w:r w:rsidRPr="003F123C">
              <w:rPr>
                <w:lang w:val="et-EE"/>
              </w:rPr>
              <w:t>Swixx Biopharma OÜ</w:t>
            </w:r>
            <w:r w:rsidRPr="003026B7">
              <w:rPr>
                <w:lang w:val="et-EE"/>
              </w:rPr>
              <w:t xml:space="preserve"> </w:t>
            </w:r>
          </w:p>
          <w:p w14:paraId="7F813149" w14:textId="77777777" w:rsidR="005A49ED" w:rsidRPr="003026B7" w:rsidRDefault="005A49ED" w:rsidP="005A49ED">
            <w:pPr>
              <w:rPr>
                <w:lang w:val="cs-CZ"/>
              </w:rPr>
            </w:pPr>
            <w:r w:rsidRPr="003026B7">
              <w:rPr>
                <w:lang w:val="cs-CZ"/>
              </w:rPr>
              <w:t xml:space="preserve">Tel: +372 </w:t>
            </w:r>
            <w:r w:rsidRPr="00B655E9">
              <w:rPr>
                <w:lang w:val="da-DK"/>
              </w:rPr>
              <w:t>640 10 30</w:t>
            </w:r>
          </w:p>
          <w:p w14:paraId="1A4CB6AE" w14:textId="77777777" w:rsidR="00AC27C3" w:rsidRPr="00F6420B" w:rsidRDefault="00AC27C3" w:rsidP="00195DC9">
            <w:pPr>
              <w:rPr>
                <w:lang w:val="cs-CZ"/>
              </w:rPr>
            </w:pPr>
          </w:p>
          <w:p w14:paraId="0C09001D" w14:textId="77777777" w:rsidR="00AC27C3" w:rsidRPr="00F6420B" w:rsidRDefault="00AC27C3" w:rsidP="00195DC9">
            <w:pPr>
              <w:rPr>
                <w:szCs w:val="24"/>
                <w:lang w:val="et-EE"/>
              </w:rPr>
            </w:pPr>
          </w:p>
        </w:tc>
        <w:tc>
          <w:tcPr>
            <w:tcW w:w="4678" w:type="dxa"/>
          </w:tcPr>
          <w:p w14:paraId="50561647" w14:textId="77777777" w:rsidR="00AC27C3" w:rsidRPr="00F6420B" w:rsidRDefault="00AC27C3" w:rsidP="001272FA">
            <w:pPr>
              <w:rPr>
                <w:b/>
                <w:bCs/>
                <w:szCs w:val="24"/>
                <w:lang w:val="cs-CZ"/>
              </w:rPr>
            </w:pPr>
            <w:r w:rsidRPr="00F6420B">
              <w:rPr>
                <w:b/>
                <w:bCs/>
                <w:lang w:val="cs-CZ"/>
              </w:rPr>
              <w:t>Norge</w:t>
            </w:r>
          </w:p>
          <w:p w14:paraId="11A16F0C" w14:textId="77777777" w:rsidR="00AC27C3" w:rsidRPr="00F6420B" w:rsidRDefault="00AC27C3" w:rsidP="001272FA">
            <w:pPr>
              <w:rPr>
                <w:lang w:val="cs-CZ"/>
              </w:rPr>
            </w:pPr>
            <w:r w:rsidRPr="00F6420B">
              <w:rPr>
                <w:lang w:val="cs-CZ"/>
              </w:rPr>
              <w:t>sanofi-aventis Norge AS</w:t>
            </w:r>
          </w:p>
          <w:p w14:paraId="792DDD3F" w14:textId="77777777" w:rsidR="00AC27C3" w:rsidRPr="00F6420B" w:rsidRDefault="00AC27C3" w:rsidP="001272FA">
            <w:pPr>
              <w:rPr>
                <w:lang w:val="cs-CZ"/>
              </w:rPr>
            </w:pPr>
            <w:r w:rsidRPr="00F6420B">
              <w:rPr>
                <w:lang w:val="cs-CZ"/>
              </w:rPr>
              <w:t>Tlf: +47 67 10 71 00</w:t>
            </w:r>
          </w:p>
          <w:p w14:paraId="6F8DBB6F" w14:textId="77777777" w:rsidR="00AC27C3" w:rsidRPr="00F6420B" w:rsidRDefault="00AC27C3" w:rsidP="001272FA">
            <w:pPr>
              <w:rPr>
                <w:szCs w:val="24"/>
                <w:lang w:val="et-EE"/>
              </w:rPr>
            </w:pPr>
          </w:p>
        </w:tc>
      </w:tr>
      <w:tr w:rsidR="00AC27C3" w:rsidRPr="00AC27C3" w14:paraId="11E57EA9" w14:textId="77777777" w:rsidTr="00AC27C3">
        <w:trPr>
          <w:gridBefore w:val="1"/>
          <w:wBefore w:w="34" w:type="dxa"/>
          <w:cantSplit/>
        </w:trPr>
        <w:tc>
          <w:tcPr>
            <w:tcW w:w="4644" w:type="dxa"/>
          </w:tcPr>
          <w:p w14:paraId="199DF5EA" w14:textId="77777777" w:rsidR="00AC27C3" w:rsidRPr="00F6420B" w:rsidRDefault="00AC27C3" w:rsidP="00195DC9">
            <w:pPr>
              <w:rPr>
                <w:b/>
                <w:bCs/>
                <w:szCs w:val="24"/>
                <w:lang w:val="cs-CZ"/>
              </w:rPr>
            </w:pPr>
            <w:r w:rsidRPr="00F6420B">
              <w:rPr>
                <w:b/>
                <w:bCs/>
                <w:lang w:val="el-GR"/>
              </w:rPr>
              <w:t>Ελλάδα</w:t>
            </w:r>
          </w:p>
          <w:p w14:paraId="5BEFC376" w14:textId="77777777" w:rsidR="00AC27C3" w:rsidRPr="00F6420B" w:rsidRDefault="00BB4D77" w:rsidP="00195DC9">
            <w:pPr>
              <w:rPr>
                <w:lang w:val="et-EE"/>
              </w:rPr>
            </w:pPr>
            <w:r>
              <w:rPr>
                <w:lang w:val="cs-CZ"/>
              </w:rPr>
              <w:t>Sanofi-Aventis Μονοπρόσωπη AEBE</w:t>
            </w:r>
          </w:p>
          <w:p w14:paraId="182A5B37" w14:textId="77777777" w:rsidR="00AC27C3" w:rsidRPr="00F6420B" w:rsidRDefault="00AC27C3" w:rsidP="00195DC9">
            <w:pPr>
              <w:rPr>
                <w:lang w:val="cs-CZ"/>
              </w:rPr>
            </w:pPr>
            <w:r w:rsidRPr="00F6420B">
              <w:rPr>
                <w:lang w:val="el-GR"/>
              </w:rPr>
              <w:t>Τηλ</w:t>
            </w:r>
            <w:r w:rsidRPr="00F6420B">
              <w:rPr>
                <w:lang w:val="cs-CZ"/>
              </w:rPr>
              <w:t>: +30 210 900 16 00</w:t>
            </w:r>
          </w:p>
          <w:p w14:paraId="2BF9FC30" w14:textId="77777777" w:rsidR="00AC27C3" w:rsidRPr="00F6420B" w:rsidRDefault="00AC27C3" w:rsidP="00195DC9">
            <w:pPr>
              <w:rPr>
                <w:szCs w:val="24"/>
                <w:lang w:val="cs-CZ"/>
              </w:rPr>
            </w:pPr>
          </w:p>
        </w:tc>
        <w:tc>
          <w:tcPr>
            <w:tcW w:w="4678" w:type="dxa"/>
          </w:tcPr>
          <w:p w14:paraId="304C818C" w14:textId="77777777" w:rsidR="00AC27C3" w:rsidRPr="00F6420B" w:rsidRDefault="00AC27C3" w:rsidP="001272FA">
            <w:pPr>
              <w:rPr>
                <w:b/>
                <w:bCs/>
                <w:szCs w:val="24"/>
                <w:lang w:val="cs-CZ"/>
              </w:rPr>
            </w:pPr>
            <w:r w:rsidRPr="00F6420B">
              <w:rPr>
                <w:b/>
                <w:bCs/>
                <w:lang w:val="cs-CZ"/>
              </w:rPr>
              <w:t>Österreich</w:t>
            </w:r>
          </w:p>
          <w:p w14:paraId="0212B5F9" w14:textId="77777777" w:rsidR="00AC27C3" w:rsidRPr="00F6420B" w:rsidRDefault="00AC27C3" w:rsidP="001272FA">
            <w:proofErr w:type="spellStart"/>
            <w:r w:rsidRPr="00F6420B">
              <w:t>sanofi-aventis</w:t>
            </w:r>
            <w:proofErr w:type="spellEnd"/>
            <w:r w:rsidRPr="00F6420B">
              <w:t xml:space="preserve"> GmbH</w:t>
            </w:r>
          </w:p>
          <w:p w14:paraId="22DBCA54" w14:textId="77777777" w:rsidR="00AC27C3" w:rsidRPr="00F6420B" w:rsidRDefault="00AC27C3" w:rsidP="001272FA">
            <w:r w:rsidRPr="00F6420B">
              <w:t>Tel: +43 1 80 185 – 0</w:t>
            </w:r>
          </w:p>
          <w:p w14:paraId="64EDCD2F" w14:textId="77777777" w:rsidR="00AC27C3" w:rsidRPr="00F6420B" w:rsidRDefault="00AC27C3" w:rsidP="001272FA">
            <w:pPr>
              <w:rPr>
                <w:szCs w:val="24"/>
              </w:rPr>
            </w:pPr>
          </w:p>
        </w:tc>
      </w:tr>
      <w:tr w:rsidR="00AC27C3" w:rsidRPr="00F6420B" w14:paraId="66EE7BE4" w14:textId="77777777" w:rsidTr="00AC27C3">
        <w:trPr>
          <w:gridBefore w:val="1"/>
          <w:wBefore w:w="34" w:type="dxa"/>
          <w:cantSplit/>
        </w:trPr>
        <w:tc>
          <w:tcPr>
            <w:tcW w:w="4644" w:type="dxa"/>
          </w:tcPr>
          <w:p w14:paraId="2C38D32A" w14:textId="77777777" w:rsidR="00AC27C3" w:rsidRPr="00F6420B" w:rsidRDefault="00AC27C3" w:rsidP="00195DC9">
            <w:pPr>
              <w:rPr>
                <w:b/>
                <w:bCs/>
                <w:szCs w:val="24"/>
                <w:lang w:val="es-ES"/>
              </w:rPr>
            </w:pPr>
            <w:r w:rsidRPr="00F6420B">
              <w:rPr>
                <w:b/>
                <w:bCs/>
                <w:lang w:val="es-ES"/>
              </w:rPr>
              <w:t>España</w:t>
            </w:r>
          </w:p>
          <w:p w14:paraId="1B09CDD3" w14:textId="77777777" w:rsidR="00AC27C3" w:rsidRPr="00F6420B" w:rsidRDefault="00AC27C3" w:rsidP="00195DC9">
            <w:pPr>
              <w:rPr>
                <w:smallCaps/>
                <w:lang w:val="pt-PT"/>
              </w:rPr>
            </w:pPr>
            <w:r w:rsidRPr="00F6420B">
              <w:rPr>
                <w:lang w:val="pt-PT"/>
              </w:rPr>
              <w:t>sanofi-aventis, S.A.</w:t>
            </w:r>
          </w:p>
          <w:p w14:paraId="6229C9C7" w14:textId="77777777" w:rsidR="00AC27C3" w:rsidRPr="00F6420B" w:rsidRDefault="00AC27C3" w:rsidP="00195DC9">
            <w:pPr>
              <w:rPr>
                <w:lang w:val="pt-PT"/>
              </w:rPr>
            </w:pPr>
            <w:r w:rsidRPr="00F6420B">
              <w:rPr>
                <w:lang w:val="pt-PT"/>
              </w:rPr>
              <w:t>Tel: +34 93 485 94 00</w:t>
            </w:r>
          </w:p>
          <w:p w14:paraId="782EC4FC" w14:textId="77777777" w:rsidR="00AC27C3" w:rsidRPr="00F6420B" w:rsidRDefault="00AC27C3" w:rsidP="00195DC9">
            <w:pPr>
              <w:rPr>
                <w:szCs w:val="24"/>
                <w:lang w:val="sv-SE"/>
              </w:rPr>
            </w:pPr>
          </w:p>
        </w:tc>
        <w:tc>
          <w:tcPr>
            <w:tcW w:w="4678" w:type="dxa"/>
          </w:tcPr>
          <w:p w14:paraId="3547F4C1" w14:textId="77777777" w:rsidR="00AC27C3" w:rsidRPr="00F6420B" w:rsidRDefault="00AC27C3" w:rsidP="001272FA">
            <w:pPr>
              <w:rPr>
                <w:b/>
                <w:bCs/>
                <w:szCs w:val="24"/>
                <w:lang w:val="lv-LV"/>
              </w:rPr>
            </w:pPr>
            <w:r w:rsidRPr="00F6420B">
              <w:rPr>
                <w:b/>
                <w:bCs/>
                <w:lang w:val="lv-LV"/>
              </w:rPr>
              <w:t>Polska</w:t>
            </w:r>
          </w:p>
          <w:p w14:paraId="248557AC" w14:textId="77777777" w:rsidR="00AC27C3" w:rsidRPr="00F6420B" w:rsidRDefault="00F94760" w:rsidP="001272FA">
            <w:pPr>
              <w:rPr>
                <w:lang w:val="sv-SE"/>
              </w:rPr>
            </w:pPr>
            <w:r>
              <w:rPr>
                <w:lang w:val="sv-SE"/>
              </w:rPr>
              <w:t>Sanofi</w:t>
            </w:r>
            <w:r w:rsidR="00AC27C3" w:rsidRPr="00F6420B">
              <w:rPr>
                <w:lang w:val="sv-SE"/>
              </w:rPr>
              <w:t xml:space="preserve"> Sp. z o.o.</w:t>
            </w:r>
          </w:p>
          <w:p w14:paraId="2A8126DF" w14:textId="77777777" w:rsidR="00AC27C3" w:rsidRPr="00F6420B" w:rsidRDefault="00AC27C3" w:rsidP="001272FA">
            <w:pPr>
              <w:rPr>
                <w:lang w:val="fr-FR"/>
              </w:rPr>
            </w:pPr>
            <w:r w:rsidRPr="00F6420B">
              <w:rPr>
                <w:lang w:val="fr-FR"/>
              </w:rPr>
              <w:t>Tel</w:t>
            </w:r>
            <w:proofErr w:type="gramStart"/>
            <w:r w:rsidRPr="00F6420B">
              <w:rPr>
                <w:lang w:val="fr-FR"/>
              </w:rPr>
              <w:t>.:</w:t>
            </w:r>
            <w:proofErr w:type="gramEnd"/>
            <w:r w:rsidRPr="00F6420B">
              <w:rPr>
                <w:lang w:val="fr-FR"/>
              </w:rPr>
              <w:t xml:space="preserve"> +48 22 </w:t>
            </w:r>
            <w:r>
              <w:rPr>
                <w:lang w:val="fr-FR"/>
              </w:rPr>
              <w:t>280</w:t>
            </w:r>
            <w:r w:rsidRPr="00F6420B">
              <w:rPr>
                <w:lang w:val="fr-FR"/>
              </w:rPr>
              <w:t xml:space="preserve"> </w:t>
            </w:r>
            <w:r>
              <w:rPr>
                <w:lang w:val="fr-FR"/>
              </w:rPr>
              <w:t>00</w:t>
            </w:r>
            <w:r w:rsidRPr="00F6420B">
              <w:rPr>
                <w:lang w:val="fr-FR"/>
              </w:rPr>
              <w:t xml:space="preserve"> 00</w:t>
            </w:r>
          </w:p>
          <w:p w14:paraId="37BCF422" w14:textId="77777777" w:rsidR="00AC27C3" w:rsidRPr="00F6420B" w:rsidRDefault="00AC27C3" w:rsidP="001272FA">
            <w:pPr>
              <w:rPr>
                <w:szCs w:val="24"/>
                <w:lang w:val="fr-FR"/>
              </w:rPr>
            </w:pPr>
          </w:p>
        </w:tc>
      </w:tr>
      <w:tr w:rsidR="00AC27C3" w:rsidRPr="00F6420B" w14:paraId="01C05EC8" w14:textId="77777777" w:rsidTr="00AC27C3">
        <w:trPr>
          <w:cantSplit/>
        </w:trPr>
        <w:tc>
          <w:tcPr>
            <w:tcW w:w="4678" w:type="dxa"/>
            <w:gridSpan w:val="2"/>
          </w:tcPr>
          <w:p w14:paraId="6613B4DD" w14:textId="77777777" w:rsidR="00AC27C3" w:rsidRPr="00F6420B" w:rsidRDefault="00AC27C3" w:rsidP="00195DC9">
            <w:pPr>
              <w:rPr>
                <w:b/>
                <w:bCs/>
                <w:szCs w:val="24"/>
                <w:lang w:val="fr-FR"/>
              </w:rPr>
            </w:pPr>
            <w:r w:rsidRPr="00F6420B">
              <w:rPr>
                <w:b/>
                <w:bCs/>
                <w:lang w:val="fr-FR"/>
              </w:rPr>
              <w:t>France</w:t>
            </w:r>
          </w:p>
          <w:p w14:paraId="1D0E76BA" w14:textId="77777777" w:rsidR="00AC27C3" w:rsidRPr="00F6420B" w:rsidRDefault="00BB4D77" w:rsidP="00195DC9">
            <w:pPr>
              <w:rPr>
                <w:lang w:val="fr-FR"/>
              </w:rPr>
            </w:pPr>
            <w:r>
              <w:rPr>
                <w:lang w:val="fr-BE"/>
              </w:rPr>
              <w:t>Sanofi Winthrop Industrie</w:t>
            </w:r>
          </w:p>
          <w:p w14:paraId="4EED7B63" w14:textId="77777777" w:rsidR="00AC27C3" w:rsidRPr="005D355D" w:rsidRDefault="00AC27C3" w:rsidP="00195DC9">
            <w:pPr>
              <w:rPr>
                <w:lang w:val="fr-FR"/>
              </w:rPr>
            </w:pPr>
            <w:proofErr w:type="gramStart"/>
            <w:r w:rsidRPr="005D355D">
              <w:rPr>
                <w:lang w:val="fr-FR"/>
              </w:rPr>
              <w:t>Tél:</w:t>
            </w:r>
            <w:proofErr w:type="gramEnd"/>
            <w:r w:rsidRPr="005D355D">
              <w:rPr>
                <w:lang w:val="fr-FR"/>
              </w:rPr>
              <w:t xml:space="preserve"> 0 800 222 555</w:t>
            </w:r>
          </w:p>
          <w:p w14:paraId="07A35930" w14:textId="77777777" w:rsidR="00AC27C3" w:rsidRPr="00F6420B" w:rsidRDefault="00AC27C3" w:rsidP="00195DC9">
            <w:pPr>
              <w:rPr>
                <w:lang w:val="pt-PT"/>
              </w:rPr>
            </w:pPr>
            <w:r w:rsidRPr="00F6420B">
              <w:rPr>
                <w:lang w:val="pt-PT"/>
              </w:rPr>
              <w:t>Appel depuis l’étranger: +33 1 57 63 23 23</w:t>
            </w:r>
          </w:p>
          <w:p w14:paraId="20A14036" w14:textId="77777777" w:rsidR="00AC27C3" w:rsidRPr="00F6420B" w:rsidRDefault="00AC27C3" w:rsidP="00195DC9">
            <w:pPr>
              <w:rPr>
                <w:szCs w:val="24"/>
                <w:lang w:val="fr-FR"/>
              </w:rPr>
            </w:pPr>
          </w:p>
        </w:tc>
        <w:tc>
          <w:tcPr>
            <w:tcW w:w="4678" w:type="dxa"/>
          </w:tcPr>
          <w:p w14:paraId="65290CD0" w14:textId="77777777" w:rsidR="00AC27C3" w:rsidRPr="005D355D" w:rsidRDefault="00AC27C3" w:rsidP="001272FA">
            <w:pPr>
              <w:rPr>
                <w:b/>
                <w:bCs/>
                <w:szCs w:val="24"/>
                <w:lang w:val="pt-BR"/>
              </w:rPr>
            </w:pPr>
            <w:r w:rsidRPr="005D355D">
              <w:rPr>
                <w:b/>
                <w:bCs/>
                <w:lang w:val="pt-BR"/>
              </w:rPr>
              <w:t>Portugal</w:t>
            </w:r>
          </w:p>
          <w:p w14:paraId="72DD866A" w14:textId="77777777" w:rsidR="00AC27C3" w:rsidRPr="005D355D" w:rsidRDefault="00AC27C3" w:rsidP="001272FA">
            <w:pPr>
              <w:rPr>
                <w:lang w:val="pt-BR"/>
              </w:rPr>
            </w:pPr>
            <w:r>
              <w:rPr>
                <w:lang w:val="pt-BR"/>
              </w:rPr>
              <w:t>S</w:t>
            </w:r>
            <w:r w:rsidRPr="005D355D">
              <w:rPr>
                <w:lang w:val="pt-BR"/>
              </w:rPr>
              <w:t>anofi - Produtos Farmacêuticos, Lda.</w:t>
            </w:r>
          </w:p>
          <w:p w14:paraId="377A7E34" w14:textId="77777777" w:rsidR="00AC27C3" w:rsidRPr="00F6420B" w:rsidRDefault="00AC27C3" w:rsidP="001272FA">
            <w:pPr>
              <w:rPr>
                <w:lang w:val="fr-FR"/>
              </w:rPr>
            </w:pPr>
            <w:proofErr w:type="gramStart"/>
            <w:r w:rsidRPr="00F6420B">
              <w:rPr>
                <w:lang w:val="fr-FR"/>
              </w:rPr>
              <w:t>Tel:</w:t>
            </w:r>
            <w:proofErr w:type="gramEnd"/>
            <w:r w:rsidRPr="00F6420B">
              <w:rPr>
                <w:lang w:val="fr-FR"/>
              </w:rPr>
              <w:t xml:space="preserve"> +351 21 35 89 400</w:t>
            </w:r>
          </w:p>
          <w:p w14:paraId="714867BB" w14:textId="77777777" w:rsidR="00AC27C3" w:rsidRPr="00F6420B" w:rsidRDefault="00AC27C3" w:rsidP="001272FA">
            <w:pPr>
              <w:rPr>
                <w:szCs w:val="24"/>
                <w:lang w:val="fr-FR"/>
              </w:rPr>
            </w:pPr>
          </w:p>
        </w:tc>
      </w:tr>
      <w:tr w:rsidR="00AC27C3" w:rsidRPr="004D4493" w14:paraId="118C1D18" w14:textId="77777777" w:rsidTr="00AC27C3">
        <w:trPr>
          <w:gridBefore w:val="1"/>
          <w:wBefore w:w="34" w:type="dxa"/>
          <w:cantSplit/>
        </w:trPr>
        <w:tc>
          <w:tcPr>
            <w:tcW w:w="4644" w:type="dxa"/>
          </w:tcPr>
          <w:p w14:paraId="4C00DD39" w14:textId="77777777" w:rsidR="00AC27C3" w:rsidRPr="00E75F2F" w:rsidRDefault="00AC27C3" w:rsidP="00AC27C3">
            <w:pPr>
              <w:widowControl w:val="0"/>
              <w:rPr>
                <w:rFonts w:eastAsia="SimSun"/>
                <w:b/>
                <w:bCs/>
                <w:szCs w:val="22"/>
                <w:lang w:val="it-IT" w:eastAsia="zh-CN"/>
              </w:rPr>
            </w:pPr>
            <w:proofErr w:type="spellStart"/>
            <w:r w:rsidRPr="00E75F2F">
              <w:rPr>
                <w:rFonts w:eastAsia="SimSun"/>
                <w:b/>
                <w:bCs/>
                <w:szCs w:val="22"/>
                <w:lang w:val="it-IT" w:eastAsia="zh-CN"/>
              </w:rPr>
              <w:t>Hrvatska</w:t>
            </w:r>
            <w:proofErr w:type="spellEnd"/>
          </w:p>
          <w:p w14:paraId="5833A0E2" w14:textId="77777777" w:rsidR="005A49ED" w:rsidRPr="003026B7" w:rsidRDefault="005A49ED" w:rsidP="005A49ED">
            <w:pPr>
              <w:rPr>
                <w:strike/>
                <w:lang w:val="fi-FI"/>
              </w:rPr>
            </w:pPr>
            <w:r w:rsidRPr="003026B7">
              <w:rPr>
                <w:lang w:val="fi-FI" w:eastAsia="fr-FR"/>
              </w:rPr>
              <w:t>Swixx Biopharma d.o.o.</w:t>
            </w:r>
          </w:p>
          <w:p w14:paraId="4FAFF264" w14:textId="77777777" w:rsidR="00A7518B" w:rsidRPr="00F6420B" w:rsidRDefault="005A49ED" w:rsidP="00AC27C3">
            <w:pPr>
              <w:widowControl w:val="0"/>
              <w:rPr>
                <w:szCs w:val="24"/>
                <w:lang w:val="fr-FR"/>
              </w:rPr>
            </w:pPr>
            <w:proofErr w:type="gramStart"/>
            <w:r w:rsidRPr="005A2A89">
              <w:rPr>
                <w:rFonts w:eastAsia="SimSun"/>
                <w:szCs w:val="22"/>
                <w:lang w:val="fr-FR" w:eastAsia="zh-CN"/>
              </w:rPr>
              <w:t>Tel:</w:t>
            </w:r>
            <w:proofErr w:type="gramEnd"/>
            <w:r w:rsidRPr="005A2A89">
              <w:rPr>
                <w:rFonts w:eastAsia="SimSun"/>
                <w:szCs w:val="22"/>
                <w:lang w:val="fr-FR" w:eastAsia="zh-CN"/>
              </w:rPr>
              <w:t xml:space="preserve"> </w:t>
            </w:r>
            <w:r w:rsidRPr="005A2A89">
              <w:rPr>
                <w:lang w:eastAsia="fr-FR"/>
              </w:rPr>
              <w:t>+385 1 2078 500</w:t>
            </w:r>
          </w:p>
        </w:tc>
        <w:tc>
          <w:tcPr>
            <w:tcW w:w="4678" w:type="dxa"/>
          </w:tcPr>
          <w:p w14:paraId="2BF2BC92" w14:textId="77777777" w:rsidR="00AC27C3" w:rsidRPr="00F6420B" w:rsidRDefault="00AC27C3" w:rsidP="001272FA">
            <w:pPr>
              <w:tabs>
                <w:tab w:val="left" w:pos="-720"/>
                <w:tab w:val="left" w:pos="4536"/>
              </w:tabs>
              <w:suppressAutoHyphens/>
              <w:rPr>
                <w:b/>
                <w:noProof/>
                <w:szCs w:val="22"/>
                <w:lang w:val="pl-PL"/>
              </w:rPr>
            </w:pPr>
            <w:r w:rsidRPr="00F6420B">
              <w:rPr>
                <w:b/>
                <w:noProof/>
                <w:szCs w:val="22"/>
                <w:lang w:val="pl-PL"/>
              </w:rPr>
              <w:t>România</w:t>
            </w:r>
          </w:p>
          <w:p w14:paraId="1A390981" w14:textId="77777777" w:rsidR="00AC27C3" w:rsidRPr="00F6420B" w:rsidRDefault="0010721C" w:rsidP="001272FA">
            <w:pPr>
              <w:tabs>
                <w:tab w:val="left" w:pos="-720"/>
                <w:tab w:val="left" w:pos="4536"/>
              </w:tabs>
              <w:suppressAutoHyphens/>
              <w:rPr>
                <w:noProof/>
                <w:szCs w:val="22"/>
                <w:lang w:val="pl-PL"/>
              </w:rPr>
            </w:pPr>
            <w:r>
              <w:rPr>
                <w:bCs/>
                <w:szCs w:val="22"/>
                <w:lang w:val="it-IT"/>
              </w:rPr>
              <w:t>S</w:t>
            </w:r>
            <w:r w:rsidR="00AC27C3" w:rsidRPr="005D355D">
              <w:rPr>
                <w:bCs/>
                <w:szCs w:val="22"/>
                <w:lang w:val="it-IT"/>
              </w:rPr>
              <w:t>anofi Rom</w:t>
            </w:r>
            <w:r>
              <w:rPr>
                <w:bCs/>
                <w:szCs w:val="22"/>
                <w:lang w:val="it-IT"/>
              </w:rPr>
              <w:t>a</w:t>
            </w:r>
            <w:r w:rsidR="00AC27C3" w:rsidRPr="005D355D">
              <w:rPr>
                <w:bCs/>
                <w:szCs w:val="22"/>
                <w:lang w:val="it-IT"/>
              </w:rPr>
              <w:t>nia</w:t>
            </w:r>
          </w:p>
          <w:p w14:paraId="192E52E3" w14:textId="77777777" w:rsidR="00AC27C3" w:rsidRPr="00F6420B" w:rsidRDefault="00AC27C3" w:rsidP="001272FA">
            <w:pPr>
              <w:rPr>
                <w:szCs w:val="22"/>
                <w:lang w:val="fr-FR"/>
              </w:rPr>
            </w:pPr>
            <w:r w:rsidRPr="00F6420B">
              <w:rPr>
                <w:noProof/>
                <w:szCs w:val="22"/>
                <w:lang w:val="pl-PL"/>
              </w:rPr>
              <w:t xml:space="preserve">Tel: +40 </w:t>
            </w:r>
            <w:r w:rsidRPr="00F6420B">
              <w:rPr>
                <w:szCs w:val="22"/>
                <w:lang w:val="fr-FR"/>
              </w:rPr>
              <w:t>(0) 21 317 31 36</w:t>
            </w:r>
          </w:p>
          <w:p w14:paraId="212E8AB6" w14:textId="77777777" w:rsidR="00AC27C3" w:rsidRPr="00F6420B" w:rsidRDefault="00AC27C3" w:rsidP="001272FA">
            <w:pPr>
              <w:rPr>
                <w:szCs w:val="24"/>
                <w:lang w:val="cs-CZ"/>
              </w:rPr>
            </w:pPr>
          </w:p>
        </w:tc>
      </w:tr>
      <w:tr w:rsidR="00AC27C3" w:rsidRPr="00F6420B" w14:paraId="158A5E71" w14:textId="77777777" w:rsidTr="00AC27C3">
        <w:trPr>
          <w:gridBefore w:val="1"/>
          <w:wBefore w:w="34" w:type="dxa"/>
          <w:cantSplit/>
        </w:trPr>
        <w:tc>
          <w:tcPr>
            <w:tcW w:w="4644" w:type="dxa"/>
          </w:tcPr>
          <w:p w14:paraId="4744E54E" w14:textId="77777777" w:rsidR="00AC27C3" w:rsidRPr="00F6420B" w:rsidRDefault="00AC27C3" w:rsidP="001272FA">
            <w:pPr>
              <w:rPr>
                <w:b/>
                <w:bCs/>
                <w:szCs w:val="24"/>
                <w:lang w:val="fr-FR"/>
              </w:rPr>
            </w:pPr>
            <w:r w:rsidRPr="00F6420B">
              <w:rPr>
                <w:b/>
                <w:bCs/>
                <w:lang w:val="fr-FR"/>
              </w:rPr>
              <w:t>Ireland</w:t>
            </w:r>
          </w:p>
          <w:p w14:paraId="391DB508" w14:textId="77777777" w:rsidR="00AC27C3" w:rsidRPr="00F6420B" w:rsidRDefault="00AC27C3" w:rsidP="001272FA">
            <w:pPr>
              <w:rPr>
                <w:lang w:val="fr-FR"/>
              </w:rPr>
            </w:pPr>
            <w:proofErr w:type="spellStart"/>
            <w:proofErr w:type="gramStart"/>
            <w:r w:rsidRPr="00F6420B">
              <w:rPr>
                <w:lang w:val="fr-FR"/>
              </w:rPr>
              <w:t>sanofi</w:t>
            </w:r>
            <w:proofErr w:type="gramEnd"/>
            <w:r w:rsidRPr="00F6420B">
              <w:rPr>
                <w:lang w:val="fr-FR"/>
              </w:rPr>
              <w:t>-aventis</w:t>
            </w:r>
            <w:proofErr w:type="spellEnd"/>
            <w:r w:rsidRPr="00F6420B">
              <w:rPr>
                <w:lang w:val="fr-FR"/>
              </w:rPr>
              <w:t xml:space="preserve"> Ireland Ltd.</w:t>
            </w:r>
            <w:r>
              <w:rPr>
                <w:lang w:val="fr-FR"/>
              </w:rPr>
              <w:t xml:space="preserve"> </w:t>
            </w:r>
            <w:r w:rsidRPr="0043359F">
              <w:rPr>
                <w:szCs w:val="22"/>
                <w:lang w:val="fr-FR"/>
              </w:rPr>
              <w:t>T/A SANOFI</w:t>
            </w:r>
          </w:p>
          <w:p w14:paraId="43B6C9A0" w14:textId="77777777" w:rsidR="00AC27C3" w:rsidRPr="00F6420B" w:rsidRDefault="00AC27C3" w:rsidP="001272FA">
            <w:pPr>
              <w:rPr>
                <w:lang w:val="fr-FR"/>
              </w:rPr>
            </w:pPr>
            <w:proofErr w:type="gramStart"/>
            <w:r w:rsidRPr="00F6420B">
              <w:rPr>
                <w:lang w:val="fr-FR"/>
              </w:rPr>
              <w:t>Tel:</w:t>
            </w:r>
            <w:proofErr w:type="gramEnd"/>
            <w:r w:rsidRPr="00F6420B">
              <w:rPr>
                <w:lang w:val="fr-FR"/>
              </w:rPr>
              <w:t xml:space="preserve"> +353 (0) 1 403 56 00</w:t>
            </w:r>
          </w:p>
          <w:p w14:paraId="5661D12C" w14:textId="77777777" w:rsidR="00AC27C3" w:rsidRPr="00F6420B" w:rsidRDefault="00AC27C3" w:rsidP="001272FA">
            <w:pPr>
              <w:rPr>
                <w:szCs w:val="24"/>
                <w:lang w:val="fr-FR"/>
              </w:rPr>
            </w:pPr>
          </w:p>
        </w:tc>
        <w:tc>
          <w:tcPr>
            <w:tcW w:w="4678" w:type="dxa"/>
          </w:tcPr>
          <w:p w14:paraId="01A25ADB" w14:textId="77777777" w:rsidR="00AC27C3" w:rsidRPr="00F6420B" w:rsidRDefault="00AC27C3" w:rsidP="001272FA">
            <w:pPr>
              <w:rPr>
                <w:b/>
                <w:bCs/>
                <w:szCs w:val="24"/>
                <w:lang w:val="sl-SI"/>
              </w:rPr>
            </w:pPr>
            <w:r w:rsidRPr="00F6420B">
              <w:rPr>
                <w:b/>
                <w:bCs/>
                <w:lang w:val="sl-SI"/>
              </w:rPr>
              <w:t>Slovenija</w:t>
            </w:r>
          </w:p>
          <w:p w14:paraId="4C843D2E" w14:textId="77777777" w:rsidR="005A49ED" w:rsidRPr="003026B7" w:rsidRDefault="005A49ED" w:rsidP="005A49ED">
            <w:pPr>
              <w:rPr>
                <w:lang w:val="cs-CZ"/>
              </w:rPr>
            </w:pPr>
            <w:r w:rsidRPr="003026B7">
              <w:rPr>
                <w:lang w:val="sl-SI"/>
              </w:rPr>
              <w:t>Swixx Biopharma d.o.o</w:t>
            </w:r>
            <w:r w:rsidRPr="003026B7">
              <w:rPr>
                <w:lang w:val="cs-CZ"/>
              </w:rPr>
              <w:t>.</w:t>
            </w:r>
          </w:p>
          <w:p w14:paraId="082BDB57" w14:textId="77777777" w:rsidR="00AC27C3" w:rsidRPr="00F6420B" w:rsidRDefault="005A49ED" w:rsidP="001272FA">
            <w:pPr>
              <w:rPr>
                <w:szCs w:val="24"/>
                <w:lang w:val="cs-CZ"/>
              </w:rPr>
            </w:pPr>
            <w:r w:rsidRPr="003026B7">
              <w:rPr>
                <w:lang w:val="cs-CZ"/>
              </w:rPr>
              <w:t xml:space="preserve">Tel: +386 1 </w:t>
            </w:r>
            <w:r w:rsidRPr="003026B7">
              <w:rPr>
                <w:lang w:val="en-US"/>
              </w:rPr>
              <w:t>235 51 00</w:t>
            </w:r>
          </w:p>
        </w:tc>
      </w:tr>
      <w:tr w:rsidR="00AC27C3" w:rsidRPr="005D355D" w14:paraId="0A37C7EA" w14:textId="77777777" w:rsidTr="00AC27C3">
        <w:trPr>
          <w:gridBefore w:val="1"/>
          <w:wBefore w:w="34" w:type="dxa"/>
          <w:cantSplit/>
        </w:trPr>
        <w:tc>
          <w:tcPr>
            <w:tcW w:w="4644" w:type="dxa"/>
          </w:tcPr>
          <w:p w14:paraId="7855D39D" w14:textId="77777777" w:rsidR="00AC27C3" w:rsidRPr="00F6420B" w:rsidRDefault="00AC27C3" w:rsidP="001272FA">
            <w:pPr>
              <w:rPr>
                <w:b/>
                <w:bCs/>
                <w:szCs w:val="24"/>
                <w:lang w:val="is-IS"/>
              </w:rPr>
            </w:pPr>
            <w:r w:rsidRPr="00F6420B">
              <w:rPr>
                <w:b/>
                <w:bCs/>
                <w:lang w:val="is-IS"/>
              </w:rPr>
              <w:t>Ísland</w:t>
            </w:r>
          </w:p>
          <w:p w14:paraId="0FA42194" w14:textId="2CB1F121" w:rsidR="00AC27C3" w:rsidRPr="00F6420B" w:rsidRDefault="00AC27C3" w:rsidP="001272FA">
            <w:pPr>
              <w:rPr>
                <w:lang w:val="is-IS"/>
              </w:rPr>
            </w:pPr>
            <w:r w:rsidRPr="00F6420B">
              <w:rPr>
                <w:lang w:val="cs-CZ"/>
              </w:rPr>
              <w:t xml:space="preserve">Vistor </w:t>
            </w:r>
            <w:ins w:id="75" w:author="Autor">
              <w:r w:rsidR="00F15A36">
                <w:rPr>
                  <w:lang w:val="cs-CZ"/>
                </w:rPr>
                <w:t>e</w:t>
              </w:r>
            </w:ins>
            <w:r w:rsidRPr="00F6420B">
              <w:rPr>
                <w:lang w:val="cs-CZ"/>
              </w:rPr>
              <w:t>hf.</w:t>
            </w:r>
          </w:p>
          <w:p w14:paraId="26A8E1D7" w14:textId="77777777" w:rsidR="00AC27C3" w:rsidRPr="00F6420B" w:rsidRDefault="00AC27C3" w:rsidP="001272FA">
            <w:pPr>
              <w:rPr>
                <w:lang w:val="cs-CZ"/>
              </w:rPr>
            </w:pPr>
            <w:r w:rsidRPr="00F6420B">
              <w:rPr>
                <w:noProof/>
              </w:rPr>
              <w:t>Sími</w:t>
            </w:r>
            <w:r w:rsidRPr="00F6420B">
              <w:rPr>
                <w:lang w:val="cs-CZ"/>
              </w:rPr>
              <w:t>: +354 535 7000</w:t>
            </w:r>
          </w:p>
          <w:p w14:paraId="37ECBBFD" w14:textId="77777777" w:rsidR="00AC27C3" w:rsidRPr="00F6420B" w:rsidRDefault="00AC27C3" w:rsidP="001272FA">
            <w:pPr>
              <w:rPr>
                <w:szCs w:val="24"/>
                <w:lang w:val="cs-CZ"/>
              </w:rPr>
            </w:pPr>
          </w:p>
        </w:tc>
        <w:tc>
          <w:tcPr>
            <w:tcW w:w="4678" w:type="dxa"/>
          </w:tcPr>
          <w:p w14:paraId="0FF4AC4F" w14:textId="77777777" w:rsidR="00AC27C3" w:rsidRPr="00F6420B" w:rsidRDefault="00AC27C3" w:rsidP="001272FA">
            <w:pPr>
              <w:rPr>
                <w:b/>
                <w:bCs/>
                <w:szCs w:val="24"/>
                <w:lang w:val="sk-SK"/>
              </w:rPr>
            </w:pPr>
            <w:r w:rsidRPr="00F6420B">
              <w:rPr>
                <w:b/>
                <w:bCs/>
                <w:lang w:val="sk-SK"/>
              </w:rPr>
              <w:t>Slovenská republika</w:t>
            </w:r>
          </w:p>
          <w:p w14:paraId="38830C8B" w14:textId="77777777" w:rsidR="005A49ED" w:rsidRDefault="005A49ED" w:rsidP="005A49ED">
            <w:pPr>
              <w:rPr>
                <w:lang w:val="cs-CZ"/>
              </w:rPr>
            </w:pPr>
            <w:r w:rsidRPr="003026B7">
              <w:rPr>
                <w:lang w:val="sk-SK"/>
              </w:rPr>
              <w:t>Swixx Biopharma s.r.o.</w:t>
            </w:r>
          </w:p>
          <w:p w14:paraId="16851308" w14:textId="77777777" w:rsidR="00AC27C3" w:rsidRPr="00F6420B" w:rsidRDefault="005A49ED" w:rsidP="001272FA">
            <w:pPr>
              <w:rPr>
                <w:szCs w:val="24"/>
                <w:lang w:val="sk-SK"/>
              </w:rPr>
            </w:pPr>
            <w:r>
              <w:rPr>
                <w:lang w:val="cs-CZ"/>
              </w:rPr>
              <w:t>Tel: +</w:t>
            </w:r>
            <w:r>
              <w:rPr>
                <w:lang w:val="sk-SK"/>
              </w:rPr>
              <w:t xml:space="preserve">421 2 </w:t>
            </w:r>
            <w:r w:rsidRPr="003026B7">
              <w:t>208 33 600</w:t>
            </w:r>
          </w:p>
        </w:tc>
      </w:tr>
      <w:tr w:rsidR="00AC27C3" w:rsidRPr="00DF6EF7" w14:paraId="58062C95" w14:textId="77777777" w:rsidTr="00AC27C3">
        <w:trPr>
          <w:gridBefore w:val="1"/>
          <w:wBefore w:w="34" w:type="dxa"/>
          <w:cantSplit/>
        </w:trPr>
        <w:tc>
          <w:tcPr>
            <w:tcW w:w="4644" w:type="dxa"/>
          </w:tcPr>
          <w:p w14:paraId="18FD23B8" w14:textId="77777777" w:rsidR="00AC27C3" w:rsidRPr="004E786D" w:rsidRDefault="00AC27C3" w:rsidP="00AC27C3">
            <w:pPr>
              <w:autoSpaceDE w:val="0"/>
              <w:autoSpaceDN w:val="0"/>
              <w:adjustRightInd w:val="0"/>
              <w:rPr>
                <w:rFonts w:eastAsia="SimSun"/>
                <w:b/>
                <w:bCs/>
                <w:szCs w:val="22"/>
                <w:lang w:val="it-IT" w:eastAsia="zh-CN"/>
              </w:rPr>
            </w:pPr>
            <w:r w:rsidRPr="004E786D">
              <w:rPr>
                <w:rFonts w:eastAsia="SimSun"/>
                <w:b/>
                <w:bCs/>
                <w:szCs w:val="22"/>
                <w:lang w:val="it-IT" w:eastAsia="zh-CN"/>
              </w:rPr>
              <w:t>Italia</w:t>
            </w:r>
          </w:p>
          <w:p w14:paraId="424FF6CD" w14:textId="77777777" w:rsidR="00AC27C3" w:rsidRPr="00021686" w:rsidRDefault="00DD021B" w:rsidP="00AC27C3">
            <w:pPr>
              <w:autoSpaceDE w:val="0"/>
              <w:autoSpaceDN w:val="0"/>
              <w:adjustRightInd w:val="0"/>
              <w:rPr>
                <w:rFonts w:eastAsia="SimSun"/>
                <w:szCs w:val="22"/>
                <w:lang w:val="it-IT" w:eastAsia="zh-CN"/>
              </w:rPr>
            </w:pPr>
            <w:r w:rsidRPr="00021686">
              <w:rPr>
                <w:rFonts w:eastAsia="SimSun"/>
                <w:szCs w:val="22"/>
                <w:lang w:val="it-IT" w:eastAsia="zh-CN"/>
              </w:rPr>
              <w:t>S</w:t>
            </w:r>
            <w:r w:rsidR="00AC27C3" w:rsidRPr="00021686">
              <w:rPr>
                <w:rFonts w:eastAsia="SimSun"/>
                <w:szCs w:val="22"/>
                <w:lang w:val="it-IT" w:eastAsia="zh-CN"/>
              </w:rPr>
              <w:t>anofi S.</w:t>
            </w:r>
            <w:r w:rsidR="00482378">
              <w:rPr>
                <w:rFonts w:eastAsia="SimSun"/>
                <w:szCs w:val="22"/>
                <w:lang w:val="it-IT" w:eastAsia="zh-CN"/>
              </w:rPr>
              <w:t>r</w:t>
            </w:r>
            <w:r w:rsidR="00AC27C3" w:rsidRPr="00021686">
              <w:rPr>
                <w:rFonts w:eastAsia="SimSun"/>
                <w:szCs w:val="22"/>
                <w:lang w:val="it-IT" w:eastAsia="zh-CN"/>
              </w:rPr>
              <w:t>.</w:t>
            </w:r>
            <w:r w:rsidR="00482378">
              <w:rPr>
                <w:rFonts w:eastAsia="SimSun"/>
                <w:szCs w:val="22"/>
                <w:lang w:val="it-IT" w:eastAsia="zh-CN"/>
              </w:rPr>
              <w:t>l</w:t>
            </w:r>
            <w:r w:rsidR="00AC27C3" w:rsidRPr="00021686">
              <w:rPr>
                <w:rFonts w:eastAsia="SimSun"/>
                <w:szCs w:val="22"/>
                <w:lang w:val="it-IT" w:eastAsia="zh-CN"/>
              </w:rPr>
              <w:t>.</w:t>
            </w:r>
          </w:p>
          <w:p w14:paraId="10BBEFB7" w14:textId="2C2A6B70" w:rsidR="00AC27C3" w:rsidRPr="00021686" w:rsidDel="00F15A36" w:rsidRDefault="00AC27C3" w:rsidP="00F15A36">
            <w:pPr>
              <w:autoSpaceDE w:val="0"/>
              <w:autoSpaceDN w:val="0"/>
              <w:adjustRightInd w:val="0"/>
              <w:rPr>
                <w:del w:id="76" w:author="Autor"/>
                <w:rFonts w:eastAsia="SimSun"/>
                <w:szCs w:val="22"/>
                <w:lang w:val="it-IT" w:eastAsia="zh-CN"/>
              </w:rPr>
            </w:pPr>
            <w:r w:rsidRPr="00021686">
              <w:rPr>
                <w:rFonts w:eastAsia="SimSun"/>
                <w:szCs w:val="22"/>
                <w:lang w:val="it-IT" w:eastAsia="zh-CN"/>
              </w:rPr>
              <w:t xml:space="preserve">Tel: </w:t>
            </w:r>
            <w:del w:id="77" w:author="Autor">
              <w:r w:rsidRPr="00021686" w:rsidDel="00F15A36">
                <w:rPr>
                  <w:rFonts w:eastAsia="SimSun"/>
                  <w:szCs w:val="22"/>
                  <w:lang w:val="it-IT" w:eastAsia="zh-CN"/>
                </w:rPr>
                <w:delText xml:space="preserve">800 13 12 12 (domande di tipo tecnico) </w:delText>
              </w:r>
            </w:del>
          </w:p>
          <w:p w14:paraId="14E7FFC6" w14:textId="7B324BB3" w:rsidR="00AC27C3" w:rsidRPr="004E786D" w:rsidDel="00F15A36" w:rsidRDefault="00904523" w:rsidP="00F15A36">
            <w:pPr>
              <w:autoSpaceDE w:val="0"/>
              <w:autoSpaceDN w:val="0"/>
              <w:adjustRightInd w:val="0"/>
              <w:rPr>
                <w:del w:id="78" w:author="Autor"/>
                <w:rFonts w:eastAsia="SimSun"/>
                <w:szCs w:val="22"/>
                <w:lang w:val="it-IT" w:eastAsia="zh-CN"/>
              </w:rPr>
            </w:pPr>
            <w:del w:id="79" w:author="Autor">
              <w:r w:rsidRPr="00A35DB0" w:rsidDel="00F15A36">
                <w:rPr>
                  <w:szCs w:val="22"/>
                  <w:lang w:val="es-ES" w:eastAsia="fr-FR"/>
                </w:rPr>
                <w:delText>       </w:delText>
              </w:r>
            </w:del>
            <w:ins w:id="80" w:author="Autor">
              <w:r w:rsidR="00E73CAC">
                <w:rPr>
                  <w:szCs w:val="22"/>
                  <w:lang w:val="es-ES" w:eastAsia="fr-FR"/>
                </w:rPr>
                <w:t xml:space="preserve">+39 </w:t>
              </w:r>
            </w:ins>
            <w:r w:rsidR="004E786D" w:rsidRPr="00021686">
              <w:rPr>
                <w:bCs/>
                <w:spacing w:val="-2"/>
                <w:szCs w:val="22"/>
                <w:lang w:val="fr-FR" w:eastAsia="fr-FR"/>
              </w:rPr>
              <w:t>800</w:t>
            </w:r>
            <w:del w:id="81" w:author="Autor">
              <w:r w:rsidR="004E786D" w:rsidRPr="00021686" w:rsidDel="00F15A36">
                <w:rPr>
                  <w:bCs/>
                  <w:spacing w:val="-2"/>
                  <w:szCs w:val="22"/>
                  <w:lang w:val="fr-FR" w:eastAsia="fr-FR"/>
                </w:rPr>
                <w:delText>.</w:delText>
              </w:r>
            </w:del>
            <w:ins w:id="82" w:author="Autor">
              <w:r w:rsidR="00F15A36">
                <w:rPr>
                  <w:bCs/>
                  <w:spacing w:val="-2"/>
                  <w:szCs w:val="22"/>
                  <w:lang w:val="fr-FR" w:eastAsia="fr-FR"/>
                </w:rPr>
                <w:t xml:space="preserve"> </w:t>
              </w:r>
            </w:ins>
            <w:r w:rsidR="004E786D" w:rsidRPr="00021686">
              <w:rPr>
                <w:bCs/>
                <w:spacing w:val="-2"/>
                <w:szCs w:val="22"/>
                <w:lang w:val="fr-FR" w:eastAsia="fr-FR"/>
              </w:rPr>
              <w:t>536389</w:t>
            </w:r>
            <w:del w:id="83" w:author="Autor">
              <w:r w:rsidR="004E786D" w:rsidRPr="004E786D" w:rsidDel="00F15A36">
                <w:rPr>
                  <w:rFonts w:eastAsia="SimSun"/>
                  <w:szCs w:val="22"/>
                  <w:lang w:val="it-IT" w:eastAsia="zh-CN"/>
                </w:rPr>
                <w:delText xml:space="preserve"> </w:delText>
              </w:r>
              <w:r w:rsidR="00AC27C3" w:rsidRPr="004E786D" w:rsidDel="00F15A36">
                <w:rPr>
                  <w:rFonts w:eastAsia="SimSun"/>
                  <w:szCs w:val="22"/>
                  <w:lang w:val="it-IT" w:eastAsia="zh-CN"/>
                </w:rPr>
                <w:delText>(altre domande)</w:delText>
              </w:r>
            </w:del>
          </w:p>
          <w:p w14:paraId="234BFC90" w14:textId="77777777" w:rsidR="00AC27C3" w:rsidRPr="00F6420B" w:rsidRDefault="00AC27C3">
            <w:pPr>
              <w:autoSpaceDE w:val="0"/>
              <w:autoSpaceDN w:val="0"/>
              <w:adjustRightInd w:val="0"/>
              <w:rPr>
                <w:szCs w:val="24"/>
                <w:lang w:val="it-IT"/>
              </w:rPr>
              <w:pPrChange w:id="84" w:author="Autor">
                <w:pPr/>
              </w:pPrChange>
            </w:pPr>
          </w:p>
        </w:tc>
        <w:tc>
          <w:tcPr>
            <w:tcW w:w="4678" w:type="dxa"/>
          </w:tcPr>
          <w:p w14:paraId="3524EB8B" w14:textId="77777777" w:rsidR="00AC27C3" w:rsidRPr="00F6420B" w:rsidRDefault="00AC27C3" w:rsidP="001272FA">
            <w:pPr>
              <w:rPr>
                <w:b/>
                <w:bCs/>
                <w:szCs w:val="24"/>
                <w:lang w:val="it-IT"/>
              </w:rPr>
            </w:pPr>
            <w:proofErr w:type="spellStart"/>
            <w:r w:rsidRPr="00F6420B">
              <w:rPr>
                <w:b/>
                <w:bCs/>
                <w:lang w:val="it-IT"/>
              </w:rPr>
              <w:t>Suomi</w:t>
            </w:r>
            <w:proofErr w:type="spellEnd"/>
            <w:r w:rsidRPr="00F6420B">
              <w:rPr>
                <w:b/>
                <w:bCs/>
                <w:lang w:val="it-IT"/>
              </w:rPr>
              <w:t>/Finland</w:t>
            </w:r>
          </w:p>
          <w:p w14:paraId="646CF50E" w14:textId="77777777" w:rsidR="00AC27C3" w:rsidRPr="00F6420B" w:rsidRDefault="00D5543D" w:rsidP="001272FA">
            <w:pPr>
              <w:rPr>
                <w:lang w:val="it-IT"/>
              </w:rPr>
            </w:pPr>
            <w:r>
              <w:rPr>
                <w:lang w:val="it-IT"/>
              </w:rPr>
              <w:t>S</w:t>
            </w:r>
            <w:r w:rsidR="00AC27C3" w:rsidRPr="00F6420B">
              <w:rPr>
                <w:lang w:val="it-IT"/>
              </w:rPr>
              <w:t xml:space="preserve">anofi </w:t>
            </w:r>
            <w:proofErr w:type="spellStart"/>
            <w:r w:rsidR="00AC27C3" w:rsidRPr="00F6420B">
              <w:rPr>
                <w:lang w:val="it-IT"/>
              </w:rPr>
              <w:t>Oy</w:t>
            </w:r>
            <w:proofErr w:type="spellEnd"/>
          </w:p>
          <w:p w14:paraId="430217D1" w14:textId="77777777" w:rsidR="00AC27C3" w:rsidRPr="00F6420B" w:rsidRDefault="00AC27C3" w:rsidP="001272FA">
            <w:pPr>
              <w:rPr>
                <w:lang w:val="it-IT"/>
              </w:rPr>
            </w:pPr>
            <w:r w:rsidRPr="00F6420B">
              <w:rPr>
                <w:lang w:val="it-IT"/>
              </w:rPr>
              <w:t>Puh/Tel: +358 (0) 201 200 300</w:t>
            </w:r>
          </w:p>
          <w:p w14:paraId="42587ED3" w14:textId="77777777" w:rsidR="00AC27C3" w:rsidRPr="00F6420B" w:rsidRDefault="00AC27C3" w:rsidP="001272FA">
            <w:pPr>
              <w:rPr>
                <w:szCs w:val="24"/>
                <w:lang w:val="it-IT"/>
              </w:rPr>
            </w:pPr>
          </w:p>
        </w:tc>
      </w:tr>
      <w:tr w:rsidR="00AC27C3" w:rsidRPr="00F6420B" w14:paraId="762542E2" w14:textId="77777777" w:rsidTr="00AC27C3">
        <w:trPr>
          <w:gridBefore w:val="1"/>
          <w:wBefore w:w="34" w:type="dxa"/>
          <w:cantSplit/>
        </w:trPr>
        <w:tc>
          <w:tcPr>
            <w:tcW w:w="4644" w:type="dxa"/>
          </w:tcPr>
          <w:p w14:paraId="7FE9385A" w14:textId="77777777" w:rsidR="00AC27C3" w:rsidRPr="005D355D" w:rsidRDefault="00AC27C3" w:rsidP="001272FA">
            <w:pPr>
              <w:rPr>
                <w:b/>
                <w:bCs/>
                <w:szCs w:val="24"/>
                <w:lang w:val="fr-FR"/>
              </w:rPr>
            </w:pPr>
            <w:r w:rsidRPr="00F6420B">
              <w:rPr>
                <w:b/>
                <w:bCs/>
                <w:lang w:val="el-GR"/>
              </w:rPr>
              <w:t>Κύπρος</w:t>
            </w:r>
          </w:p>
          <w:p w14:paraId="3123C7F0" w14:textId="77777777" w:rsidR="005A49ED" w:rsidRPr="003F123C" w:rsidRDefault="005A49ED" w:rsidP="005A49ED">
            <w:pPr>
              <w:rPr>
                <w:lang w:val="it-IT"/>
              </w:rPr>
            </w:pPr>
            <w:r w:rsidRPr="003F123C">
              <w:rPr>
                <w:lang w:val="it-IT"/>
              </w:rPr>
              <w:t xml:space="preserve">C.A. </w:t>
            </w:r>
            <w:proofErr w:type="spellStart"/>
            <w:r w:rsidRPr="003F123C">
              <w:rPr>
                <w:lang w:val="it-IT"/>
              </w:rPr>
              <w:t>Papaellinas</w:t>
            </w:r>
            <w:proofErr w:type="spellEnd"/>
            <w:r w:rsidRPr="003F123C">
              <w:rPr>
                <w:lang w:val="it-IT"/>
              </w:rPr>
              <w:t xml:space="preserve"> Ltd.</w:t>
            </w:r>
          </w:p>
          <w:p w14:paraId="44BA03C0" w14:textId="77777777" w:rsidR="005A49ED" w:rsidRDefault="005A49ED" w:rsidP="005A49ED">
            <w:pPr>
              <w:rPr>
                <w:lang w:val="es-ES_tradnl"/>
              </w:rPr>
            </w:pPr>
            <w:proofErr w:type="spellStart"/>
            <w:r>
              <w:t>Τηλ</w:t>
            </w:r>
            <w:proofErr w:type="spellEnd"/>
            <w:r>
              <w:rPr>
                <w:lang w:val="es-ES_tradnl"/>
              </w:rPr>
              <w:t>: +357 22 741741</w:t>
            </w:r>
          </w:p>
          <w:p w14:paraId="2F2EB41E" w14:textId="77777777" w:rsidR="00AC27C3" w:rsidRPr="00F6420B" w:rsidRDefault="00AC27C3" w:rsidP="001272FA">
            <w:pPr>
              <w:rPr>
                <w:szCs w:val="24"/>
                <w:lang w:val="fr-FR"/>
              </w:rPr>
            </w:pPr>
          </w:p>
        </w:tc>
        <w:tc>
          <w:tcPr>
            <w:tcW w:w="4678" w:type="dxa"/>
          </w:tcPr>
          <w:p w14:paraId="2DC0B4CC" w14:textId="77777777" w:rsidR="00AC27C3" w:rsidRPr="00F6420B" w:rsidRDefault="00AC27C3" w:rsidP="001272FA">
            <w:pPr>
              <w:rPr>
                <w:b/>
                <w:bCs/>
                <w:szCs w:val="24"/>
                <w:lang w:val="sv-SE"/>
              </w:rPr>
            </w:pPr>
            <w:r w:rsidRPr="00F6420B">
              <w:rPr>
                <w:b/>
                <w:bCs/>
                <w:lang w:val="sv-SE"/>
              </w:rPr>
              <w:t>Sverige</w:t>
            </w:r>
          </w:p>
          <w:p w14:paraId="54E4BE0A" w14:textId="77777777" w:rsidR="00AC27C3" w:rsidRPr="00F6420B" w:rsidRDefault="00D5543D" w:rsidP="001272FA">
            <w:pPr>
              <w:rPr>
                <w:lang w:val="sv-SE"/>
              </w:rPr>
            </w:pPr>
            <w:r>
              <w:rPr>
                <w:lang w:val="sv-SE"/>
              </w:rPr>
              <w:t>S</w:t>
            </w:r>
            <w:r w:rsidR="00AC27C3" w:rsidRPr="00F6420B">
              <w:rPr>
                <w:lang w:val="sv-SE"/>
              </w:rPr>
              <w:t>anofi AB</w:t>
            </w:r>
          </w:p>
          <w:p w14:paraId="665B6DDB" w14:textId="77777777" w:rsidR="00AC27C3" w:rsidRPr="00F6420B" w:rsidRDefault="00AC27C3" w:rsidP="001272FA">
            <w:pPr>
              <w:rPr>
                <w:lang w:val="sv-SE"/>
              </w:rPr>
            </w:pPr>
            <w:r w:rsidRPr="00F6420B">
              <w:rPr>
                <w:lang w:val="sv-SE"/>
              </w:rPr>
              <w:t>Tel: +46 (0)8 634 50 00</w:t>
            </w:r>
          </w:p>
          <w:p w14:paraId="5C925DCC" w14:textId="77777777" w:rsidR="00AC27C3" w:rsidRPr="00F6420B" w:rsidRDefault="00AC27C3" w:rsidP="001272FA">
            <w:pPr>
              <w:rPr>
                <w:szCs w:val="24"/>
                <w:lang w:val="sv-SE"/>
              </w:rPr>
            </w:pPr>
          </w:p>
        </w:tc>
      </w:tr>
      <w:tr w:rsidR="00AC27C3" w:rsidRPr="00F6420B" w14:paraId="2BE98DA5" w14:textId="77777777" w:rsidTr="00AC27C3">
        <w:trPr>
          <w:gridBefore w:val="1"/>
          <w:wBefore w:w="34" w:type="dxa"/>
          <w:cantSplit/>
        </w:trPr>
        <w:tc>
          <w:tcPr>
            <w:tcW w:w="4644" w:type="dxa"/>
          </w:tcPr>
          <w:p w14:paraId="0E83C7E6" w14:textId="77777777" w:rsidR="00AC27C3" w:rsidRPr="00F6420B" w:rsidRDefault="00AC27C3" w:rsidP="001272FA">
            <w:pPr>
              <w:rPr>
                <w:b/>
                <w:bCs/>
                <w:szCs w:val="24"/>
                <w:lang w:val="lv-LV"/>
              </w:rPr>
            </w:pPr>
            <w:r w:rsidRPr="00F6420B">
              <w:rPr>
                <w:b/>
                <w:bCs/>
                <w:lang w:val="lv-LV"/>
              </w:rPr>
              <w:t>Latvija</w:t>
            </w:r>
          </w:p>
          <w:p w14:paraId="70987654" w14:textId="77777777" w:rsidR="005A49ED" w:rsidRPr="003026B7" w:rsidRDefault="005A49ED" w:rsidP="005A49ED">
            <w:pPr>
              <w:rPr>
                <w:lang w:val="it-IT"/>
              </w:rPr>
            </w:pPr>
            <w:proofErr w:type="spellStart"/>
            <w:r w:rsidRPr="003026B7">
              <w:rPr>
                <w:lang w:val="en-US"/>
              </w:rPr>
              <w:t>Swixx</w:t>
            </w:r>
            <w:proofErr w:type="spellEnd"/>
            <w:r w:rsidRPr="003026B7">
              <w:rPr>
                <w:lang w:val="en-US"/>
              </w:rPr>
              <w:t xml:space="preserve"> Biopharma SIA</w:t>
            </w:r>
          </w:p>
          <w:p w14:paraId="24006210" w14:textId="77777777" w:rsidR="005A49ED" w:rsidRPr="003026B7" w:rsidRDefault="005A49ED" w:rsidP="005A49ED">
            <w:pPr>
              <w:rPr>
                <w:lang w:val="it-IT"/>
              </w:rPr>
            </w:pPr>
            <w:r w:rsidRPr="003026B7">
              <w:rPr>
                <w:lang w:val="it-IT"/>
              </w:rPr>
              <w:t xml:space="preserve">Tel: +371 6 </w:t>
            </w:r>
            <w:r w:rsidRPr="003026B7">
              <w:t>616 47 50</w:t>
            </w:r>
          </w:p>
          <w:p w14:paraId="3DBEC8DE" w14:textId="77777777" w:rsidR="00AC27C3" w:rsidRPr="00F6420B" w:rsidRDefault="00AC27C3" w:rsidP="001272FA">
            <w:pPr>
              <w:rPr>
                <w:szCs w:val="24"/>
                <w:lang w:val="sv-SE"/>
              </w:rPr>
            </w:pPr>
          </w:p>
        </w:tc>
        <w:tc>
          <w:tcPr>
            <w:tcW w:w="4678" w:type="dxa"/>
          </w:tcPr>
          <w:p w14:paraId="5B2CCA4F" w14:textId="33D67B95" w:rsidR="005A49ED" w:rsidRPr="003F123C" w:rsidDel="00F15A36" w:rsidRDefault="005A49ED" w:rsidP="005A49ED">
            <w:pPr>
              <w:rPr>
                <w:del w:id="85" w:author="Autor"/>
                <w:b/>
                <w:bCs/>
                <w:lang w:val="en-US" w:eastAsia="nl-NL"/>
              </w:rPr>
            </w:pPr>
            <w:del w:id="86" w:author="Autor">
              <w:r w:rsidRPr="003F123C" w:rsidDel="00F15A36">
                <w:rPr>
                  <w:b/>
                  <w:bCs/>
                  <w:lang w:val="en-US"/>
                </w:rPr>
                <w:delText>United Kingdom (Northern Ireland)</w:delText>
              </w:r>
            </w:del>
          </w:p>
          <w:p w14:paraId="605A147C" w14:textId="74DFCEAA" w:rsidR="005A49ED" w:rsidDel="00F15A36" w:rsidRDefault="005A49ED" w:rsidP="005A49ED">
            <w:pPr>
              <w:rPr>
                <w:del w:id="87" w:author="Autor"/>
                <w:lang w:val="en-US" w:eastAsia="zh-CN"/>
              </w:rPr>
            </w:pPr>
            <w:del w:id="88" w:author="Autor">
              <w:r w:rsidRPr="003F123C" w:rsidDel="00F15A36">
                <w:rPr>
                  <w:lang w:val="en-US"/>
                </w:rPr>
                <w:delText xml:space="preserve">sanofi-aventis Ireland Ltd. </w:delText>
              </w:r>
              <w:r w:rsidDel="00F15A36">
                <w:delText>T/A SANOFI</w:delText>
              </w:r>
            </w:del>
          </w:p>
          <w:p w14:paraId="7AD0C670" w14:textId="5E4F695B" w:rsidR="005A49ED" w:rsidDel="00F15A36" w:rsidRDefault="005A49ED" w:rsidP="005A49ED">
            <w:pPr>
              <w:rPr>
                <w:del w:id="89" w:author="Autor"/>
              </w:rPr>
            </w:pPr>
            <w:del w:id="90" w:author="Autor">
              <w:r w:rsidDel="00F15A36">
                <w:delText>Tel: +44 (0) 800 035 2525</w:delText>
              </w:r>
            </w:del>
          </w:p>
          <w:p w14:paraId="3659BE62" w14:textId="77777777" w:rsidR="00AC27C3" w:rsidRPr="00F6420B" w:rsidRDefault="00AC27C3" w:rsidP="00F15A36">
            <w:pPr>
              <w:rPr>
                <w:szCs w:val="24"/>
                <w:lang w:val="sv-SE"/>
              </w:rPr>
            </w:pPr>
          </w:p>
        </w:tc>
      </w:tr>
    </w:tbl>
    <w:p w14:paraId="39EBB6D4" w14:textId="77777777" w:rsidR="00195DC9" w:rsidRPr="00F6420B" w:rsidRDefault="00195DC9" w:rsidP="00195DC9">
      <w:pPr>
        <w:rPr>
          <w:lang w:val="fr-FR"/>
        </w:rPr>
      </w:pPr>
    </w:p>
    <w:p w14:paraId="22D1AC39" w14:textId="77777777" w:rsidR="00536C47" w:rsidRPr="00F6420B" w:rsidRDefault="00536C47" w:rsidP="00536C47">
      <w:pPr>
        <w:numPr>
          <w:ilvl w:val="12"/>
          <w:numId w:val="0"/>
        </w:numPr>
        <w:ind w:right="-2"/>
        <w:rPr>
          <w:noProof/>
        </w:rPr>
      </w:pPr>
      <w:r w:rsidRPr="00F6420B">
        <w:rPr>
          <w:b/>
        </w:rPr>
        <w:t xml:space="preserve">Diese </w:t>
      </w:r>
      <w:r>
        <w:rPr>
          <w:b/>
        </w:rPr>
        <w:t>Packungsbeilage</w:t>
      </w:r>
      <w:r w:rsidRPr="00F6420B">
        <w:rPr>
          <w:b/>
        </w:rPr>
        <w:t xml:space="preserve"> wurde zuletzt </w:t>
      </w:r>
      <w:r>
        <w:rPr>
          <w:b/>
        </w:rPr>
        <w:t>überarbeitet</w:t>
      </w:r>
      <w:r w:rsidRPr="00F6420B">
        <w:rPr>
          <w:b/>
        </w:rPr>
        <w:t xml:space="preserve"> </w:t>
      </w:r>
      <w:proofErr w:type="gramStart"/>
      <w:r w:rsidRPr="00F6420B">
        <w:rPr>
          <w:b/>
        </w:rPr>
        <w:t>im</w:t>
      </w:r>
      <w:r w:rsidRPr="003948CC">
        <w:rPr>
          <w:rFonts w:ascii="(Asiatische Schriftart verwende" w:hAnsi="(Asiatische Schriftart verwende"/>
          <w:b/>
          <w:noProof/>
        </w:rPr>
        <w:t xml:space="preserve"> .</w:t>
      </w:r>
      <w:proofErr w:type="gramEnd"/>
    </w:p>
    <w:p w14:paraId="60C8CBF0" w14:textId="77777777" w:rsidR="00536C47" w:rsidRPr="00F6420B" w:rsidRDefault="00536C47" w:rsidP="00536C47">
      <w:pPr>
        <w:numPr>
          <w:ilvl w:val="12"/>
          <w:numId w:val="0"/>
        </w:numPr>
        <w:ind w:right="-2"/>
        <w:rPr>
          <w:noProof/>
        </w:rPr>
      </w:pPr>
    </w:p>
    <w:p w14:paraId="1244B019" w14:textId="77777777" w:rsidR="00536C47" w:rsidRPr="00661F8A" w:rsidRDefault="00536C47" w:rsidP="00536C47">
      <w:pPr>
        <w:keepNext/>
        <w:keepLines/>
        <w:numPr>
          <w:ilvl w:val="12"/>
          <w:numId w:val="0"/>
        </w:numPr>
        <w:rPr>
          <w:rFonts w:ascii="(Asiatische Schriftart verwende" w:hAnsi="(Asiatische Schriftart verwende"/>
          <w:b/>
          <w:noProof/>
        </w:rPr>
      </w:pPr>
      <w:r w:rsidRPr="00661F8A">
        <w:rPr>
          <w:rFonts w:ascii="(Asiatische Schriftart verwende" w:hAnsi="(Asiatische Schriftart verwende"/>
          <w:b/>
          <w:noProof/>
        </w:rPr>
        <w:t>Weitere Informationsquellen</w:t>
      </w:r>
    </w:p>
    <w:p w14:paraId="702476DC" w14:textId="77777777" w:rsidR="00536C47" w:rsidRDefault="00536C47" w:rsidP="00536C47">
      <w:pPr>
        <w:numPr>
          <w:ilvl w:val="12"/>
          <w:numId w:val="0"/>
        </w:numPr>
        <w:ind w:right="-2"/>
        <w:rPr>
          <w:noProof/>
        </w:rPr>
      </w:pPr>
      <w:r w:rsidRPr="00F6420B">
        <w:rPr>
          <w:noProof/>
        </w:rPr>
        <w:t xml:space="preserve">Ausführliche Informationen zu diesem Arzneimittel sind auf </w:t>
      </w:r>
      <w:r>
        <w:rPr>
          <w:noProof/>
        </w:rPr>
        <w:t>den Internetseiten</w:t>
      </w:r>
      <w:r w:rsidRPr="00F6420B">
        <w:rPr>
          <w:noProof/>
        </w:rPr>
        <w:t xml:space="preserve"> der Europäischen Arzneimittel-Agentur </w:t>
      </w:r>
      <w:hyperlink r:id="rId17" w:history="1">
        <w:r w:rsidR="00E65A79" w:rsidRPr="00FD2C32">
          <w:rPr>
            <w:rStyle w:val="Hyperlink"/>
            <w:noProof/>
          </w:rPr>
          <w:t>http://www.ema.europa.eu/</w:t>
        </w:r>
      </w:hyperlink>
      <w:r w:rsidR="00E65A79">
        <w:rPr>
          <w:noProof/>
        </w:rPr>
        <w:t xml:space="preserve"> </w:t>
      </w:r>
      <w:r w:rsidRPr="00F6420B">
        <w:rPr>
          <w:noProof/>
        </w:rPr>
        <w:t>verfügbar.</w:t>
      </w:r>
    </w:p>
    <w:p w14:paraId="41F0D693" w14:textId="77777777" w:rsidR="002A4D45" w:rsidRPr="00F6420B" w:rsidRDefault="00AB11D9" w:rsidP="00DE5464">
      <w:pPr>
        <w:pStyle w:val="emeastandard"/>
      </w:pPr>
      <w:r>
        <w:br w:type="page"/>
      </w:r>
    </w:p>
    <w:p w14:paraId="4F649A98" w14:textId="77777777" w:rsidR="00DE5464" w:rsidRPr="007E3463" w:rsidRDefault="00DE5464" w:rsidP="000147AE">
      <w:pPr>
        <w:pStyle w:val="fett"/>
        <w:pBdr>
          <w:top w:val="single" w:sz="4" w:space="1" w:color="auto"/>
          <w:left w:val="single" w:sz="4" w:space="1" w:color="auto"/>
          <w:right w:val="single" w:sz="4" w:space="1" w:color="auto"/>
        </w:pBdr>
        <w:jc w:val="center"/>
        <w:rPr>
          <w:b w:val="0"/>
        </w:rPr>
      </w:pPr>
      <w:r w:rsidRPr="00F6420B">
        <w:t>HYPERGLYKÄMIE UND HYPOGLYKÄMIE</w:t>
      </w:r>
      <w:r w:rsidRPr="00F6420B">
        <w:br/>
      </w:r>
    </w:p>
    <w:p w14:paraId="618BA736" w14:textId="77777777" w:rsidR="00DE5464" w:rsidRPr="00F6420B" w:rsidRDefault="00DE5464" w:rsidP="00DE5464">
      <w:pPr>
        <w:pStyle w:val="fett"/>
        <w:keepNext w:val="0"/>
        <w:keepLines w:val="0"/>
        <w:pBdr>
          <w:left w:val="single" w:sz="4" w:space="1" w:color="auto"/>
          <w:right w:val="single" w:sz="4" w:space="1" w:color="auto"/>
        </w:pBdr>
        <w:jc w:val="center"/>
      </w:pPr>
      <w:r w:rsidRPr="00F6420B">
        <w:t>Tragen Sie immer etwas Zucker (mindestens 20 Gramm) bei sich.</w:t>
      </w:r>
    </w:p>
    <w:p w14:paraId="459AB555" w14:textId="77777777" w:rsidR="00DE5464" w:rsidRPr="00F6420B" w:rsidRDefault="00DE5464" w:rsidP="00DE5464">
      <w:pPr>
        <w:pStyle w:val="fett"/>
        <w:keepNext w:val="0"/>
        <w:keepLines w:val="0"/>
        <w:pBdr>
          <w:left w:val="single" w:sz="4" w:space="0" w:color="auto"/>
          <w:right w:val="single" w:sz="4" w:space="1" w:color="auto"/>
        </w:pBdr>
        <w:jc w:val="center"/>
      </w:pPr>
      <w:r w:rsidRPr="00F6420B">
        <w:t>Tragen Sie einen Ausweis mit sich, aus dem hervorgeht, dass Sie zuckerkrank sind.</w:t>
      </w:r>
    </w:p>
    <w:p w14:paraId="5B2B5B3D" w14:textId="77777777" w:rsidR="00DE5464" w:rsidRPr="00F6420B" w:rsidRDefault="00DE5464" w:rsidP="00DE5464">
      <w:pPr>
        <w:pStyle w:val="fett"/>
        <w:keepNext w:val="0"/>
        <w:keepLines w:val="0"/>
        <w:pBdr>
          <w:left w:val="single" w:sz="4" w:space="0" w:color="auto"/>
          <w:right w:val="single" w:sz="4" w:space="1" w:color="auto"/>
        </w:pBdr>
        <w:jc w:val="center"/>
        <w:rPr>
          <w:b w:val="0"/>
        </w:rPr>
      </w:pPr>
    </w:p>
    <w:p w14:paraId="29581970" w14:textId="77777777" w:rsidR="00DE5464" w:rsidRPr="00F6420B" w:rsidRDefault="00DE5464" w:rsidP="000147AE">
      <w:pPr>
        <w:pStyle w:val="fett"/>
        <w:pBdr>
          <w:left w:val="single" w:sz="4" w:space="0" w:color="auto"/>
          <w:right w:val="single" w:sz="4" w:space="1" w:color="auto"/>
        </w:pBdr>
        <w:jc w:val="center"/>
      </w:pPr>
      <w:r w:rsidRPr="00F6420B">
        <w:t>HYPERGLYKÄMIE (</w:t>
      </w:r>
      <w:r w:rsidR="007B4296">
        <w:t xml:space="preserve">zu </w:t>
      </w:r>
      <w:r w:rsidRPr="00F6420B">
        <w:t>hoher Blutzuckerspiegel)</w:t>
      </w:r>
    </w:p>
    <w:p w14:paraId="33D4B534" w14:textId="77777777" w:rsidR="00DE5464" w:rsidRPr="00F6420B" w:rsidRDefault="00DE5464" w:rsidP="000147AE">
      <w:pPr>
        <w:pStyle w:val="fett"/>
        <w:pBdr>
          <w:left w:val="single" w:sz="4" w:space="0" w:color="auto"/>
          <w:right w:val="single" w:sz="4" w:space="1" w:color="auto"/>
        </w:pBdr>
        <w:rPr>
          <w:b w:val="0"/>
        </w:rPr>
      </w:pPr>
    </w:p>
    <w:p w14:paraId="02386BBA" w14:textId="77777777" w:rsidR="00DE5464" w:rsidRPr="00F6420B" w:rsidRDefault="00DE5464" w:rsidP="000147AE">
      <w:pPr>
        <w:pStyle w:val="fett"/>
        <w:keepNext w:val="0"/>
        <w:keepLines w:val="0"/>
        <w:pBdr>
          <w:left w:val="single" w:sz="4" w:space="0" w:color="auto"/>
          <w:right w:val="single" w:sz="4" w:space="1" w:color="auto"/>
        </w:pBdr>
      </w:pPr>
      <w:r w:rsidRPr="00F6420B">
        <w:t xml:space="preserve">Wenn Ihr Blutzuckerspiegel zu </w:t>
      </w:r>
      <w:r w:rsidRPr="00F6420B">
        <w:rPr>
          <w:rFonts w:ascii="(Asiatische Schriftart verwende" w:hAnsi="(Asiatische Schriftart verwende"/>
        </w:rPr>
        <w:t>hoch</w:t>
      </w:r>
      <w:r w:rsidRPr="00F6420B">
        <w:t xml:space="preserve"> ist (Hyperglykämie), haben Sie möglicherweise nicht genügend Insulin gespritzt.</w:t>
      </w:r>
    </w:p>
    <w:p w14:paraId="49897E42" w14:textId="77777777" w:rsidR="00DE5464" w:rsidRPr="00F6420B" w:rsidRDefault="00DE5464" w:rsidP="00DE5464">
      <w:pPr>
        <w:pStyle w:val="Leerzeilenach"/>
        <w:keepNext w:val="0"/>
        <w:keepLines w:val="0"/>
        <w:pBdr>
          <w:left w:val="single" w:sz="4" w:space="0" w:color="auto"/>
          <w:right w:val="single" w:sz="4" w:space="1" w:color="auto"/>
        </w:pBdr>
      </w:pPr>
    </w:p>
    <w:p w14:paraId="3ABD92F4" w14:textId="77777777" w:rsidR="00D447B8" w:rsidRPr="00F6420B" w:rsidRDefault="00D447B8" w:rsidP="000147AE">
      <w:pPr>
        <w:pStyle w:val="fett"/>
        <w:pBdr>
          <w:left w:val="single" w:sz="4" w:space="0" w:color="auto"/>
          <w:right w:val="single" w:sz="4" w:space="1" w:color="auto"/>
        </w:pBdr>
      </w:pPr>
      <w:r w:rsidRPr="00F6420B">
        <w:t xml:space="preserve">Warum kommt es zu hohem Blutzucker </w:t>
      </w:r>
      <w:r>
        <w:t>(</w:t>
      </w:r>
      <w:r w:rsidRPr="00F6420B">
        <w:t>Hyperglykämie</w:t>
      </w:r>
      <w:r>
        <w:t>)</w:t>
      </w:r>
      <w:r w:rsidRPr="00F6420B">
        <w:t>?</w:t>
      </w:r>
    </w:p>
    <w:p w14:paraId="15BB777B" w14:textId="77777777" w:rsidR="00DE5464" w:rsidRPr="00F6420B" w:rsidRDefault="00DE5464" w:rsidP="00DE5464">
      <w:pPr>
        <w:pStyle w:val="emeastandard"/>
        <w:pBdr>
          <w:left w:val="single" w:sz="4" w:space="0" w:color="auto"/>
          <w:right w:val="single" w:sz="4" w:space="1" w:color="auto"/>
        </w:pBdr>
      </w:pPr>
      <w:r w:rsidRPr="00F6420B">
        <w:t>Ursachen können z. B. sein:</w:t>
      </w:r>
    </w:p>
    <w:p w14:paraId="53E35F2E"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haben kein oder zu wenig Insulin gespritzt oder seine Wirksamkeit hat</w:t>
      </w:r>
      <w:r w:rsidR="00EC1E89">
        <w:t>,</w:t>
      </w:r>
      <w:r w:rsidRPr="00F6420B">
        <w:t xml:space="preserve"> z. B. durch falsche Lagerung</w:t>
      </w:r>
      <w:r w:rsidR="00EC1E89">
        <w:t>,</w:t>
      </w:r>
      <w:r w:rsidRPr="00F6420B">
        <w:t xml:space="preserve"> nachgelassen,</w:t>
      </w:r>
    </w:p>
    <w:p w14:paraId="54C75C13" w14:textId="77777777" w:rsidR="00DE5464" w:rsidRPr="00F6420B" w:rsidRDefault="00DE5464" w:rsidP="00DE5464">
      <w:pPr>
        <w:pStyle w:val="enumeration"/>
        <w:keepLines w:val="0"/>
        <w:pBdr>
          <w:left w:val="single" w:sz="4" w:space="1" w:color="auto"/>
          <w:right w:val="single" w:sz="4" w:space="1" w:color="auto"/>
        </w:pBdr>
      </w:pPr>
      <w:r w:rsidRPr="00F6420B">
        <w:t>-</w:t>
      </w:r>
      <w:r w:rsidRPr="00F6420B">
        <w:tab/>
        <w:t>Ihr Insulinpen funktioniert nicht richtig,</w:t>
      </w:r>
    </w:p>
    <w:p w14:paraId="7F24221C"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haben weniger Bewegung als sonst, stehen unter Stress (seelische Belastung, Aufregung) oder haben eine Verletzung, Operation, Infektion oder Fieber,</w:t>
      </w:r>
    </w:p>
    <w:p w14:paraId="283D8AE1"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 xml:space="preserve">Sie nehmen oder haben bestimmte andere Arzneimittel genommen (siehe Abschnitt 2, </w:t>
      </w:r>
      <w:r w:rsidR="0002360D">
        <w:t>„</w:t>
      </w:r>
      <w:r w:rsidR="00536C47" w:rsidRPr="00F6420B">
        <w:t xml:space="preserve">Anwendung von Lantus </w:t>
      </w:r>
      <w:r w:rsidR="00536C47">
        <w:t xml:space="preserve">zusammen </w:t>
      </w:r>
      <w:r w:rsidR="00536C47" w:rsidRPr="00F6420B">
        <w:t>mit anderen Arzneimitteln</w:t>
      </w:r>
      <w:r w:rsidR="0002360D">
        <w:t>“</w:t>
      </w:r>
      <w:r w:rsidRPr="00F6420B">
        <w:t>).</w:t>
      </w:r>
    </w:p>
    <w:p w14:paraId="5C059335" w14:textId="77777777" w:rsidR="00DE5464" w:rsidRPr="00F6420B" w:rsidRDefault="00DE5464" w:rsidP="00DE5464">
      <w:pPr>
        <w:pStyle w:val="emeastandard"/>
        <w:pBdr>
          <w:left w:val="single" w:sz="4" w:space="0" w:color="auto"/>
          <w:right w:val="single" w:sz="4" w:space="1" w:color="auto"/>
        </w:pBdr>
      </w:pPr>
    </w:p>
    <w:p w14:paraId="5CED3E4E" w14:textId="77777777" w:rsidR="00D447B8" w:rsidRPr="00F6420B" w:rsidRDefault="00D447B8" w:rsidP="000147AE">
      <w:pPr>
        <w:keepNext/>
        <w:keepLines/>
        <w:pBdr>
          <w:left w:val="single" w:sz="4" w:space="0" w:color="auto"/>
          <w:right w:val="single" w:sz="4" w:space="1" w:color="auto"/>
        </w:pBdr>
        <w:rPr>
          <w:b/>
        </w:rPr>
      </w:pPr>
      <w:r w:rsidRPr="00F6420B">
        <w:rPr>
          <w:b/>
        </w:rPr>
        <w:t>Warnzeichen eine</w:t>
      </w:r>
      <w:r>
        <w:rPr>
          <w:b/>
        </w:rPr>
        <w:t xml:space="preserve">s </w:t>
      </w:r>
      <w:r w:rsidR="007B4296">
        <w:rPr>
          <w:b/>
        </w:rPr>
        <w:t xml:space="preserve">zu </w:t>
      </w:r>
      <w:r>
        <w:rPr>
          <w:b/>
        </w:rPr>
        <w:t>hohen Blutzuckers</w:t>
      </w:r>
      <w:r w:rsidRPr="00F6420B">
        <w:rPr>
          <w:b/>
        </w:rPr>
        <w:t xml:space="preserve"> </w:t>
      </w:r>
      <w:r>
        <w:rPr>
          <w:b/>
        </w:rPr>
        <w:t>(</w:t>
      </w:r>
      <w:r w:rsidRPr="00F6420B">
        <w:rPr>
          <w:b/>
        </w:rPr>
        <w:t>Hyperglykämie</w:t>
      </w:r>
      <w:r>
        <w:rPr>
          <w:b/>
        </w:rPr>
        <w:t>)</w:t>
      </w:r>
    </w:p>
    <w:p w14:paraId="147C1F50" w14:textId="77777777" w:rsidR="00D447B8" w:rsidRPr="00F6420B" w:rsidRDefault="00D447B8" w:rsidP="00D447B8">
      <w:pPr>
        <w:pStyle w:val="emeastandard"/>
        <w:pBdr>
          <w:left w:val="single" w:sz="4" w:space="0" w:color="auto"/>
          <w:right w:val="single" w:sz="4" w:space="1" w:color="auto"/>
        </w:pBdr>
      </w:pPr>
      <w:r w:rsidRPr="00F6420B">
        <w:t>Durst, häufiges Wasserlassen, Müdigkeit, trockene Haut, Gesichtsrötung, Appetitlosigkeit, niedriger Blutdruck, schneller Puls sowie Zucker und Ketonkörper im Urin. Bauchschmerzen, schnelle und tiefe Atmung, Schläfrigkeit oder gar Bewusstlosigkeit können Anzeichen einer schweren Stoffwechselentgleisung mit Übersäuerung des Blutes (Ketoazidose) aufgrund von Insulinmangel sein.</w:t>
      </w:r>
    </w:p>
    <w:p w14:paraId="78CA05E4" w14:textId="77777777" w:rsidR="00D447B8" w:rsidRPr="00F6420B" w:rsidRDefault="00D447B8" w:rsidP="00D447B8">
      <w:pPr>
        <w:pStyle w:val="emeastandard"/>
        <w:pBdr>
          <w:left w:val="single" w:sz="4" w:space="0" w:color="auto"/>
          <w:right w:val="single" w:sz="4" w:space="1" w:color="auto"/>
        </w:pBdr>
      </w:pPr>
    </w:p>
    <w:p w14:paraId="7951071E" w14:textId="77777777" w:rsidR="00D447B8" w:rsidRPr="00F6420B" w:rsidRDefault="00D447B8" w:rsidP="000147AE">
      <w:pPr>
        <w:keepNext/>
        <w:keepLines/>
        <w:pBdr>
          <w:left w:val="single" w:sz="4" w:space="0" w:color="auto"/>
          <w:right w:val="single" w:sz="4" w:space="1" w:color="auto"/>
        </w:pBdr>
        <w:rPr>
          <w:b/>
        </w:rPr>
      </w:pPr>
      <w:r w:rsidRPr="00F6420B">
        <w:rPr>
          <w:b/>
        </w:rPr>
        <w:t xml:space="preserve">Was müssen Sie bei </w:t>
      </w:r>
      <w:r w:rsidR="007B4296">
        <w:rPr>
          <w:b/>
        </w:rPr>
        <w:t xml:space="preserve">zu </w:t>
      </w:r>
      <w:r>
        <w:rPr>
          <w:b/>
        </w:rPr>
        <w:t>hohem Blutzucker (</w:t>
      </w:r>
      <w:r w:rsidRPr="00F6420B">
        <w:rPr>
          <w:b/>
        </w:rPr>
        <w:t>Hyperglykämie</w:t>
      </w:r>
      <w:r>
        <w:rPr>
          <w:b/>
        </w:rPr>
        <w:t>)</w:t>
      </w:r>
      <w:r w:rsidRPr="00F6420B">
        <w:rPr>
          <w:b/>
        </w:rPr>
        <w:t xml:space="preserve"> tun?</w:t>
      </w:r>
    </w:p>
    <w:p w14:paraId="348AFD84" w14:textId="77777777" w:rsidR="00DE5464" w:rsidRPr="00F6420B" w:rsidRDefault="00DE5464" w:rsidP="00DE5464">
      <w:pPr>
        <w:pStyle w:val="emeastandard"/>
        <w:pBdr>
          <w:left w:val="single" w:sz="4" w:space="0" w:color="auto"/>
          <w:right w:val="single" w:sz="4" w:space="1" w:color="auto"/>
        </w:pBdr>
      </w:pPr>
      <w:r w:rsidRPr="00536C47">
        <w:rPr>
          <w:b/>
        </w:rPr>
        <w:t>Bestimmen Sie Ihren Blutzucker und untersuchen Sie Ihren Urin auf Ketonkörper, sobald eines der oben genannten Zeichen auftritt.</w:t>
      </w:r>
      <w:r w:rsidRPr="00F6420B">
        <w:t xml:space="preserve"> Die Behandlung einer schweren Überzuckerung (Hyperglykämie) oder Übersäuerung (Ketoazidose) muss stets durch einen Arzt, in der Regel im Krankenhaus, erfolgen.</w:t>
      </w:r>
    </w:p>
    <w:p w14:paraId="532C6EEB" w14:textId="77777777" w:rsidR="00DE5464" w:rsidRPr="00F6420B" w:rsidRDefault="00DE5464" w:rsidP="00DE5464">
      <w:pPr>
        <w:pStyle w:val="emeastandard"/>
        <w:pBdr>
          <w:left w:val="single" w:sz="4" w:space="0" w:color="auto"/>
          <w:right w:val="single" w:sz="4" w:space="1" w:color="auto"/>
        </w:pBdr>
      </w:pPr>
    </w:p>
    <w:p w14:paraId="6AA80F86" w14:textId="77777777" w:rsidR="00DE5464" w:rsidRPr="00F6420B" w:rsidRDefault="00DE5464" w:rsidP="000147AE">
      <w:pPr>
        <w:pStyle w:val="fett"/>
        <w:pBdr>
          <w:left w:val="single" w:sz="4" w:space="0" w:color="auto"/>
          <w:right w:val="single" w:sz="4" w:space="1" w:color="auto"/>
        </w:pBdr>
        <w:jc w:val="center"/>
      </w:pPr>
      <w:r w:rsidRPr="00F6420B">
        <w:t>HYPOGLYKÄMIE (</w:t>
      </w:r>
      <w:r w:rsidR="007B4296">
        <w:t xml:space="preserve">zu </w:t>
      </w:r>
      <w:r w:rsidRPr="00F6420B">
        <w:t>niedriger Blutzuckerspiegel)</w:t>
      </w:r>
    </w:p>
    <w:p w14:paraId="4C6885EF" w14:textId="77777777" w:rsidR="00DE5464" w:rsidRPr="00F6420B" w:rsidRDefault="00DE5464" w:rsidP="000147AE">
      <w:pPr>
        <w:keepNext/>
        <w:keepLines/>
        <w:pBdr>
          <w:left w:val="single" w:sz="4" w:space="0" w:color="auto"/>
          <w:right w:val="single" w:sz="4" w:space="1" w:color="auto"/>
        </w:pBdr>
      </w:pPr>
    </w:p>
    <w:p w14:paraId="60E6FE22" w14:textId="77777777" w:rsidR="00DE5464" w:rsidRPr="00F6420B" w:rsidRDefault="00DE5464" w:rsidP="00DE5464">
      <w:pPr>
        <w:pBdr>
          <w:left w:val="single" w:sz="4" w:space="0" w:color="auto"/>
          <w:right w:val="single" w:sz="4" w:space="1" w:color="auto"/>
        </w:pBdr>
      </w:pPr>
      <w:r w:rsidRPr="00F6420B">
        <w:t xml:space="preserve">Wenn Ihr Blutzuckerspiegel zu stark abfällt, können Sie bewusstlos werden. Eine schwere Unterzuckerung (Hypoglykämie) kann einen Herzanfall oder Gehirnschaden verursachen und lebensbedrohlich sein. Normalerweise sollten Sie in der Lage sein, </w:t>
      </w:r>
      <w:r w:rsidR="007B7861">
        <w:t xml:space="preserve">es </w:t>
      </w:r>
      <w:r w:rsidRPr="00F6420B">
        <w:t xml:space="preserve">zu erkennen, </w:t>
      </w:r>
      <w:r w:rsidR="007B7861">
        <w:t>wenn</w:t>
      </w:r>
      <w:r w:rsidR="007B7861" w:rsidRPr="00F6420B">
        <w:t xml:space="preserve"> </w:t>
      </w:r>
      <w:r w:rsidRPr="00F6420B">
        <w:t>Ihr Blutzucker zu stark abfällt, um dann geeignete Gegenmaßnahmen ergreifen zu können.</w:t>
      </w:r>
    </w:p>
    <w:p w14:paraId="18B0562A" w14:textId="77777777" w:rsidR="00DE5464" w:rsidRPr="00F6420B" w:rsidRDefault="00DE5464" w:rsidP="00DE5464">
      <w:pPr>
        <w:pBdr>
          <w:left w:val="single" w:sz="4" w:space="0" w:color="auto"/>
          <w:right w:val="single" w:sz="4" w:space="1" w:color="auto"/>
        </w:pBdr>
      </w:pPr>
    </w:p>
    <w:p w14:paraId="3FE64DBE" w14:textId="77777777" w:rsidR="00D447B8" w:rsidRPr="00F6420B" w:rsidRDefault="00D447B8" w:rsidP="000147AE">
      <w:pPr>
        <w:pStyle w:val="fett"/>
        <w:pBdr>
          <w:left w:val="single" w:sz="4" w:space="0" w:color="auto"/>
          <w:right w:val="single" w:sz="4" w:space="1" w:color="auto"/>
        </w:pBdr>
      </w:pPr>
      <w:r w:rsidRPr="00F6420B">
        <w:t xml:space="preserve">Warum kommt es zu einer </w:t>
      </w:r>
      <w:r>
        <w:t>Unterzuckerung (</w:t>
      </w:r>
      <w:r w:rsidRPr="00F6420B">
        <w:t>Hypoglykämie</w:t>
      </w:r>
      <w:r>
        <w:t>)</w:t>
      </w:r>
      <w:r w:rsidRPr="00F6420B">
        <w:t>?</w:t>
      </w:r>
    </w:p>
    <w:p w14:paraId="01414C9E" w14:textId="77777777" w:rsidR="00DE5464" w:rsidRPr="00F6420B" w:rsidRDefault="00DE5464" w:rsidP="00DE5464">
      <w:pPr>
        <w:pStyle w:val="emeastandard"/>
        <w:pBdr>
          <w:left w:val="single" w:sz="4" w:space="0" w:color="auto"/>
          <w:right w:val="single" w:sz="4" w:space="1" w:color="auto"/>
        </w:pBdr>
      </w:pPr>
      <w:r w:rsidRPr="00F6420B">
        <w:t>Ursachen können z. B. sein:</w:t>
      </w:r>
    </w:p>
    <w:p w14:paraId="4124EDAA"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spritzen mehr Insulin</w:t>
      </w:r>
      <w:r w:rsidR="007B3CC4">
        <w:t>,</w:t>
      </w:r>
      <w:r w:rsidRPr="00F6420B">
        <w:t xml:space="preserve"> als Sie brauchen,</w:t>
      </w:r>
    </w:p>
    <w:p w14:paraId="40BE694D"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lassen Mahlzeiten ausfallen oder nehmen sie zu spät ein,</w:t>
      </w:r>
    </w:p>
    <w:p w14:paraId="63DA8C68"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 xml:space="preserve">Sie essen zu wenig oder nehmen Nahrungsmittel mit weniger Kohlenhydraten (Zucker oder zuckerähnliche Nährstoffe; Achtung: Zuckeraustauschstoffe oder </w:t>
      </w:r>
      <w:r w:rsidR="00327186">
        <w:t>„</w:t>
      </w:r>
      <w:r w:rsidRPr="00F6420B">
        <w:t>Süßstoff</w:t>
      </w:r>
      <w:r w:rsidR="00327186">
        <w:t>“</w:t>
      </w:r>
      <w:r w:rsidRPr="00F6420B">
        <w:t xml:space="preserve"> sind KEINE Kohlenhydrate) zu sich,</w:t>
      </w:r>
    </w:p>
    <w:p w14:paraId="52495F07"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verlieren durch Erbrechen oder Durchfall einen Teil der Kohlenhydrate wieder,</w:t>
      </w:r>
    </w:p>
    <w:p w14:paraId="63CF62F0"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trinken Alkohol, insbesondere dann, wenn Sie gleichzeitig nur wenig essen,</w:t>
      </w:r>
    </w:p>
    <w:p w14:paraId="26137166"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belasten sich körperlich mehr als sonst oder in ungewohnter Weise,</w:t>
      </w:r>
    </w:p>
    <w:p w14:paraId="52F21239"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erholen sich von einer Verletzung oder Operation oder anderer Stress lässt nach,</w:t>
      </w:r>
    </w:p>
    <w:p w14:paraId="2BB1E914"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erholen sich von Erkrankungen oder Fieber,</w:t>
      </w:r>
    </w:p>
    <w:p w14:paraId="63476BF8"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 xml:space="preserve">Sie beginnen oder beenden die Anwendung bestimmter anderer Arzneimittel (siehe Abschnitt 2, </w:t>
      </w:r>
      <w:r w:rsidR="0002360D">
        <w:t>„</w:t>
      </w:r>
      <w:r w:rsidR="00536C47" w:rsidRPr="00F6420B">
        <w:t xml:space="preserve">Anwendung von Lantus </w:t>
      </w:r>
      <w:r w:rsidR="00536C47">
        <w:t xml:space="preserve">zusammen </w:t>
      </w:r>
      <w:r w:rsidR="00536C47" w:rsidRPr="00F6420B">
        <w:t>mit anderen Arzneimitteln</w:t>
      </w:r>
      <w:r w:rsidR="0002360D">
        <w:t>“</w:t>
      </w:r>
      <w:r w:rsidRPr="00F6420B">
        <w:t>).</w:t>
      </w:r>
    </w:p>
    <w:p w14:paraId="460602C7" w14:textId="77777777" w:rsidR="00DE5464" w:rsidRPr="00F6420B" w:rsidRDefault="00DE5464" w:rsidP="00DE5464">
      <w:pPr>
        <w:pStyle w:val="emeastandard"/>
        <w:pBdr>
          <w:left w:val="single" w:sz="4" w:space="0" w:color="auto"/>
          <w:right w:val="single" w:sz="4" w:space="1" w:color="auto"/>
        </w:pBdr>
      </w:pPr>
    </w:p>
    <w:p w14:paraId="6FA56588" w14:textId="77777777" w:rsidR="00D447B8" w:rsidRPr="00F6420B" w:rsidRDefault="00D447B8" w:rsidP="000147AE">
      <w:pPr>
        <w:pStyle w:val="subheadingPL"/>
        <w:pBdr>
          <w:left w:val="single" w:sz="4" w:space="0" w:color="auto"/>
          <w:right w:val="single" w:sz="4" w:space="1" w:color="auto"/>
        </w:pBdr>
      </w:pPr>
      <w:r w:rsidRPr="00F6420B">
        <w:t xml:space="preserve">Eine </w:t>
      </w:r>
      <w:r>
        <w:t>Unterzuckerung (</w:t>
      </w:r>
      <w:r w:rsidRPr="00F6420B">
        <w:t>Hypoglykämie</w:t>
      </w:r>
      <w:r>
        <w:t>)</w:t>
      </w:r>
      <w:r w:rsidRPr="00F6420B">
        <w:t xml:space="preserve"> kann besonders auch dann auftreten, wenn</w:t>
      </w:r>
    </w:p>
    <w:p w14:paraId="3734F90F"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die Behandlung neu begonnen haben oder auf eine andere Insulinzubereitung umgestiegen sind (beim Wechsel von Ihrem bisherigen Basal</w:t>
      </w:r>
      <w:r w:rsidR="008030A8">
        <w:t>i</w:t>
      </w:r>
      <w:r w:rsidRPr="00F6420B">
        <w:t>nsulin zu Lantus treten Hypoglykämien, wenn Sie auftreten, eher am Morgen als in der Nacht auf),</w:t>
      </w:r>
    </w:p>
    <w:p w14:paraId="06438899"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Ihr Blutzuckerspiegel fast normal ist oder wenn Ihr Blutzucker stark schwankt,</w:t>
      </w:r>
    </w:p>
    <w:p w14:paraId="67DC0862"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den Hautbereich, in den Sie spritzen, wechseln (z. B. Wechsel vom Oberschenkel zum Oberarm),</w:t>
      </w:r>
    </w:p>
    <w:p w14:paraId="7F3A7748"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an schweren Nieren- oder Lebererkrankungen oder bestimmten anderen Erkrankungen</w:t>
      </w:r>
      <w:r w:rsidR="00F2133D">
        <w:t>,</w:t>
      </w:r>
      <w:r w:rsidRPr="00F6420B">
        <w:t xml:space="preserve"> wie z. B. einer Schilddrüsenunterfunktion (Hypothyreose)</w:t>
      </w:r>
      <w:r w:rsidR="00F2133D">
        <w:t>,</w:t>
      </w:r>
      <w:r w:rsidRPr="00F6420B">
        <w:t xml:space="preserve"> leiden.</w:t>
      </w:r>
    </w:p>
    <w:p w14:paraId="00FF03A4" w14:textId="77777777" w:rsidR="00DE5464" w:rsidRPr="00F6420B" w:rsidRDefault="00DE5464" w:rsidP="00DE5464">
      <w:pPr>
        <w:pStyle w:val="emeastandard"/>
        <w:pBdr>
          <w:left w:val="single" w:sz="4" w:space="1" w:color="auto"/>
          <w:right w:val="single" w:sz="4" w:space="1" w:color="auto"/>
        </w:pBdr>
      </w:pPr>
    </w:p>
    <w:p w14:paraId="523B4F11" w14:textId="77777777" w:rsidR="00B27660" w:rsidRPr="00F6420B" w:rsidRDefault="00B27660" w:rsidP="000147AE">
      <w:pPr>
        <w:keepNext/>
        <w:keepLines/>
        <w:pBdr>
          <w:left w:val="single" w:sz="4" w:space="0" w:color="auto"/>
          <w:right w:val="single" w:sz="4" w:space="1" w:color="auto"/>
        </w:pBdr>
        <w:rPr>
          <w:b/>
        </w:rPr>
      </w:pPr>
      <w:r w:rsidRPr="00F6420B">
        <w:rPr>
          <w:b/>
        </w:rPr>
        <w:t xml:space="preserve">Warnzeichen einer </w:t>
      </w:r>
      <w:r>
        <w:rPr>
          <w:b/>
        </w:rPr>
        <w:t>Unterzuckerung (</w:t>
      </w:r>
      <w:r w:rsidRPr="00F6420B">
        <w:rPr>
          <w:b/>
        </w:rPr>
        <w:t>Hypoglykämie</w:t>
      </w:r>
      <w:r>
        <w:rPr>
          <w:b/>
        </w:rPr>
        <w:t>)</w:t>
      </w:r>
    </w:p>
    <w:p w14:paraId="48552AA0" w14:textId="77777777" w:rsidR="00DE5464" w:rsidRPr="00F6420B" w:rsidRDefault="00DE5464" w:rsidP="000147AE">
      <w:pPr>
        <w:keepNext/>
        <w:keepLines/>
        <w:pBdr>
          <w:left w:val="single" w:sz="4" w:space="0" w:color="auto"/>
          <w:right w:val="single" w:sz="4" w:space="1" w:color="auto"/>
        </w:pBdr>
      </w:pPr>
    </w:p>
    <w:p w14:paraId="06510D34" w14:textId="77777777" w:rsidR="00DE5464" w:rsidRPr="00F6420B" w:rsidRDefault="00DE5464" w:rsidP="000147AE">
      <w:pPr>
        <w:keepNext/>
        <w:keepLines/>
        <w:pBdr>
          <w:left w:val="single" w:sz="4" w:space="0" w:color="auto"/>
          <w:right w:val="single" w:sz="4" w:space="1" w:color="auto"/>
        </w:pBdr>
      </w:pPr>
      <w:r w:rsidRPr="00F6420B">
        <w:t>- Im Körper</w:t>
      </w:r>
    </w:p>
    <w:p w14:paraId="6E742588" w14:textId="77777777" w:rsidR="00DE5464" w:rsidRPr="00F6420B" w:rsidRDefault="00DE5464" w:rsidP="00DE5464">
      <w:pPr>
        <w:pStyle w:val="emeastandard"/>
        <w:pBdr>
          <w:left w:val="single" w:sz="4" w:space="0" w:color="auto"/>
          <w:right w:val="single" w:sz="4" w:space="1" w:color="auto"/>
        </w:pBdr>
      </w:pPr>
      <w:r w:rsidRPr="00F6420B">
        <w:t>Beispiele von Warnzeichen dafür, dass Ihr Blutzuckerspiegel zu tief oder zu schnell absinkt: Schwitzen, kühle und feuchte Haut, Angstgefühl, schneller Puls, hoher Blutdruck, Herzklopfen und unregelmäßiger Herzschlag. Diese Zeichen treten oft vor den Anzeichen eines Zuckermangels im Gehirn auf.</w:t>
      </w:r>
    </w:p>
    <w:p w14:paraId="78D0C199" w14:textId="77777777" w:rsidR="00DE5464" w:rsidRPr="00F6420B" w:rsidRDefault="00DE5464" w:rsidP="00DE5464">
      <w:pPr>
        <w:pStyle w:val="emeastandard"/>
        <w:pBdr>
          <w:left w:val="single" w:sz="4" w:space="0" w:color="auto"/>
          <w:right w:val="single" w:sz="4" w:space="1" w:color="auto"/>
        </w:pBdr>
      </w:pPr>
    </w:p>
    <w:p w14:paraId="7B9FF9B3" w14:textId="77777777" w:rsidR="00DE5464" w:rsidRPr="00F6420B" w:rsidRDefault="00DE5464" w:rsidP="000147AE">
      <w:pPr>
        <w:keepNext/>
        <w:keepLines/>
        <w:pBdr>
          <w:left w:val="single" w:sz="4" w:space="0" w:color="auto"/>
          <w:right w:val="single" w:sz="4" w:space="1" w:color="auto"/>
        </w:pBdr>
      </w:pPr>
      <w:r w:rsidRPr="00F6420B">
        <w:t>- Im Gehirn</w:t>
      </w:r>
    </w:p>
    <w:p w14:paraId="433B3041" w14:textId="77777777" w:rsidR="00DE5464" w:rsidRPr="00F6420B" w:rsidRDefault="00DE5464" w:rsidP="00DE5464">
      <w:pPr>
        <w:pStyle w:val="emeastandard"/>
        <w:pBdr>
          <w:left w:val="single" w:sz="4" w:space="0" w:color="auto"/>
          <w:right w:val="single" w:sz="4" w:space="1" w:color="auto"/>
        </w:pBdr>
      </w:pPr>
      <w:r w:rsidRPr="00F6420B">
        <w:t xml:space="preserve">Beispiele von Zeichen eines Zuckermangels im Gehirn: Kopfschmerzen, Heißhunger, Übelkeit, Erbrechen, Müdigkeit, Schläfrigkeit, Schlafstörungen, Unruhe, Aggressivität, Konzentrationsstörungen, eingeschränktes Reaktionsvermögen, Niedergeschlagenheit, Verwirrtheit, Sprachstörungen (möglicherweise können Sie überhaupt nicht sprechen), Sehstörungen, Zittern, Lähmungen, </w:t>
      </w:r>
      <w:r w:rsidR="001A673D">
        <w:t>Missempfindungen</w:t>
      </w:r>
      <w:r w:rsidRPr="00F6420B">
        <w:t xml:space="preserve"> (Parästhesien), Taubheit und Kribbeln im Bereich des Mundes, Schwindel, Verlust der Selbstkontrolle, Hilflosigkeit, Krampfanfälle, Bewusstlosigkeit.</w:t>
      </w:r>
    </w:p>
    <w:p w14:paraId="50B6FA90" w14:textId="77777777" w:rsidR="00DE5464" w:rsidRPr="00F6420B" w:rsidRDefault="00DE5464" w:rsidP="00DE5464">
      <w:pPr>
        <w:pStyle w:val="emeastandard"/>
        <w:pBdr>
          <w:left w:val="single" w:sz="4" w:space="0" w:color="auto"/>
          <w:right w:val="single" w:sz="4" w:space="1" w:color="auto"/>
        </w:pBdr>
      </w:pPr>
    </w:p>
    <w:p w14:paraId="16B7550F" w14:textId="77777777" w:rsidR="00DE5464" w:rsidRPr="00F6420B" w:rsidRDefault="00DE5464" w:rsidP="00DE5464">
      <w:pPr>
        <w:pStyle w:val="emeastandard"/>
        <w:pBdr>
          <w:left w:val="single" w:sz="4" w:space="0" w:color="auto"/>
          <w:right w:val="single" w:sz="4" w:space="1" w:color="auto"/>
        </w:pBdr>
      </w:pPr>
      <w:r w:rsidRPr="00F6420B">
        <w:t>Die ersten Zeichen, die Sie auf eine drohende Unterzuckerung aufmerksam machen (</w:t>
      </w:r>
      <w:r w:rsidR="009A2907">
        <w:t>„</w:t>
      </w:r>
      <w:r w:rsidRPr="00F6420B">
        <w:t>Warnzeichen</w:t>
      </w:r>
      <w:r w:rsidR="009A2907">
        <w:t>“</w:t>
      </w:r>
      <w:r w:rsidRPr="00F6420B">
        <w:t>), können verändert sein, abgeschwächt sein oder insgesamt fehlen, wenn</w:t>
      </w:r>
    </w:p>
    <w:p w14:paraId="1246E5C3"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älter sind, die Zuckerkrankheit schon lange besteht oder wenn Sie eine bestimmte Nervenerkrankung haben (diabetische autonome Neuropathie),</w:t>
      </w:r>
    </w:p>
    <w:p w14:paraId="44E91DFD"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 xml:space="preserve">Sie erst vor </w:t>
      </w:r>
      <w:r w:rsidR="00A95B7B">
        <w:t>K</w:t>
      </w:r>
      <w:r w:rsidRPr="00F6420B">
        <w:t>urzem eine Unterzuckerung hatten (z. B. am Vortag) oder sie sich langsam entwickelt,</w:t>
      </w:r>
    </w:p>
    <w:p w14:paraId="3E305CEF"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fast normale oder zumindest stark gebesserte Blutzuckerspiegel haben,</w:t>
      </w:r>
    </w:p>
    <w:p w14:paraId="606A177C"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 xml:space="preserve">Sie erst vor </w:t>
      </w:r>
      <w:r w:rsidR="00A95B7B">
        <w:t>K</w:t>
      </w:r>
      <w:r w:rsidRPr="00F6420B">
        <w:t>urzem von einem tierischen Insulin auf Humaninsulin, z. B. Lantus, gewechselt haben,</w:t>
      </w:r>
    </w:p>
    <w:p w14:paraId="6113E801" w14:textId="77777777" w:rsidR="00DE5464" w:rsidRPr="00F6420B" w:rsidRDefault="00DE5464" w:rsidP="00DE5464">
      <w:pPr>
        <w:pStyle w:val="enumeration"/>
        <w:keepLines w:val="0"/>
        <w:pBdr>
          <w:left w:val="single" w:sz="4" w:space="0" w:color="auto"/>
          <w:right w:val="single" w:sz="4" w:space="1" w:color="auto"/>
        </w:pBdr>
      </w:pPr>
      <w:r w:rsidRPr="00F6420B">
        <w:t>-</w:t>
      </w:r>
      <w:r w:rsidRPr="00F6420B">
        <w:tab/>
        <w:t>Sie bestimmte andere Arzneimittel nehmen oder genommen haben (siehe Abschnitt</w:t>
      </w:r>
      <w:r w:rsidR="00EC3211" w:rsidRPr="00F6420B">
        <w:t> </w:t>
      </w:r>
      <w:r w:rsidRPr="00F6420B">
        <w:t xml:space="preserve">2, </w:t>
      </w:r>
      <w:r w:rsidR="0002360D">
        <w:t>„</w:t>
      </w:r>
      <w:r w:rsidR="00536C47" w:rsidRPr="00F6420B">
        <w:t xml:space="preserve">Anwendung von Lantus </w:t>
      </w:r>
      <w:r w:rsidR="00536C47">
        <w:t xml:space="preserve">zusammen </w:t>
      </w:r>
      <w:r w:rsidR="00536C47" w:rsidRPr="00F6420B">
        <w:t>mit anderen Arzneimitteln</w:t>
      </w:r>
      <w:r w:rsidR="0002360D">
        <w:t>“</w:t>
      </w:r>
      <w:r w:rsidRPr="00F6420B">
        <w:t>).</w:t>
      </w:r>
    </w:p>
    <w:p w14:paraId="53B86726" w14:textId="77777777" w:rsidR="00DE5464" w:rsidRPr="00F6420B" w:rsidRDefault="00DE5464" w:rsidP="00DE5464">
      <w:pPr>
        <w:pStyle w:val="emeastandard"/>
        <w:pBdr>
          <w:left w:val="single" w:sz="4" w:space="0" w:color="auto"/>
          <w:right w:val="single" w:sz="4" w:space="1" w:color="auto"/>
        </w:pBdr>
      </w:pPr>
    </w:p>
    <w:p w14:paraId="6459EF26" w14:textId="77777777" w:rsidR="00DE5464" w:rsidRPr="00F6420B" w:rsidRDefault="00DE5464" w:rsidP="00DE5464">
      <w:pPr>
        <w:pStyle w:val="emeastandard"/>
        <w:pBdr>
          <w:left w:val="single" w:sz="4" w:space="0" w:color="auto"/>
          <w:right w:val="single" w:sz="4" w:space="1" w:color="auto"/>
        </w:pBdr>
      </w:pPr>
      <w:r w:rsidRPr="00F6420B">
        <w:t>In einem solchen Fall können Sie eine schwere Unterzuckerung (auch mit Bewusstlosigkeit) bekommen, ohne die Gefahr rechtzeitig zu bemerken. Erkennen und beachten Sie Ihre Warnzeichen. Erforderlichenfalls können Ihnen häufigere Blutzuckerkontrollen helfen, leichte Unterzuckerungen zu entdecken, die Sie sonst übersehen hätten. Wenn Sie in der Erkennung Ihrer Warnzeichen nicht sicher sind, meiden Sie Situationen (z. B. Auto</w:t>
      </w:r>
      <w:r w:rsidR="00CD60B3">
        <w:t xml:space="preserve"> </w:t>
      </w:r>
      <w:r w:rsidRPr="00F6420B">
        <w:t>fahren), in denen Sie selbst oder andere bei einer Unterzuckerung gefährdet wären.</w:t>
      </w:r>
    </w:p>
    <w:p w14:paraId="6938768B" w14:textId="77777777" w:rsidR="00DE5464" w:rsidRPr="00F6420B" w:rsidRDefault="00DE5464" w:rsidP="00DE5464">
      <w:pPr>
        <w:pStyle w:val="emeastandard"/>
        <w:pBdr>
          <w:left w:val="single" w:sz="4" w:space="0" w:color="auto"/>
          <w:right w:val="single" w:sz="4" w:space="1" w:color="auto"/>
        </w:pBdr>
      </w:pPr>
    </w:p>
    <w:p w14:paraId="3628A85C" w14:textId="77777777" w:rsidR="00B27660" w:rsidRPr="00F6420B" w:rsidRDefault="00B27660" w:rsidP="000147AE">
      <w:pPr>
        <w:pStyle w:val="subheadingPL"/>
        <w:pBdr>
          <w:left w:val="single" w:sz="4" w:space="0" w:color="auto"/>
          <w:right w:val="single" w:sz="4" w:space="1" w:color="auto"/>
        </w:pBdr>
      </w:pPr>
      <w:r w:rsidRPr="00F6420B">
        <w:t xml:space="preserve">Was müssen Sie bei einer </w:t>
      </w:r>
      <w:r>
        <w:t>Unterzuckerung (</w:t>
      </w:r>
      <w:r w:rsidRPr="00F6420B">
        <w:t>Hypoglykämie</w:t>
      </w:r>
      <w:r>
        <w:t>)</w:t>
      </w:r>
      <w:r w:rsidRPr="00F6420B">
        <w:t xml:space="preserve"> tun?</w:t>
      </w:r>
    </w:p>
    <w:p w14:paraId="50CFA08C" w14:textId="77777777" w:rsidR="00DE5464" w:rsidRPr="00F6420B" w:rsidRDefault="00DE5464" w:rsidP="000147AE">
      <w:pPr>
        <w:pStyle w:val="Leerzeilenach"/>
        <w:pBdr>
          <w:left w:val="single" w:sz="4" w:space="1" w:color="auto"/>
          <w:right w:val="single" w:sz="4" w:space="1" w:color="auto"/>
        </w:pBdr>
      </w:pPr>
    </w:p>
    <w:p w14:paraId="484EED81" w14:textId="77777777" w:rsidR="00DE5464" w:rsidRPr="00F6420B" w:rsidRDefault="00DE5464" w:rsidP="00DE5464">
      <w:pPr>
        <w:pStyle w:val="enumeration"/>
        <w:keepLines w:val="0"/>
        <w:pBdr>
          <w:left w:val="single" w:sz="4" w:space="0" w:color="auto"/>
          <w:right w:val="single" w:sz="4" w:space="1" w:color="auto"/>
        </w:pBdr>
      </w:pPr>
      <w:r w:rsidRPr="00F6420B">
        <w:t>1.</w:t>
      </w:r>
      <w:r w:rsidRPr="00F6420B">
        <w:tab/>
        <w:t>Spritzen Sie kein Insulin. Nehmen Sie sofort ungefähr 10 bis 20 g Zucker, z. B. Traubenzucker, Würfelzucker oder ein zuckergesüßtes Getränk</w:t>
      </w:r>
      <w:r w:rsidR="0072317E">
        <w:t>,</w:t>
      </w:r>
      <w:r w:rsidRPr="00F6420B">
        <w:t xml:space="preserve"> zu sich. Vorsicht: Künstliche Süßstoffe und Lebensmittel, die künstliche Süßstoffe anstelle von Zucker enthalten (z. B. Diät-Getränke), helfen bei einer Unterzuckerung nicht.</w:t>
      </w:r>
    </w:p>
    <w:p w14:paraId="16FA551E" w14:textId="77777777" w:rsidR="00DE5464" w:rsidRPr="00F6420B" w:rsidRDefault="00DE5464" w:rsidP="00DE5464">
      <w:pPr>
        <w:pStyle w:val="enumeration"/>
        <w:keepLines w:val="0"/>
        <w:pBdr>
          <w:left w:val="single" w:sz="4" w:space="0" w:color="auto"/>
          <w:right w:val="single" w:sz="4" w:space="1" w:color="auto"/>
        </w:pBdr>
      </w:pPr>
      <w:r w:rsidRPr="00F6420B">
        <w:t>2.</w:t>
      </w:r>
      <w:r w:rsidRPr="00F6420B">
        <w:tab/>
        <w:t xml:space="preserve">Essen Sie anschließend etwas mit </w:t>
      </w:r>
      <w:proofErr w:type="gramStart"/>
      <w:r w:rsidRPr="00F6420B">
        <w:t>lang anhaltender</w:t>
      </w:r>
      <w:proofErr w:type="gramEnd"/>
      <w:r w:rsidRPr="00F6420B">
        <w:t xml:space="preserve"> blutzuckersteigernder Wirkung (z. B. Brot oder Nudeln). Lassen Sie sich in dieser Frage im Voraus von Ihrem Arzt bzw. Diätassistenten beraten.</w:t>
      </w:r>
      <w:r w:rsidRPr="00F6420B">
        <w:br/>
        <w:t>Die Rückbildung einer Hypoglykämie kann sich verzögern, da Lantus lange wirkt.</w:t>
      </w:r>
    </w:p>
    <w:p w14:paraId="1CA01EEA" w14:textId="77777777" w:rsidR="00DE5464" w:rsidRPr="00F6420B" w:rsidRDefault="00DE5464" w:rsidP="00DE5464">
      <w:pPr>
        <w:pStyle w:val="enumeration"/>
        <w:keepLines w:val="0"/>
        <w:pBdr>
          <w:left w:val="single" w:sz="4" w:space="0" w:color="auto"/>
          <w:right w:val="single" w:sz="4" w:space="1" w:color="auto"/>
        </w:pBdr>
      </w:pPr>
      <w:r w:rsidRPr="00F6420B">
        <w:t>3.</w:t>
      </w:r>
      <w:r w:rsidRPr="00F6420B">
        <w:tab/>
        <w:t>Sollte die Unterzuckerung wieder auftreten, nehmen Sie erneut 10 bis 20 g Zucker zu sich.</w:t>
      </w:r>
    </w:p>
    <w:p w14:paraId="45CEC7A1" w14:textId="77777777" w:rsidR="00DE5464" w:rsidRPr="00F6420B" w:rsidRDefault="00DE5464" w:rsidP="00DE5464">
      <w:pPr>
        <w:pStyle w:val="enumeration"/>
        <w:keepLines w:val="0"/>
        <w:pBdr>
          <w:left w:val="single" w:sz="4" w:space="0" w:color="auto"/>
          <w:right w:val="single" w:sz="4" w:space="1" w:color="auto"/>
        </w:pBdr>
      </w:pPr>
      <w:r w:rsidRPr="00F6420B">
        <w:t>4.</w:t>
      </w:r>
      <w:r w:rsidRPr="00F6420B">
        <w:tab/>
        <w:t>Informieren Sie umgehend einen Arzt, wenn Sie die Unterzuckerung nicht beherrschen können oder wenn sie erneut auftritt.</w:t>
      </w:r>
    </w:p>
    <w:p w14:paraId="28CD566A" w14:textId="77777777" w:rsidR="00DE5464" w:rsidRPr="00F6420B" w:rsidRDefault="00DE5464" w:rsidP="00DE5464">
      <w:pPr>
        <w:pStyle w:val="emeastandard"/>
        <w:pBdr>
          <w:left w:val="single" w:sz="4" w:space="0" w:color="auto"/>
          <w:right w:val="single" w:sz="4" w:space="1" w:color="auto"/>
        </w:pBdr>
      </w:pPr>
    </w:p>
    <w:p w14:paraId="6878DBB3" w14:textId="77777777" w:rsidR="00DE5464" w:rsidRPr="00F6420B" w:rsidRDefault="00DE5464" w:rsidP="00DE5464">
      <w:pPr>
        <w:pStyle w:val="emeastandard"/>
        <w:pBdr>
          <w:left w:val="single" w:sz="4" w:space="0" w:color="auto"/>
          <w:right w:val="single" w:sz="4" w:space="1" w:color="auto"/>
        </w:pBdr>
      </w:pPr>
      <w:r w:rsidRPr="00F6420B">
        <w:t>Teilen Sie Verwandten, Freunden und nahestehenden Kollegen Folgendes mit:</w:t>
      </w:r>
    </w:p>
    <w:p w14:paraId="7F914EE5" w14:textId="6DF9D523" w:rsidR="00DE5464" w:rsidRPr="00F6420B" w:rsidRDefault="00DE5464" w:rsidP="00DE5464">
      <w:pPr>
        <w:pStyle w:val="emeastandard"/>
        <w:pBdr>
          <w:left w:val="single" w:sz="4" w:space="1" w:color="auto"/>
          <w:right w:val="single" w:sz="4" w:space="1" w:color="auto"/>
        </w:pBdr>
      </w:pPr>
      <w:r w:rsidRPr="00F6420B">
        <w:t xml:space="preserve">Wenn Sie nicht schlucken können oder bewusstlos sind, </w:t>
      </w:r>
      <w:ins w:id="91" w:author="Autor">
        <w:r w:rsidR="001142EB">
          <w:t>benötigen Sie</w:t>
        </w:r>
        <w:r w:rsidR="001142EB" w:rsidRPr="00234042">
          <w:t xml:space="preserve"> </w:t>
        </w:r>
      </w:ins>
      <w:del w:id="92" w:author="Autor">
        <w:r w:rsidRPr="00F6420B" w:rsidDel="001142EB">
          <w:delText xml:space="preserve">müssen Sie Glukoselösung oder </w:delText>
        </w:r>
      </w:del>
      <w:r w:rsidRPr="00F6420B">
        <w:t xml:space="preserve">Glukagon (ein </w:t>
      </w:r>
      <w:r w:rsidR="00D3375A">
        <w:t>Arzneim</w:t>
      </w:r>
      <w:r w:rsidRPr="00F6420B">
        <w:t xml:space="preserve">ittel zur Erhöhung des Blutzuckers) </w:t>
      </w:r>
      <w:ins w:id="93" w:author="Autor">
        <w:r w:rsidR="001142EB">
          <w:t xml:space="preserve">oder müssen Glucose </w:t>
        </w:r>
      </w:ins>
      <w:r w:rsidRPr="00F6420B">
        <w:t xml:space="preserve">gespritzt bekommen. Diese </w:t>
      </w:r>
      <w:ins w:id="94" w:author="Autor">
        <w:r w:rsidR="001142EB">
          <w:t>Behandlungen</w:t>
        </w:r>
      </w:ins>
      <w:del w:id="95" w:author="Autor">
        <w:r w:rsidRPr="00F6420B" w:rsidDel="001142EB">
          <w:delText>Injektionen</w:delText>
        </w:r>
      </w:del>
      <w:r w:rsidRPr="00F6420B">
        <w:t xml:space="preserve"> sind auch dann gerechtfertigt, wenn nicht sicher feststeht, ob Sie eine Hypoglykämie haben.</w:t>
      </w:r>
    </w:p>
    <w:p w14:paraId="048CA47A" w14:textId="77777777" w:rsidR="00DE5464" w:rsidRPr="00F6420B" w:rsidRDefault="00DE5464" w:rsidP="00DE5464">
      <w:pPr>
        <w:pStyle w:val="emeastandard"/>
        <w:pBdr>
          <w:left w:val="single" w:sz="4" w:space="1" w:color="auto"/>
          <w:right w:val="single" w:sz="4" w:space="1" w:color="auto"/>
        </w:pBdr>
      </w:pPr>
    </w:p>
    <w:p w14:paraId="228E8469" w14:textId="77777777" w:rsidR="00DE5464" w:rsidRPr="00F6420B" w:rsidRDefault="00DE5464" w:rsidP="00DE5464">
      <w:pPr>
        <w:pStyle w:val="emeastandard"/>
        <w:pBdr>
          <w:left w:val="single" w:sz="4" w:space="1" w:color="auto"/>
          <w:bottom w:val="single" w:sz="4" w:space="1" w:color="auto"/>
          <w:right w:val="single" w:sz="4" w:space="1" w:color="auto"/>
        </w:pBdr>
      </w:pPr>
      <w:r w:rsidRPr="00F6420B">
        <w:t>Es ist ratsam, möglichst gleich nach der Einnahme von Zucker den Blutzucker zu bestimmen, um sich zu vergewissern, dass wirklich eine Hypoglykämie vorliegt.</w:t>
      </w:r>
    </w:p>
    <w:p w14:paraId="507A6A70" w14:textId="77777777" w:rsidR="00DE5464" w:rsidRPr="00F6420B" w:rsidRDefault="00DE5464" w:rsidP="00DE5464">
      <w:pPr>
        <w:pStyle w:val="emeastandard"/>
      </w:pPr>
    </w:p>
    <w:p w14:paraId="035230AB" w14:textId="77777777" w:rsidR="00364CA2" w:rsidRPr="00F6420B" w:rsidRDefault="00646015" w:rsidP="000147AE">
      <w:pPr>
        <w:keepNext/>
        <w:keepLines/>
        <w:rPr>
          <w:b/>
        </w:rPr>
      </w:pPr>
      <w:r w:rsidRPr="00F6420B">
        <w:br w:type="page"/>
      </w:r>
      <w:r w:rsidR="007111B3">
        <w:rPr>
          <w:b/>
        </w:rPr>
        <w:t xml:space="preserve">Lantus </w:t>
      </w:r>
      <w:proofErr w:type="spellStart"/>
      <w:r w:rsidR="007111B3">
        <w:rPr>
          <w:b/>
        </w:rPr>
        <w:t>SoloStar</w:t>
      </w:r>
      <w:proofErr w:type="spellEnd"/>
      <w:r w:rsidR="007111B3" w:rsidRPr="00F6420B">
        <w:rPr>
          <w:b/>
        </w:rPr>
        <w:t xml:space="preserve"> </w:t>
      </w:r>
      <w:r w:rsidR="00364CA2" w:rsidRPr="00F6420B">
        <w:rPr>
          <w:b/>
        </w:rPr>
        <w:t xml:space="preserve">Injektionslösung in einem </w:t>
      </w:r>
      <w:proofErr w:type="spellStart"/>
      <w:r w:rsidR="00364CA2" w:rsidRPr="00F6420B">
        <w:rPr>
          <w:b/>
        </w:rPr>
        <w:t>Fertigpen</w:t>
      </w:r>
      <w:proofErr w:type="spellEnd"/>
      <w:r w:rsidR="00364CA2" w:rsidRPr="00F6420B">
        <w:rPr>
          <w:b/>
        </w:rPr>
        <w:t xml:space="preserve">. </w:t>
      </w:r>
      <w:r w:rsidR="007111B3">
        <w:rPr>
          <w:b/>
        </w:rPr>
        <w:t>HINWEISE ZUR HANDHABUNG</w:t>
      </w:r>
    </w:p>
    <w:p w14:paraId="0321CBC5" w14:textId="77777777" w:rsidR="00364CA2" w:rsidRPr="00F6420B" w:rsidRDefault="00364CA2" w:rsidP="000147AE">
      <w:pPr>
        <w:keepNext/>
        <w:keepLines/>
      </w:pPr>
    </w:p>
    <w:p w14:paraId="4292E829" w14:textId="77777777" w:rsidR="00364CA2" w:rsidRPr="00F6420B" w:rsidRDefault="00E872AF" w:rsidP="007111B3">
      <w:proofErr w:type="spellStart"/>
      <w:r>
        <w:t>SoloStar</w:t>
      </w:r>
      <w:proofErr w:type="spellEnd"/>
      <w:r>
        <w:t xml:space="preserve"> ist ein </w:t>
      </w:r>
      <w:proofErr w:type="spellStart"/>
      <w:r>
        <w:t>Fertigpen</w:t>
      </w:r>
      <w:proofErr w:type="spellEnd"/>
      <w:r>
        <w:t xml:space="preserve"> zum Spritzen von Insulin. </w:t>
      </w:r>
      <w:r w:rsidR="00364CA2" w:rsidRPr="00F6420B">
        <w:t xml:space="preserve">Ihr </w:t>
      </w:r>
      <w:r w:rsidR="007111B3">
        <w:t>Arzt</w:t>
      </w:r>
      <w:r w:rsidR="00186438">
        <w:t xml:space="preserve"> </w:t>
      </w:r>
      <w:r w:rsidR="00364CA2" w:rsidRPr="00F6420B">
        <w:t xml:space="preserve">hat Ihnen </w:t>
      </w:r>
      <w:proofErr w:type="spellStart"/>
      <w:r w:rsidR="00364CA2" w:rsidRPr="00F6420B">
        <w:t>SoloStar</w:t>
      </w:r>
      <w:proofErr w:type="spellEnd"/>
      <w:r w:rsidR="00364CA2" w:rsidRPr="00F6420B">
        <w:t xml:space="preserve"> </w:t>
      </w:r>
      <w:r w:rsidR="007111B3">
        <w:t>entsprechend Ihren Fähigkeiten zur Handhabung</w:t>
      </w:r>
      <w:r w:rsidR="007111B3" w:rsidRPr="00F6420B">
        <w:t xml:space="preserve"> </w:t>
      </w:r>
      <w:r w:rsidR="00364CA2" w:rsidRPr="00F6420B">
        <w:t xml:space="preserve">empfohlen. Sprechen Sie mit Ihrem </w:t>
      </w:r>
      <w:r w:rsidR="007111B3">
        <w:t xml:space="preserve">Arzt, Apotheker oder </w:t>
      </w:r>
      <w:r w:rsidR="00364CA2" w:rsidRPr="00F6420B">
        <w:t xml:space="preserve">medizinischen Fachpersonal vor der Anwendung von </w:t>
      </w:r>
      <w:proofErr w:type="spellStart"/>
      <w:r w:rsidR="00364CA2" w:rsidRPr="00F6420B">
        <w:t>SoloStar</w:t>
      </w:r>
      <w:proofErr w:type="spellEnd"/>
      <w:r w:rsidR="00364CA2" w:rsidRPr="00F6420B">
        <w:t xml:space="preserve"> über eine geeignete Injektionsmethode.</w:t>
      </w:r>
    </w:p>
    <w:p w14:paraId="18E14216" w14:textId="77777777" w:rsidR="00364CA2" w:rsidRPr="00F6420B" w:rsidRDefault="00364CA2"/>
    <w:p w14:paraId="14B105FC" w14:textId="77777777" w:rsidR="00364CA2" w:rsidRPr="00F6420B" w:rsidRDefault="00364CA2">
      <w:r w:rsidRPr="00F6420B">
        <w:t xml:space="preserve">Lesen Sie die folgenden Hinweise sorgfältig durch, bevor Sie Ihren </w:t>
      </w:r>
      <w:proofErr w:type="spellStart"/>
      <w:r w:rsidRPr="00F6420B">
        <w:t>SoloStar</w:t>
      </w:r>
      <w:proofErr w:type="spellEnd"/>
      <w:r w:rsidRPr="00F6420B">
        <w:t xml:space="preserve"> benutzen. Wenn </w:t>
      </w:r>
      <w:r w:rsidR="007111B3">
        <w:t xml:space="preserve">Sie den </w:t>
      </w:r>
      <w:proofErr w:type="spellStart"/>
      <w:r w:rsidR="007111B3">
        <w:t>SoloStar</w:t>
      </w:r>
      <w:proofErr w:type="spellEnd"/>
      <w:r w:rsidR="007111B3">
        <w:t xml:space="preserve"> </w:t>
      </w:r>
      <w:r w:rsidR="007111B3" w:rsidRPr="00155898">
        <w:t xml:space="preserve">nicht selbstständig handhaben </w:t>
      </w:r>
      <w:r w:rsidR="007111B3">
        <w:t>oder</w:t>
      </w:r>
      <w:r w:rsidRPr="00F6420B">
        <w:t xml:space="preserve"> alle </w:t>
      </w:r>
      <w:r w:rsidR="007111B3">
        <w:t>Anweisungen völlig</w:t>
      </w:r>
      <w:r w:rsidRPr="00F6420B">
        <w:t xml:space="preserve"> selb</w:t>
      </w:r>
      <w:r w:rsidR="000A6E93">
        <w:t>st</w:t>
      </w:r>
      <w:r w:rsidRPr="00F6420B">
        <w:t xml:space="preserve">ständig befolgen können, </w:t>
      </w:r>
      <w:r w:rsidR="007111B3">
        <w:t>dürfen</w:t>
      </w:r>
      <w:r w:rsidR="007111B3" w:rsidRPr="00F6420B">
        <w:t xml:space="preserve"> </w:t>
      </w:r>
      <w:r w:rsidRPr="00F6420B">
        <w:t xml:space="preserve">Sie </w:t>
      </w:r>
      <w:r w:rsidR="007111B3">
        <w:t xml:space="preserve">den </w:t>
      </w:r>
      <w:proofErr w:type="spellStart"/>
      <w:r w:rsidRPr="00F6420B">
        <w:t>SoloStar</w:t>
      </w:r>
      <w:proofErr w:type="spellEnd"/>
      <w:r w:rsidRPr="00F6420B">
        <w:t xml:space="preserve"> nur </w:t>
      </w:r>
      <w:r w:rsidR="007111B3" w:rsidRPr="00155898">
        <w:t xml:space="preserve">mit der Hilfe einer Person verwenden, die die </w:t>
      </w:r>
      <w:r w:rsidR="007111B3">
        <w:t>A</w:t>
      </w:r>
      <w:r w:rsidR="007111B3" w:rsidRPr="00155898">
        <w:t>nleitung vollständig befolgen kann</w:t>
      </w:r>
      <w:r w:rsidRPr="00F6420B">
        <w:t>.</w:t>
      </w:r>
      <w:r w:rsidR="00E872AF">
        <w:t xml:space="preserve"> Halten Sie den Pen genau wie in dieser Anleitung gezeigt. Um ein fehlerfreies Ablesen der Dosis zu ermöglichen, halten Sie den Pen waagerecht mit der Nadel nach links und dem Dosierring nach rechts, wie in den Abbildungen weiter unten zu sehen.</w:t>
      </w:r>
    </w:p>
    <w:p w14:paraId="663F4CAB" w14:textId="77777777" w:rsidR="00364CA2" w:rsidRPr="00F6420B" w:rsidRDefault="00364CA2"/>
    <w:p w14:paraId="256D17D6" w14:textId="77777777" w:rsidR="00364CA2" w:rsidRPr="00F6420B" w:rsidRDefault="00364CA2">
      <w:r w:rsidRPr="00F6420B">
        <w:t>Es können Dosierungen von 1 bis 80</w:t>
      </w:r>
      <w:r w:rsidR="00DB5E36">
        <w:t> </w:t>
      </w:r>
      <w:r w:rsidRPr="00F6420B">
        <w:t>Einheiten in 1er-Schritten gewählt werden.</w:t>
      </w:r>
      <w:r w:rsidR="00E872AF">
        <w:t xml:space="preserve"> Jeder Pen enthält genügend Insulin für mehrfache Dosierungen.</w:t>
      </w:r>
    </w:p>
    <w:p w14:paraId="65382CCE" w14:textId="77777777" w:rsidR="00364CA2" w:rsidRPr="00F6420B" w:rsidRDefault="00364CA2"/>
    <w:p w14:paraId="371BC04A" w14:textId="77777777" w:rsidR="00364CA2" w:rsidRPr="00F6420B" w:rsidRDefault="00364CA2">
      <w:r w:rsidRPr="00F6420B">
        <w:t xml:space="preserve">Heben Sie diese </w:t>
      </w:r>
      <w:r w:rsidR="001A673D">
        <w:t>Packungsbeilage</w:t>
      </w:r>
      <w:r w:rsidRPr="00F6420B">
        <w:t xml:space="preserve"> zum Nachlesen auf.</w:t>
      </w:r>
    </w:p>
    <w:p w14:paraId="3EACAE79" w14:textId="77777777" w:rsidR="00364CA2" w:rsidRPr="00F6420B" w:rsidRDefault="00364CA2">
      <w:r w:rsidRPr="00F6420B">
        <w:t xml:space="preserve">Falls Sie Fragen zu </w:t>
      </w:r>
      <w:proofErr w:type="spellStart"/>
      <w:r w:rsidRPr="00F6420B">
        <w:t>SoloStar</w:t>
      </w:r>
      <w:proofErr w:type="spellEnd"/>
      <w:r w:rsidRPr="00F6420B">
        <w:t xml:space="preserve"> oder Diabetes haben, wenden Sie sich an Ihr</w:t>
      </w:r>
      <w:r w:rsidR="007111B3">
        <w:t>en Arzt, Apotheker oder Ihr</w:t>
      </w:r>
      <w:r w:rsidRPr="00F6420B">
        <w:t xml:space="preserve"> medizinisches Fachpersonal oder wählen Sie die Servicenummer </w:t>
      </w:r>
      <w:r w:rsidR="006E6BC8">
        <w:t>des auf der Vorderseite</w:t>
      </w:r>
      <w:r w:rsidR="006E6BC8" w:rsidRPr="00F6420B">
        <w:t xml:space="preserve"> </w:t>
      </w:r>
      <w:r w:rsidR="006E6BC8">
        <w:t>der</w:t>
      </w:r>
      <w:r w:rsidR="006E6BC8" w:rsidRPr="00F6420B">
        <w:t xml:space="preserve"> </w:t>
      </w:r>
      <w:r w:rsidR="007111B3">
        <w:t>Packungsbeilage</w:t>
      </w:r>
      <w:r w:rsidR="006E6BC8">
        <w:t xml:space="preserve"> aufgeführten örtlichen Vertreters</w:t>
      </w:r>
      <w:r w:rsidRPr="00F6420B">
        <w:t>.</w:t>
      </w:r>
    </w:p>
    <w:p w14:paraId="01AE3EC3" w14:textId="77777777" w:rsidR="00970FD8" w:rsidRPr="00F6420B" w:rsidRDefault="00970FD8" w:rsidP="00970FD8"/>
    <w:p w14:paraId="14AA7A69" w14:textId="07738A35" w:rsidR="00970FD8" w:rsidRPr="00F6420B" w:rsidRDefault="003D1DE9" w:rsidP="00970FD8">
      <w:pPr>
        <w:keepNext/>
        <w:keepLines/>
      </w:pPr>
      <w:r w:rsidRPr="00F6420B">
        <w:rPr>
          <w:noProof/>
          <w:lang w:eastAsia="ja-JP"/>
        </w:rPr>
        <mc:AlternateContent>
          <mc:Choice Requires="wps">
            <w:drawing>
              <wp:anchor distT="0" distB="0" distL="114300" distR="114300" simplePos="0" relativeHeight="251658255" behindDoc="0" locked="0" layoutInCell="1" allowOverlap="1" wp14:anchorId="1165F03F" wp14:editId="0A4801A3">
                <wp:simplePos x="0" y="0"/>
                <wp:positionH relativeFrom="column">
                  <wp:posOffset>5321300</wp:posOffset>
                </wp:positionH>
                <wp:positionV relativeFrom="paragraph">
                  <wp:posOffset>817880</wp:posOffset>
                </wp:positionV>
                <wp:extent cx="434340" cy="228600"/>
                <wp:effectExtent l="0" t="0" r="0" b="0"/>
                <wp:wrapNone/>
                <wp:docPr id="2128476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7C73" w14:textId="77777777" w:rsidR="001962A7" w:rsidRPr="00F00C5B" w:rsidRDefault="001962A7" w:rsidP="00970FD8">
                            <w:pPr>
                              <w:rPr>
                                <w:rFonts w:ascii="Arial" w:hAnsi="Arial" w:cs="Arial"/>
                                <w:sz w:val="16"/>
                                <w:lang w:val="fr-FR"/>
                              </w:rPr>
                            </w:pPr>
                            <w:r w:rsidRPr="00964015">
                              <w:rPr>
                                <w:rFonts w:ascii="Arial" w:hAnsi="Arial" w:cs="Arial"/>
                                <w:sz w:val="12"/>
                                <w:lang w:val="fr-FR"/>
                              </w:rPr>
                              <w:t>Injektions-knopf</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5F03F" id="_x0000_t202" coordsize="21600,21600" o:spt="202" path="m,l,21600r21600,l21600,xe">
                <v:stroke joinstyle="miter"/>
                <v:path gradientshapeok="t" o:connecttype="rect"/>
              </v:shapetype>
              <v:shape id="Text Box 266" o:spid="_x0000_s1026" type="#_x0000_t202" style="position:absolute;margin-left:419pt;margin-top:64.4pt;width:34.2pt;height: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" filled="f" stroked="f">
                <v:textbox inset="1mm,0,1mm,0">
                  <w:txbxContent>
                    <w:p w14:paraId="3C667C73" w14:textId="77777777" w:rsidR="001962A7" w:rsidRPr="00F00C5B" w:rsidRDefault="001962A7" w:rsidP="00970FD8">
                      <w:pPr>
                        <w:rPr>
                          <w:rFonts w:ascii="Arial" w:hAnsi="Arial" w:cs="Arial"/>
                          <w:sz w:val="16"/>
                          <w:lang w:val="fr-FR"/>
                        </w:rPr>
                      </w:pPr>
                      <w:r w:rsidRPr="00964015">
                        <w:rPr>
                          <w:rFonts w:ascii="Arial" w:hAnsi="Arial" w:cs="Arial"/>
                          <w:sz w:val="12"/>
                          <w:lang w:val="fr-FR"/>
                        </w:rPr>
                        <w:t>Injektions-knopf</w:t>
                      </w:r>
                    </w:p>
                  </w:txbxContent>
                </v:textbox>
              </v:shape>
            </w:pict>
          </mc:Fallback>
        </mc:AlternateContent>
      </w:r>
      <w:r w:rsidRPr="00F6420B">
        <w:rPr>
          <w:noProof/>
          <w:lang w:eastAsia="ja-JP"/>
        </w:rPr>
        <mc:AlternateContent>
          <mc:Choice Requires="wps">
            <w:drawing>
              <wp:anchor distT="0" distB="0" distL="114300" distR="114300" simplePos="0" relativeHeight="251658254" behindDoc="0" locked="0" layoutInCell="1" allowOverlap="1" wp14:anchorId="0EBE666C" wp14:editId="0781E8FE">
                <wp:simplePos x="0" y="0"/>
                <wp:positionH relativeFrom="column">
                  <wp:posOffset>4410075</wp:posOffset>
                </wp:positionH>
                <wp:positionV relativeFrom="paragraph">
                  <wp:posOffset>330200</wp:posOffset>
                </wp:positionV>
                <wp:extent cx="688975" cy="238125"/>
                <wp:effectExtent l="0" t="0" r="0" b="0"/>
                <wp:wrapNone/>
                <wp:docPr id="208214565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4AABF" w14:textId="77777777" w:rsidR="001962A7" w:rsidRPr="00964015" w:rsidRDefault="001962A7" w:rsidP="00970FD8">
                            <w:pPr>
                              <w:spacing w:line="120" w:lineRule="exact"/>
                              <w:jc w:val="right"/>
                              <w:rPr>
                                <w:rFonts w:ascii="Arial" w:hAnsi="Arial" w:cs="Arial"/>
                                <w:sz w:val="12"/>
                                <w:lang w:val="fr-FR"/>
                              </w:rPr>
                            </w:pPr>
                            <w:r w:rsidRPr="00964015">
                              <w:rPr>
                                <w:rFonts w:ascii="Arial" w:hAnsi="Arial" w:cs="Arial"/>
                                <w:sz w:val="12"/>
                                <w:lang w:val="fr-FR"/>
                              </w:rPr>
                              <w:t>Dosisfenster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666C" id="Text Box 265" o:spid="_x0000_s1027" type="#_x0000_t202" style="position:absolute;margin-left:347.25pt;margin-top:26pt;width:54.25pt;height:1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" filled="f" stroked="f">
                <v:textbox inset="1mm,0,1mm,0">
                  <w:txbxContent>
                    <w:p w14:paraId="07B4AABF" w14:textId="77777777" w:rsidR="001962A7" w:rsidRPr="00964015" w:rsidRDefault="001962A7" w:rsidP="00970FD8">
                      <w:pPr>
                        <w:spacing w:line="120" w:lineRule="exact"/>
                        <w:jc w:val="right"/>
                        <w:rPr>
                          <w:rFonts w:ascii="Arial" w:hAnsi="Arial" w:cs="Arial"/>
                          <w:sz w:val="12"/>
                          <w:lang w:val="fr-FR"/>
                        </w:rPr>
                      </w:pPr>
                      <w:r w:rsidRPr="00964015">
                        <w:rPr>
                          <w:rFonts w:ascii="Arial" w:hAnsi="Arial" w:cs="Arial"/>
                          <w:sz w:val="12"/>
                          <w:lang w:val="fr-FR"/>
                        </w:rPr>
                        <w:t>Dosisfenster</w:t>
                      </w:r>
                    </w:p>
                  </w:txbxContent>
                </v:textbox>
              </v:shape>
            </w:pict>
          </mc:Fallback>
        </mc:AlternateContent>
      </w:r>
      <w:r w:rsidRPr="00F6420B">
        <w:rPr>
          <w:noProof/>
          <w:lang w:eastAsia="ja-JP"/>
        </w:rPr>
        <mc:AlternateContent>
          <mc:Choice Requires="wps">
            <w:drawing>
              <wp:anchor distT="0" distB="0" distL="114300" distR="114300" simplePos="0" relativeHeight="251658252" behindDoc="0" locked="0" layoutInCell="1" allowOverlap="1" wp14:anchorId="396C064A" wp14:editId="202C329E">
                <wp:simplePos x="0" y="0"/>
                <wp:positionH relativeFrom="column">
                  <wp:posOffset>3114675</wp:posOffset>
                </wp:positionH>
                <wp:positionV relativeFrom="paragraph">
                  <wp:posOffset>317500</wp:posOffset>
                </wp:positionV>
                <wp:extent cx="784225" cy="140970"/>
                <wp:effectExtent l="0" t="0" r="0" b="0"/>
                <wp:wrapNone/>
                <wp:docPr id="142758892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4EDB" w14:textId="77777777" w:rsidR="001962A7" w:rsidRPr="00F00C5B" w:rsidRDefault="001962A7" w:rsidP="00970FD8">
                            <w:pPr>
                              <w:jc w:val="right"/>
                              <w:rPr>
                                <w:rFonts w:ascii="Arial" w:hAnsi="Arial" w:cs="Arial"/>
                                <w:sz w:val="16"/>
                                <w:lang w:val="fr-FR"/>
                              </w:rPr>
                            </w:pPr>
                            <w:r w:rsidRPr="00964015">
                              <w:rPr>
                                <w:rFonts w:ascii="Arial" w:hAnsi="Arial" w:cs="Arial"/>
                                <w:sz w:val="12"/>
                                <w:lang w:val="fr-FR"/>
                              </w:rPr>
                              <w:t>Insulinbehälter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C064A" id="Text Box 263" o:spid="_x0000_s1028" type="#_x0000_t202" style="position:absolute;margin-left:245.25pt;margin-top:25pt;width:61.75pt;height:11.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" filled="f" stroked="f">
                <v:textbox inset="1mm,0,1mm,0">
                  <w:txbxContent>
                    <w:p w14:paraId="5D624EDB" w14:textId="77777777" w:rsidR="001962A7" w:rsidRPr="00F00C5B" w:rsidRDefault="001962A7" w:rsidP="00970FD8">
                      <w:pPr>
                        <w:jc w:val="right"/>
                        <w:rPr>
                          <w:rFonts w:ascii="Arial" w:hAnsi="Arial" w:cs="Arial"/>
                          <w:sz w:val="16"/>
                          <w:lang w:val="fr-FR"/>
                        </w:rPr>
                      </w:pPr>
                      <w:r w:rsidRPr="00964015">
                        <w:rPr>
                          <w:rFonts w:ascii="Arial" w:hAnsi="Arial" w:cs="Arial"/>
                          <w:sz w:val="12"/>
                          <w:lang w:val="fr-FR"/>
                        </w:rPr>
                        <w:t>Insulinbehälter</w:t>
                      </w:r>
                    </w:p>
                  </w:txbxContent>
                </v:textbox>
              </v:shape>
            </w:pict>
          </mc:Fallback>
        </mc:AlternateContent>
      </w:r>
      <w:r w:rsidRPr="00F6420B">
        <w:rPr>
          <w:noProof/>
          <w:lang w:eastAsia="ja-JP"/>
        </w:rPr>
        <mc:AlternateContent>
          <mc:Choice Requires="wps">
            <w:drawing>
              <wp:anchor distT="0" distB="0" distL="114300" distR="114300" simplePos="0" relativeHeight="251658249" behindDoc="0" locked="0" layoutInCell="1" allowOverlap="1" wp14:anchorId="003A228C" wp14:editId="34D355D8">
                <wp:simplePos x="0" y="0"/>
                <wp:positionH relativeFrom="column">
                  <wp:posOffset>2567940</wp:posOffset>
                </wp:positionH>
                <wp:positionV relativeFrom="paragraph">
                  <wp:posOffset>902970</wp:posOffset>
                </wp:positionV>
                <wp:extent cx="518160" cy="140970"/>
                <wp:effectExtent l="0" t="0" r="0" b="0"/>
                <wp:wrapNone/>
                <wp:docPr id="15439967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21BD" w14:textId="77777777" w:rsidR="001962A7" w:rsidRPr="00F00C5B" w:rsidRDefault="001962A7" w:rsidP="00970FD8">
                            <w:pPr>
                              <w:rPr>
                                <w:rFonts w:ascii="Arial" w:hAnsi="Arial" w:cs="Arial"/>
                                <w:sz w:val="16"/>
                                <w:lang w:val="fr-FR"/>
                              </w:rPr>
                            </w:pPr>
                            <w:r w:rsidRPr="00964015">
                              <w:rPr>
                                <w:rFonts w:ascii="Arial" w:hAnsi="Arial" w:cs="Arial"/>
                                <w:sz w:val="12"/>
                                <w:lang w:val="fr-FR"/>
                              </w:rPr>
                              <w:t>Nadel</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228C" id="Text Box 260" o:spid="_x0000_s1029" type="#_x0000_t202" style="position:absolute;margin-left:202.2pt;margin-top:71.1pt;width:40.8pt;height:11.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" filled="f" stroked="f">
                <v:textbox inset="1mm,0,1mm,0">
                  <w:txbxContent>
                    <w:p w14:paraId="5BC321BD" w14:textId="77777777" w:rsidR="001962A7" w:rsidRPr="00F00C5B" w:rsidRDefault="001962A7" w:rsidP="00970FD8">
                      <w:pPr>
                        <w:rPr>
                          <w:rFonts w:ascii="Arial" w:hAnsi="Arial" w:cs="Arial"/>
                          <w:sz w:val="16"/>
                          <w:lang w:val="fr-FR"/>
                        </w:rPr>
                      </w:pPr>
                      <w:r w:rsidRPr="00964015">
                        <w:rPr>
                          <w:rFonts w:ascii="Arial" w:hAnsi="Arial" w:cs="Arial"/>
                          <w:sz w:val="12"/>
                          <w:lang w:val="fr-FR"/>
                        </w:rPr>
                        <w:t>Nadel</w:t>
                      </w:r>
                    </w:p>
                  </w:txbxContent>
                </v:textbox>
              </v:shape>
            </w:pict>
          </mc:Fallback>
        </mc:AlternateContent>
      </w:r>
      <w:r w:rsidRPr="00F6420B">
        <w:rPr>
          <w:noProof/>
          <w:lang w:eastAsia="ja-JP"/>
        </w:rPr>
        <mc:AlternateContent>
          <mc:Choice Requires="wps">
            <w:drawing>
              <wp:anchor distT="0" distB="0" distL="114300" distR="114300" simplePos="0" relativeHeight="251658248" behindDoc="0" locked="0" layoutInCell="1" allowOverlap="1" wp14:anchorId="514C0A48" wp14:editId="08D367D8">
                <wp:simplePos x="0" y="0"/>
                <wp:positionH relativeFrom="column">
                  <wp:posOffset>1685925</wp:posOffset>
                </wp:positionH>
                <wp:positionV relativeFrom="paragraph">
                  <wp:posOffset>726440</wp:posOffset>
                </wp:positionV>
                <wp:extent cx="540385" cy="342900"/>
                <wp:effectExtent l="0" t="0" r="0" b="0"/>
                <wp:wrapNone/>
                <wp:docPr id="8362869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C3510" w14:textId="77777777" w:rsidR="001962A7" w:rsidRPr="00F00C5B" w:rsidRDefault="001962A7" w:rsidP="00970FD8">
                            <w:pPr>
                              <w:rPr>
                                <w:rFonts w:ascii="Arial" w:hAnsi="Arial" w:cs="Arial"/>
                                <w:sz w:val="16"/>
                                <w:lang w:val="fr-FR"/>
                              </w:rPr>
                            </w:pPr>
                            <w:r w:rsidRPr="00964015">
                              <w:rPr>
                                <w:rFonts w:ascii="Arial" w:hAnsi="Arial" w:cs="Arial"/>
                                <w:sz w:val="12"/>
                                <w:lang w:val="fr-FR"/>
                              </w:rPr>
                              <w:t>Äußere Nadelschutz-kappe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0A48" id="Text Box 259" o:spid="_x0000_s1030" type="#_x0000_t202" style="position:absolute;margin-left:132.75pt;margin-top:57.2pt;width:42.55pt;height: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" filled="f" stroked="f">
                <v:textbox inset="1mm,0,1mm,0">
                  <w:txbxContent>
                    <w:p w14:paraId="545C3510" w14:textId="77777777" w:rsidR="001962A7" w:rsidRPr="00F00C5B" w:rsidRDefault="001962A7" w:rsidP="00970FD8">
                      <w:pPr>
                        <w:rPr>
                          <w:rFonts w:ascii="Arial" w:hAnsi="Arial" w:cs="Arial"/>
                          <w:sz w:val="16"/>
                          <w:lang w:val="fr-FR"/>
                        </w:rPr>
                      </w:pPr>
                      <w:r w:rsidRPr="00964015">
                        <w:rPr>
                          <w:rFonts w:ascii="Arial" w:hAnsi="Arial" w:cs="Arial"/>
                          <w:sz w:val="12"/>
                          <w:lang w:val="fr-FR"/>
                        </w:rPr>
                        <w:t>Äußere Nadelschutz-kappe</w:t>
                      </w:r>
                    </w:p>
                  </w:txbxContent>
                </v:textbox>
              </v:shape>
            </w:pict>
          </mc:Fallback>
        </mc:AlternateContent>
      </w:r>
      <w:r w:rsidRPr="00F6420B">
        <w:rPr>
          <w:noProof/>
          <w:lang w:eastAsia="ja-JP"/>
        </w:rPr>
        <mc:AlternateContent>
          <mc:Choice Requires="wps">
            <w:drawing>
              <wp:anchor distT="0" distB="0" distL="114300" distR="114300" simplePos="0" relativeHeight="251658246" behindDoc="0" locked="0" layoutInCell="1" allowOverlap="1" wp14:anchorId="6D33598D" wp14:editId="7036A4C4">
                <wp:simplePos x="0" y="0"/>
                <wp:positionH relativeFrom="column">
                  <wp:posOffset>1598295</wp:posOffset>
                </wp:positionH>
                <wp:positionV relativeFrom="paragraph">
                  <wp:posOffset>137795</wp:posOffset>
                </wp:positionV>
                <wp:extent cx="1485900" cy="147955"/>
                <wp:effectExtent l="0" t="0" r="0" b="0"/>
                <wp:wrapNone/>
                <wp:docPr id="181637588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9688" w14:textId="77777777" w:rsidR="001962A7" w:rsidRPr="00964015" w:rsidRDefault="001962A7" w:rsidP="00970FD8">
                            <w:pPr>
                              <w:jc w:val="center"/>
                              <w:rPr>
                                <w:rFonts w:ascii="Arial" w:hAnsi="Arial" w:cs="Arial"/>
                                <w:sz w:val="12"/>
                              </w:rPr>
                            </w:pPr>
                            <w:r w:rsidRPr="00964015">
                              <w:rPr>
                                <w:rFonts w:ascii="Arial" w:hAnsi="Arial" w:cs="Arial"/>
                                <w:sz w:val="12"/>
                              </w:rPr>
                              <w:t>Pen-Nadel (nicht in Packung enthalten)</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3598D" id="Text Box 257" o:spid="_x0000_s1031" type="#_x0000_t202" style="position:absolute;margin-left:125.85pt;margin-top:10.85pt;width:117pt;height:11.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" filled="f" stroked="f">
                <v:textbox inset="1mm,0,1mm,0">
                  <w:txbxContent>
                    <w:p w14:paraId="0DB89688" w14:textId="77777777" w:rsidR="001962A7" w:rsidRPr="00964015" w:rsidRDefault="001962A7" w:rsidP="00970FD8">
                      <w:pPr>
                        <w:jc w:val="center"/>
                        <w:rPr>
                          <w:rFonts w:ascii="Arial" w:hAnsi="Arial" w:cs="Arial"/>
                          <w:sz w:val="12"/>
                        </w:rPr>
                      </w:pPr>
                      <w:r w:rsidRPr="00964015">
                        <w:rPr>
                          <w:rFonts w:ascii="Arial" w:hAnsi="Arial" w:cs="Arial"/>
                          <w:sz w:val="12"/>
                        </w:rPr>
                        <w:t>Pen-Nadel (nicht in Packung enthalten)</w:t>
                      </w:r>
                    </w:p>
                  </w:txbxContent>
                </v:textbox>
              </v:shape>
            </w:pict>
          </mc:Fallback>
        </mc:AlternateContent>
      </w:r>
      <w:r w:rsidRPr="00F6420B">
        <w:rPr>
          <w:noProof/>
          <w:lang w:eastAsia="ja-JP"/>
        </w:rPr>
        <mc:AlternateContent>
          <mc:Choice Requires="wps">
            <w:drawing>
              <wp:anchor distT="0" distB="0" distL="114300" distR="114300" simplePos="0" relativeHeight="251658250" behindDoc="0" locked="0" layoutInCell="1" allowOverlap="1" wp14:anchorId="65FF65F0" wp14:editId="73AFC140">
                <wp:simplePos x="0" y="0"/>
                <wp:positionH relativeFrom="column">
                  <wp:posOffset>2226310</wp:posOffset>
                </wp:positionH>
                <wp:positionV relativeFrom="paragraph">
                  <wp:posOffset>698500</wp:posOffset>
                </wp:positionV>
                <wp:extent cx="347980" cy="342900"/>
                <wp:effectExtent l="0" t="0" r="0" b="0"/>
                <wp:wrapNone/>
                <wp:docPr id="24480850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99B3" w14:textId="77777777" w:rsidR="001962A7" w:rsidRPr="00F00C5B" w:rsidRDefault="001962A7" w:rsidP="00970FD8">
                            <w:pPr>
                              <w:rPr>
                                <w:rFonts w:ascii="Arial" w:hAnsi="Arial" w:cs="Arial"/>
                                <w:sz w:val="16"/>
                                <w:lang w:val="fr-FR"/>
                              </w:rPr>
                            </w:pPr>
                            <w:r w:rsidRPr="00964015">
                              <w:rPr>
                                <w:rFonts w:ascii="Arial" w:hAnsi="Arial" w:cs="Arial"/>
                                <w:sz w:val="12"/>
                                <w:lang w:val="fr-FR"/>
                              </w:rPr>
                              <w:t>Innere Nadel-schutz-kappe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65F0" id="Text Box 261" o:spid="_x0000_s1032" type="#_x0000_t202" style="position:absolute;margin-left:175.3pt;margin-top:55pt;width:27.4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" filled="f" stroked="f">
                <v:textbox inset="1mm,0,1mm,0">
                  <w:txbxContent>
                    <w:p w14:paraId="589F99B3" w14:textId="77777777" w:rsidR="001962A7" w:rsidRPr="00F00C5B" w:rsidRDefault="001962A7" w:rsidP="00970FD8">
                      <w:pPr>
                        <w:rPr>
                          <w:rFonts w:ascii="Arial" w:hAnsi="Arial" w:cs="Arial"/>
                          <w:sz w:val="16"/>
                          <w:lang w:val="fr-FR"/>
                        </w:rPr>
                      </w:pPr>
                      <w:r w:rsidRPr="00964015">
                        <w:rPr>
                          <w:rFonts w:ascii="Arial" w:hAnsi="Arial" w:cs="Arial"/>
                          <w:sz w:val="12"/>
                          <w:lang w:val="fr-FR"/>
                        </w:rPr>
                        <w:t>Innere Nadel-schutz-kappe</w:t>
                      </w:r>
                    </w:p>
                  </w:txbxContent>
                </v:textbox>
              </v:shape>
            </w:pict>
          </mc:Fallback>
        </mc:AlternateContent>
      </w:r>
      <w:r w:rsidRPr="00F6420B">
        <w:rPr>
          <w:noProof/>
          <w:lang w:eastAsia="ja-JP"/>
        </w:rPr>
        <mc:AlternateContent>
          <mc:Choice Requires="wps">
            <w:drawing>
              <wp:anchor distT="0" distB="0" distL="114300" distR="114300" simplePos="0" relativeHeight="251658243" behindDoc="0" locked="0" layoutInCell="1" allowOverlap="1" wp14:anchorId="11F6A1CD" wp14:editId="5E0C95A1">
                <wp:simplePos x="0" y="0"/>
                <wp:positionH relativeFrom="column">
                  <wp:posOffset>4572000</wp:posOffset>
                </wp:positionH>
                <wp:positionV relativeFrom="paragraph">
                  <wp:posOffset>931545</wp:posOffset>
                </wp:positionV>
                <wp:extent cx="652145" cy="164465"/>
                <wp:effectExtent l="0" t="0" r="0" b="0"/>
                <wp:wrapNone/>
                <wp:docPr id="75869902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1C0A" w14:textId="77777777" w:rsidR="001962A7" w:rsidRPr="00F00C5B" w:rsidRDefault="001962A7" w:rsidP="00970FD8">
                            <w:pPr>
                              <w:jc w:val="right"/>
                              <w:rPr>
                                <w:rFonts w:ascii="Arial" w:hAnsi="Arial" w:cs="Arial"/>
                                <w:sz w:val="16"/>
                                <w:lang w:val="fr-FR"/>
                              </w:rPr>
                            </w:pPr>
                            <w:r w:rsidRPr="00964015">
                              <w:rPr>
                                <w:rFonts w:ascii="Arial" w:hAnsi="Arial" w:cs="Arial"/>
                                <w:sz w:val="12"/>
                                <w:lang w:val="fr-FR"/>
                              </w:rPr>
                              <w:t>Dosierring</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6A1CD" id="Text Box 254" o:spid="_x0000_s1033" type="#_x0000_t202" style="position:absolute;margin-left:5in;margin-top:73.35pt;width:51.35pt;height:1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" filled="f" stroked="f">
                <v:textbox inset="1mm,0,1mm,0">
                  <w:txbxContent>
                    <w:p w14:paraId="6E691C0A" w14:textId="77777777" w:rsidR="001962A7" w:rsidRPr="00F00C5B" w:rsidRDefault="001962A7" w:rsidP="00970FD8">
                      <w:pPr>
                        <w:jc w:val="right"/>
                        <w:rPr>
                          <w:rFonts w:ascii="Arial" w:hAnsi="Arial" w:cs="Arial"/>
                          <w:sz w:val="16"/>
                          <w:lang w:val="fr-FR"/>
                        </w:rPr>
                      </w:pPr>
                      <w:r w:rsidRPr="00964015">
                        <w:rPr>
                          <w:rFonts w:ascii="Arial" w:hAnsi="Arial" w:cs="Arial"/>
                          <w:sz w:val="12"/>
                          <w:lang w:val="fr-FR"/>
                        </w:rPr>
                        <w:t>Dosierring</w:t>
                      </w:r>
                    </w:p>
                  </w:txbxContent>
                </v:textbox>
              </v:shape>
            </w:pict>
          </mc:Fallback>
        </mc:AlternateContent>
      </w:r>
      <w:r w:rsidRPr="00F6420B">
        <w:rPr>
          <w:noProof/>
          <w:lang w:eastAsia="ja-JP"/>
        </w:rPr>
        <mc:AlternateContent>
          <mc:Choice Requires="wps">
            <w:drawing>
              <wp:anchor distT="0" distB="0" distL="114300" distR="114300" simplePos="0" relativeHeight="251658253" behindDoc="0" locked="0" layoutInCell="1" allowOverlap="1" wp14:anchorId="3DA9E162" wp14:editId="1A87A432">
                <wp:simplePos x="0" y="0"/>
                <wp:positionH relativeFrom="column">
                  <wp:posOffset>3202940</wp:posOffset>
                </wp:positionH>
                <wp:positionV relativeFrom="paragraph">
                  <wp:posOffset>915670</wp:posOffset>
                </wp:positionV>
                <wp:extent cx="1110615" cy="140970"/>
                <wp:effectExtent l="0" t="0" r="0" b="0"/>
                <wp:wrapNone/>
                <wp:docPr id="133731450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1940" w14:textId="77777777" w:rsidR="001962A7" w:rsidRPr="00F00C5B" w:rsidRDefault="001962A7" w:rsidP="00970FD8">
                            <w:pPr>
                              <w:rPr>
                                <w:rFonts w:ascii="Arial" w:hAnsi="Arial" w:cs="Arial"/>
                                <w:sz w:val="16"/>
                                <w:lang w:val="fr-FR"/>
                              </w:rPr>
                            </w:pPr>
                            <w:r w:rsidRPr="00964015">
                              <w:rPr>
                                <w:rFonts w:ascii="Arial" w:hAnsi="Arial" w:cs="Arial"/>
                                <w:sz w:val="12"/>
                                <w:lang w:val="fr-FR"/>
                              </w:rPr>
                              <w:t>Gummidichtscheibe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E162" id="Text Box 264" o:spid="_x0000_s1034" type="#_x0000_t202" style="position:absolute;margin-left:252.2pt;margin-top:72.1pt;width:87.45pt;height:11.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" filled="f" stroked="f">
                <v:textbox inset="1mm,0,1mm,0">
                  <w:txbxContent>
                    <w:p w14:paraId="42841940" w14:textId="77777777" w:rsidR="001962A7" w:rsidRPr="00F00C5B" w:rsidRDefault="001962A7" w:rsidP="00970FD8">
                      <w:pPr>
                        <w:rPr>
                          <w:rFonts w:ascii="Arial" w:hAnsi="Arial" w:cs="Arial"/>
                          <w:sz w:val="16"/>
                          <w:lang w:val="fr-FR"/>
                        </w:rPr>
                      </w:pPr>
                      <w:r w:rsidRPr="00964015">
                        <w:rPr>
                          <w:rFonts w:ascii="Arial" w:hAnsi="Arial" w:cs="Arial"/>
                          <w:sz w:val="12"/>
                          <w:lang w:val="fr-FR"/>
                        </w:rPr>
                        <w:t>Gummidichtscheibe</w:t>
                      </w:r>
                    </w:p>
                  </w:txbxContent>
                </v:textbox>
              </v:shape>
            </w:pict>
          </mc:Fallback>
        </mc:AlternateContent>
      </w:r>
      <w:r w:rsidRPr="00F6420B">
        <w:rPr>
          <w:noProof/>
          <w:lang w:eastAsia="ja-JP"/>
        </w:rPr>
        <mc:AlternateContent>
          <mc:Choice Requires="wps">
            <w:drawing>
              <wp:anchor distT="0" distB="0" distL="114300" distR="114300" simplePos="0" relativeHeight="251658264" behindDoc="0" locked="0" layoutInCell="1" allowOverlap="1" wp14:anchorId="39383103" wp14:editId="694CB8E7">
                <wp:simplePos x="0" y="0"/>
                <wp:positionH relativeFrom="column">
                  <wp:posOffset>5321300</wp:posOffset>
                </wp:positionH>
                <wp:positionV relativeFrom="paragraph">
                  <wp:posOffset>767080</wp:posOffset>
                </wp:positionV>
                <wp:extent cx="0" cy="234315"/>
                <wp:effectExtent l="0" t="0" r="0" b="0"/>
                <wp:wrapNone/>
                <wp:docPr id="93087194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83"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419pt,60.4pt" to="419pt,78.85pt" w14:anchorId="5D2ABB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"/>
            </w:pict>
          </mc:Fallback>
        </mc:AlternateContent>
      </w:r>
      <w:r w:rsidRPr="00F6420B">
        <w:rPr>
          <w:noProof/>
          <w:lang w:eastAsia="ja-JP"/>
        </w:rPr>
        <mc:AlternateContent>
          <mc:Choice Requires="wps">
            <w:drawing>
              <wp:anchor distT="0" distB="0" distL="114300" distR="114300" simplePos="0" relativeHeight="251658265" behindDoc="0" locked="0" layoutInCell="1" allowOverlap="1" wp14:anchorId="3BBD13B6" wp14:editId="65F9B713">
                <wp:simplePos x="0" y="0"/>
                <wp:positionH relativeFrom="column">
                  <wp:posOffset>5212715</wp:posOffset>
                </wp:positionH>
                <wp:positionV relativeFrom="paragraph">
                  <wp:posOffset>767080</wp:posOffset>
                </wp:positionV>
                <wp:extent cx="0" cy="234315"/>
                <wp:effectExtent l="0" t="0" r="0" b="0"/>
                <wp:wrapNone/>
                <wp:docPr id="1696927312"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84"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410.45pt,60.4pt" to="410.45pt,78.85pt" w14:anchorId="4D4AC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"/>
            </w:pict>
          </mc:Fallback>
        </mc:AlternateContent>
      </w:r>
      <w:r w:rsidRPr="00F6420B">
        <w:rPr>
          <w:noProof/>
          <w:lang w:eastAsia="ja-JP"/>
        </w:rPr>
        <mc:AlternateContent>
          <mc:Choice Requires="wps">
            <w:drawing>
              <wp:anchor distT="0" distB="0" distL="114300" distR="114300" simplePos="0" relativeHeight="251658267" behindDoc="0" locked="0" layoutInCell="1" allowOverlap="1" wp14:anchorId="5FA9FBDD" wp14:editId="05B12334">
                <wp:simplePos x="0" y="0"/>
                <wp:positionH relativeFrom="column">
                  <wp:posOffset>3888740</wp:posOffset>
                </wp:positionH>
                <wp:positionV relativeFrom="paragraph">
                  <wp:posOffset>345440</wp:posOffset>
                </wp:positionV>
                <wp:extent cx="0" cy="144145"/>
                <wp:effectExtent l="0" t="0" r="0" b="0"/>
                <wp:wrapNone/>
                <wp:docPr id="97313691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8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306.2pt,27.2pt" to="306.2pt,38.55pt" w14:anchorId="467E7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"/>
            </w:pict>
          </mc:Fallback>
        </mc:AlternateContent>
      </w:r>
      <w:r w:rsidRPr="00F6420B">
        <w:rPr>
          <w:noProof/>
          <w:lang w:eastAsia="ja-JP"/>
        </w:rPr>
        <mc:AlternateContent>
          <mc:Choice Requires="wps">
            <w:drawing>
              <wp:anchor distT="0" distB="0" distL="114300" distR="114300" simplePos="0" relativeHeight="251658266" behindDoc="0" locked="0" layoutInCell="1" allowOverlap="1" wp14:anchorId="173049D2" wp14:editId="1F1692B9">
                <wp:simplePos x="0" y="0"/>
                <wp:positionH relativeFrom="column">
                  <wp:posOffset>5120005</wp:posOffset>
                </wp:positionH>
                <wp:positionV relativeFrom="paragraph">
                  <wp:posOffset>327660</wp:posOffset>
                </wp:positionV>
                <wp:extent cx="0" cy="234315"/>
                <wp:effectExtent l="0" t="0" r="0" b="0"/>
                <wp:wrapNone/>
                <wp:docPr id="209248873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85"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403.15pt,25.8pt" to="403.15pt,44.25pt" w14:anchorId="4EB64D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"/>
            </w:pict>
          </mc:Fallback>
        </mc:AlternateContent>
      </w:r>
      <w:r w:rsidRPr="00F6420B">
        <w:rPr>
          <w:noProof/>
          <w:lang w:eastAsia="ja-JP"/>
        </w:rPr>
        <mc:AlternateContent>
          <mc:Choice Requires="wpg">
            <w:drawing>
              <wp:anchor distT="0" distB="0" distL="114300" distR="114300" simplePos="0" relativeHeight="251658263" behindDoc="0" locked="0" layoutInCell="1" allowOverlap="1" wp14:anchorId="328CAC6C" wp14:editId="4A9EFCB8">
                <wp:simplePos x="0" y="0"/>
                <wp:positionH relativeFrom="column">
                  <wp:posOffset>2880360</wp:posOffset>
                </wp:positionH>
                <wp:positionV relativeFrom="paragraph">
                  <wp:posOffset>295275</wp:posOffset>
                </wp:positionV>
                <wp:extent cx="36195" cy="125730"/>
                <wp:effectExtent l="0" t="0" r="0" b="0"/>
                <wp:wrapNone/>
                <wp:docPr id="22187467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25730"/>
                          <a:chOff x="6690" y="4632"/>
                          <a:chExt cx="57" cy="378"/>
                        </a:xfrm>
                      </wpg:grpSpPr>
                      <wps:wsp>
                        <wps:cNvPr id="538983033" name="Line 281"/>
                        <wps:cNvCnPr>
                          <a:cxnSpLocks noChangeShapeType="1"/>
                        </wps:cNvCnPr>
                        <wps:spPr bwMode="auto">
                          <a:xfrm>
                            <a:off x="6697" y="463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8672750" name="Line 282"/>
                        <wps:cNvCnPr>
                          <a:cxnSpLocks noChangeShapeType="1"/>
                        </wps:cNvCnPr>
                        <wps:spPr bwMode="auto">
                          <a:xfrm>
                            <a:off x="6690" y="5010"/>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group id="Group 280" style="position:absolute;margin-left:226.8pt;margin-top:23.25pt;width:2.85pt;height:9.9pt;z-index:251667456" coordsize="57,378" coordorigin="6690,4632" o:spid="_x0000_s1026" w14:anchorId="4777A2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">
                <v:line id="Line 281" style="position:absolute;visibility:visible;mso-wrap-style:square" o:spid="_x0000_s1027" strokecolor="gray" strokeweight="1pt" o:connectortype="straight" from="6697,4632" to="6697,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"/>
                <v:line id="Line 282" style="position:absolute;visibility:visible;mso-wrap-style:square" o:spid="_x0000_s1028" strokecolor="gray" strokeweight="1pt" o:connectortype="straight" from="6690,5010" to="6747,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"/>
              </v:group>
            </w:pict>
          </mc:Fallback>
        </mc:AlternateContent>
      </w:r>
      <w:r w:rsidRPr="00F6420B">
        <w:rPr>
          <w:noProof/>
          <w:lang w:eastAsia="ja-JP"/>
        </w:rPr>
        <mc:AlternateContent>
          <mc:Choice Requires="wps">
            <w:drawing>
              <wp:anchor distT="0" distB="0" distL="114300" distR="114300" simplePos="0" relativeHeight="251658262" behindDoc="0" locked="0" layoutInCell="1" allowOverlap="1" wp14:anchorId="59BF6860" wp14:editId="16C137BF">
                <wp:simplePos x="0" y="0"/>
                <wp:positionH relativeFrom="column">
                  <wp:posOffset>3197225</wp:posOffset>
                </wp:positionH>
                <wp:positionV relativeFrom="paragraph">
                  <wp:posOffset>680720</wp:posOffset>
                </wp:positionV>
                <wp:extent cx="0" cy="306070"/>
                <wp:effectExtent l="0" t="0" r="0" b="0"/>
                <wp:wrapNone/>
                <wp:docPr id="28621942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79"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251.75pt,53.6pt" to="251.75pt,77.7pt" w14:anchorId="09BA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"/>
            </w:pict>
          </mc:Fallback>
        </mc:AlternateContent>
      </w:r>
      <w:r w:rsidRPr="00F6420B">
        <w:rPr>
          <w:noProof/>
          <w:lang w:eastAsia="ja-JP"/>
        </w:rPr>
        <mc:AlternateContent>
          <mc:Choice Requires="wps">
            <w:drawing>
              <wp:anchor distT="0" distB="0" distL="114300" distR="114300" simplePos="0" relativeHeight="251658261" behindDoc="0" locked="0" layoutInCell="1" allowOverlap="1" wp14:anchorId="1F140D1C" wp14:editId="00AC5BA7">
                <wp:simplePos x="0" y="0"/>
                <wp:positionH relativeFrom="column">
                  <wp:posOffset>1485900</wp:posOffset>
                </wp:positionH>
                <wp:positionV relativeFrom="paragraph">
                  <wp:posOffset>257175</wp:posOffset>
                </wp:positionV>
                <wp:extent cx="1600200" cy="800100"/>
                <wp:effectExtent l="0" t="0" r="0" b="0"/>
                <wp:wrapNone/>
                <wp:docPr id="179824378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rect id="Rectangle 278" style="position:absolute;margin-left:117pt;margin-top:20.25pt;width:126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gray" strokeweight="1pt" w14:anchorId="6406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"/>
            </w:pict>
          </mc:Fallback>
        </mc:AlternateContent>
      </w:r>
      <w:r w:rsidRPr="00F6420B">
        <w:rPr>
          <w:noProof/>
          <w:lang w:eastAsia="ja-JP"/>
        </w:rPr>
        <mc:AlternateContent>
          <mc:Choice Requires="wps">
            <w:drawing>
              <wp:anchor distT="0" distB="0" distL="114300" distR="114300" simplePos="0" relativeHeight="251658260" behindDoc="0" locked="0" layoutInCell="1" allowOverlap="1" wp14:anchorId="5F47A3AB" wp14:editId="7CDCCA38">
                <wp:simplePos x="0" y="0"/>
                <wp:positionH relativeFrom="column">
                  <wp:posOffset>2574290</wp:posOffset>
                </wp:positionH>
                <wp:positionV relativeFrom="paragraph">
                  <wp:posOffset>680720</wp:posOffset>
                </wp:positionV>
                <wp:extent cx="0" cy="306070"/>
                <wp:effectExtent l="0" t="0" r="0" b="0"/>
                <wp:wrapNone/>
                <wp:docPr id="92950018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77"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202.7pt,53.6pt" to="202.7pt,77.7pt" w14:anchorId="1428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"/>
            </w:pict>
          </mc:Fallback>
        </mc:AlternateContent>
      </w:r>
      <w:r w:rsidRPr="00F6420B">
        <w:rPr>
          <w:noProof/>
          <w:lang w:eastAsia="ja-JP"/>
        </w:rPr>
        <mc:AlternateContent>
          <mc:Choice Requires="wps">
            <w:drawing>
              <wp:anchor distT="0" distB="0" distL="114300" distR="114300" simplePos="0" relativeHeight="251658259" behindDoc="0" locked="0" layoutInCell="1" allowOverlap="1" wp14:anchorId="5A5EAF4F" wp14:editId="081A923A">
                <wp:simplePos x="0" y="0"/>
                <wp:positionH relativeFrom="column">
                  <wp:posOffset>2232025</wp:posOffset>
                </wp:positionH>
                <wp:positionV relativeFrom="paragraph">
                  <wp:posOffset>680720</wp:posOffset>
                </wp:positionV>
                <wp:extent cx="0" cy="306070"/>
                <wp:effectExtent l="0" t="0" r="0" b="0"/>
                <wp:wrapNone/>
                <wp:docPr id="189962540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7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175.75pt,53.6pt" to="175.75pt,77.7pt" w14:anchorId="35047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"/>
            </w:pict>
          </mc:Fallback>
        </mc:AlternateContent>
      </w:r>
      <w:r w:rsidRPr="00F6420B">
        <w:rPr>
          <w:noProof/>
          <w:lang w:eastAsia="ja-JP"/>
        </w:rPr>
        <mc:AlternateContent>
          <mc:Choice Requires="wps">
            <w:drawing>
              <wp:anchor distT="0" distB="0" distL="114300" distR="114300" simplePos="0" relativeHeight="251658258" behindDoc="0" locked="0" layoutInCell="1" allowOverlap="1" wp14:anchorId="7D7861E1" wp14:editId="6FBA2DC0">
                <wp:simplePos x="0" y="0"/>
                <wp:positionH relativeFrom="column">
                  <wp:posOffset>1685290</wp:posOffset>
                </wp:positionH>
                <wp:positionV relativeFrom="paragraph">
                  <wp:posOffset>680720</wp:posOffset>
                </wp:positionV>
                <wp:extent cx="0" cy="306070"/>
                <wp:effectExtent l="0" t="0" r="0" b="0"/>
                <wp:wrapNone/>
                <wp:docPr id="197516415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75"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132.7pt,53.6pt" to="132.7pt,77.7pt" w14:anchorId="3259E0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"/>
            </w:pict>
          </mc:Fallback>
        </mc:AlternateContent>
      </w:r>
      <w:r w:rsidRPr="00F6420B">
        <w:rPr>
          <w:noProof/>
          <w:lang w:eastAsia="ja-JP"/>
        </w:rPr>
        <mc:AlternateContent>
          <mc:Choice Requires="wpg">
            <w:drawing>
              <wp:anchor distT="0" distB="0" distL="114300" distR="114300" simplePos="0" relativeHeight="251658257" behindDoc="0" locked="0" layoutInCell="1" allowOverlap="1" wp14:anchorId="0E50026E" wp14:editId="5F2CCF9F">
                <wp:simplePos x="0" y="0"/>
                <wp:positionH relativeFrom="column">
                  <wp:posOffset>3314700</wp:posOffset>
                </wp:positionH>
                <wp:positionV relativeFrom="paragraph">
                  <wp:posOffset>257175</wp:posOffset>
                </wp:positionV>
                <wp:extent cx="2057400" cy="113665"/>
                <wp:effectExtent l="0" t="0" r="0" b="0"/>
                <wp:wrapNone/>
                <wp:docPr id="116939920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3665"/>
                          <a:chOff x="6637" y="5880"/>
                          <a:chExt cx="3240" cy="179"/>
                        </a:xfrm>
                      </wpg:grpSpPr>
                      <wps:wsp>
                        <wps:cNvPr id="1988374115" name="Line 272"/>
                        <wps:cNvCnPr>
                          <a:cxnSpLocks noChangeShapeType="1"/>
                        </wps:cNvCnPr>
                        <wps:spPr bwMode="auto">
                          <a:xfrm>
                            <a:off x="6645" y="5889"/>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08504479" name="Line 273"/>
                        <wps:cNvCnPr>
                          <a:cxnSpLocks noChangeShapeType="1"/>
                        </wps:cNvCnPr>
                        <wps:spPr bwMode="auto">
                          <a:xfrm>
                            <a:off x="663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39314527" name="Line 274"/>
                        <wps:cNvCnPr>
                          <a:cxnSpLocks noChangeShapeType="1"/>
                        </wps:cNvCnPr>
                        <wps:spPr bwMode="auto">
                          <a:xfrm>
                            <a:off x="987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group id="Group 271" style="position:absolute;margin-left:261pt;margin-top:20.25pt;width:162pt;height:8.95pt;z-index:251661312" coordsize="3240,179" coordorigin="6637,5880" o:spid="_x0000_s1026" w14:anchorId="1AAAE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">
                <v:line id="Line 272" style="position:absolute;visibility:visible;mso-wrap-style:square" o:spid="_x0000_s1027" strokecolor="gray" strokeweight="1pt" o:connectortype="straight" from="6645,5889" to="9869,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"/>
                <v:line id="Line 273" style="position:absolute;visibility:visible;mso-wrap-style:square" o:spid="_x0000_s1028" strokecolor="gray" strokeweight="1pt" o:connectortype="straight" from="6637,5880" to="6637,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"/>
                <v:line id="Line 274" style="position:absolute;visibility:visible;mso-wrap-style:square" o:spid="_x0000_s1029" strokecolor="gray" strokeweight="1pt" o:connectortype="straight" from="9877,5880" to="9877,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"/>
              </v:group>
            </w:pict>
          </mc:Fallback>
        </mc:AlternateContent>
      </w:r>
      <w:r w:rsidRPr="00F6420B">
        <w:rPr>
          <w:noProof/>
          <w:lang w:eastAsia="ja-JP"/>
        </w:rPr>
        <mc:AlternateContent>
          <mc:Choice Requires="wpg">
            <w:drawing>
              <wp:anchor distT="0" distB="0" distL="114300" distR="114300" simplePos="0" relativeHeight="251658256" behindDoc="0" locked="0" layoutInCell="1" allowOverlap="1" wp14:anchorId="2E79FC05" wp14:editId="1C8A0ABC">
                <wp:simplePos x="0" y="0"/>
                <wp:positionH relativeFrom="column">
                  <wp:posOffset>226695</wp:posOffset>
                </wp:positionH>
                <wp:positionV relativeFrom="paragraph">
                  <wp:posOffset>257175</wp:posOffset>
                </wp:positionV>
                <wp:extent cx="1148715" cy="90170"/>
                <wp:effectExtent l="0" t="0" r="0" b="0"/>
                <wp:wrapNone/>
                <wp:docPr id="199336051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0170"/>
                          <a:chOff x="1774" y="5906"/>
                          <a:chExt cx="1809" cy="142"/>
                        </a:xfrm>
                      </wpg:grpSpPr>
                      <wps:wsp>
                        <wps:cNvPr id="1674646899" name="Line 268"/>
                        <wps:cNvCnPr>
                          <a:cxnSpLocks noChangeShapeType="1"/>
                        </wps:cNvCnPr>
                        <wps:spPr bwMode="auto">
                          <a:xfrm>
                            <a:off x="1777" y="5917"/>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499501433" name="Line 269"/>
                        <wps:cNvCnPr>
                          <a:cxnSpLocks noChangeShapeType="1"/>
                        </wps:cNvCnPr>
                        <wps:spPr bwMode="auto">
                          <a:xfrm>
                            <a:off x="1774"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7851876" name="Line 270"/>
                        <wps:cNvCnPr>
                          <a:cxnSpLocks noChangeShapeType="1"/>
                        </wps:cNvCnPr>
                        <wps:spPr bwMode="auto">
                          <a:xfrm>
                            <a:off x="3583"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group id="Group 267" style="position:absolute;margin-left:17.85pt;margin-top:20.25pt;width:90.45pt;height:7.1pt;z-index:251660288" coordsize="1809,142" coordorigin="1774,5906" o:spid="_x0000_s1026" w14:anchorId="66EB6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">
                <v:line id="Line 268" style="position:absolute;visibility:visible;mso-wrap-style:square" o:spid="_x0000_s1027" strokecolor="gray" strokeweight="1pt" o:connectortype="straight" from="1777,5917" to="3577,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"/>
                <v:line id="Line 269" style="position:absolute;visibility:visible;mso-wrap-style:square" o:spid="_x0000_s1028" strokecolor="gray" strokeweight="1pt" o:connectortype="straight" from="1774,5906" to="1774,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"/>
                <v:line id="Line 270" style="position:absolute;visibility:visible;mso-wrap-style:square" o:spid="_x0000_s1029" strokecolor="gray" strokeweight="1pt" o:connectortype="straight" from="3583,5906" to="3583,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"/>
              </v:group>
            </w:pict>
          </mc:Fallback>
        </mc:AlternateContent>
      </w:r>
      <w:r w:rsidRPr="00F6420B">
        <w:rPr>
          <w:noProof/>
          <w:lang w:eastAsia="ja-JP"/>
        </w:rPr>
        <mc:AlternateContent>
          <mc:Choice Requires="wps">
            <w:drawing>
              <wp:anchor distT="0" distB="0" distL="114300" distR="114300" simplePos="0" relativeHeight="251658251" behindDoc="0" locked="0" layoutInCell="1" allowOverlap="1" wp14:anchorId="18C61F4A" wp14:editId="0AA23FF0">
                <wp:simplePos x="0" y="0"/>
                <wp:positionH relativeFrom="column">
                  <wp:posOffset>3543300</wp:posOffset>
                </wp:positionH>
                <wp:positionV relativeFrom="paragraph">
                  <wp:posOffset>144145</wp:posOffset>
                </wp:positionV>
                <wp:extent cx="1485900" cy="147955"/>
                <wp:effectExtent l="0" t="0" r="0" b="0"/>
                <wp:wrapNone/>
                <wp:docPr id="79387229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A0CFC" w14:textId="77777777" w:rsidR="001962A7" w:rsidRPr="00964015" w:rsidRDefault="001962A7" w:rsidP="00970FD8">
                            <w:pPr>
                              <w:jc w:val="center"/>
                              <w:rPr>
                                <w:rFonts w:ascii="Arial" w:hAnsi="Arial" w:cs="Arial"/>
                                <w:sz w:val="12"/>
                              </w:rPr>
                            </w:pPr>
                            <w:r w:rsidRPr="00964015">
                              <w:rPr>
                                <w:rFonts w:ascii="Arial" w:hAnsi="Arial" w:cs="Arial"/>
                                <w:sz w:val="12"/>
                              </w:rPr>
                              <w:t>Pen</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1F4A" id="Text Box 262" o:spid="_x0000_s1035" type="#_x0000_t202" style="position:absolute;margin-left:279pt;margin-top:11.35pt;width:117pt;height:1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" filled="f" stroked="f">
                <v:textbox inset="1mm,0,1mm,0">
                  <w:txbxContent>
                    <w:p w14:paraId="2E9A0CFC" w14:textId="77777777" w:rsidR="001962A7" w:rsidRPr="00964015" w:rsidRDefault="001962A7" w:rsidP="00970FD8">
                      <w:pPr>
                        <w:jc w:val="center"/>
                        <w:rPr>
                          <w:rFonts w:ascii="Arial" w:hAnsi="Arial" w:cs="Arial"/>
                          <w:sz w:val="12"/>
                        </w:rPr>
                      </w:pPr>
                      <w:r w:rsidRPr="00964015">
                        <w:rPr>
                          <w:rFonts w:ascii="Arial" w:hAnsi="Arial" w:cs="Arial"/>
                          <w:sz w:val="12"/>
                        </w:rPr>
                        <w:t>Pen</w:t>
                      </w:r>
                    </w:p>
                  </w:txbxContent>
                </v:textbox>
              </v:shape>
            </w:pict>
          </mc:Fallback>
        </mc:AlternateContent>
      </w:r>
      <w:r w:rsidRPr="00F6420B">
        <w:rPr>
          <w:noProof/>
          <w:lang w:eastAsia="ja-JP"/>
        </w:rPr>
        <mc:AlternateContent>
          <mc:Choice Requires="wps">
            <w:drawing>
              <wp:anchor distT="0" distB="0" distL="114300" distR="114300" simplePos="0" relativeHeight="251658247" behindDoc="0" locked="0" layoutInCell="1" allowOverlap="1" wp14:anchorId="03AB1AB3" wp14:editId="622A8083">
                <wp:simplePos x="0" y="0"/>
                <wp:positionH relativeFrom="column">
                  <wp:posOffset>1970405</wp:posOffset>
                </wp:positionH>
                <wp:positionV relativeFrom="paragraph">
                  <wp:posOffset>314960</wp:posOffset>
                </wp:positionV>
                <wp:extent cx="914400" cy="140970"/>
                <wp:effectExtent l="0" t="0" r="0" b="0"/>
                <wp:wrapNone/>
                <wp:docPr id="95116082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09F5" w14:textId="77777777" w:rsidR="001962A7" w:rsidRPr="00964015" w:rsidRDefault="001962A7" w:rsidP="00970FD8">
                            <w:pPr>
                              <w:jc w:val="right"/>
                              <w:rPr>
                                <w:rFonts w:ascii="Arial" w:hAnsi="Arial" w:cs="Arial"/>
                                <w:sz w:val="12"/>
                                <w:lang w:val="fr-FR"/>
                              </w:rPr>
                            </w:pPr>
                            <w:r w:rsidRPr="00964015">
                              <w:rPr>
                                <w:rFonts w:ascii="Arial" w:hAnsi="Arial" w:cs="Arial"/>
                                <w:sz w:val="12"/>
                                <w:lang w:val="fr-FR"/>
                              </w:rPr>
                              <w:t>Schutzfolie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B1AB3" id="Text Box 258" o:spid="_x0000_s1036" type="#_x0000_t202" style="position:absolute;margin-left:155.15pt;margin-top:24.8pt;width:1in;height:11.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" filled="f" stroked="f">
                <v:textbox inset="1mm,0,1mm,0">
                  <w:txbxContent>
                    <w:p w14:paraId="447409F5" w14:textId="77777777" w:rsidR="001962A7" w:rsidRPr="00964015" w:rsidRDefault="001962A7" w:rsidP="00970FD8">
                      <w:pPr>
                        <w:jc w:val="right"/>
                        <w:rPr>
                          <w:rFonts w:ascii="Arial" w:hAnsi="Arial" w:cs="Arial"/>
                          <w:sz w:val="12"/>
                          <w:lang w:val="fr-FR"/>
                        </w:rPr>
                      </w:pPr>
                      <w:r w:rsidRPr="00964015">
                        <w:rPr>
                          <w:rFonts w:ascii="Arial" w:hAnsi="Arial" w:cs="Arial"/>
                          <w:sz w:val="12"/>
                          <w:lang w:val="fr-FR"/>
                        </w:rPr>
                        <w:t>Schutzfolie</w:t>
                      </w:r>
                    </w:p>
                  </w:txbxContent>
                </v:textbox>
              </v:shape>
            </w:pict>
          </mc:Fallback>
        </mc:AlternateContent>
      </w:r>
      <w:r w:rsidRPr="00F6420B">
        <w:rPr>
          <w:noProof/>
          <w:lang w:eastAsia="ja-JP"/>
        </w:rPr>
        <mc:AlternateContent>
          <mc:Choice Requires="wps">
            <w:drawing>
              <wp:anchor distT="0" distB="0" distL="114300" distR="114300" simplePos="0" relativeHeight="251658245" behindDoc="0" locked="0" layoutInCell="1" allowOverlap="1" wp14:anchorId="562BFD13" wp14:editId="579839F8">
                <wp:simplePos x="0" y="0"/>
                <wp:positionH relativeFrom="column">
                  <wp:posOffset>342900</wp:posOffset>
                </wp:positionH>
                <wp:positionV relativeFrom="paragraph">
                  <wp:posOffset>144145</wp:posOffset>
                </wp:positionV>
                <wp:extent cx="1028700" cy="147955"/>
                <wp:effectExtent l="0" t="0" r="0" b="0"/>
                <wp:wrapNone/>
                <wp:docPr id="6831513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2DA5" w14:textId="77777777" w:rsidR="001962A7" w:rsidRPr="00964015" w:rsidRDefault="001962A7" w:rsidP="00970FD8">
                            <w:pPr>
                              <w:jc w:val="center"/>
                              <w:rPr>
                                <w:rFonts w:ascii="Arial" w:hAnsi="Arial" w:cs="Arial"/>
                                <w:sz w:val="12"/>
                                <w:lang w:val="fr-FR"/>
                              </w:rPr>
                            </w:pPr>
                            <w:r w:rsidRPr="00964015">
                              <w:rPr>
                                <w:rFonts w:ascii="Arial" w:hAnsi="Arial" w:cs="Arial"/>
                                <w:sz w:val="12"/>
                                <w:lang w:val="fr-FR"/>
                              </w:rPr>
                              <w:t>Pen-Kappe</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FD13" id="Text Box 256" o:spid="_x0000_s1037" type="#_x0000_t202" style="position:absolute;margin-left:27pt;margin-top:11.35pt;width:81pt;height:1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" filled="f" stroked="f">
                <v:textbox inset="1mm,0,1mm,0">
                  <w:txbxContent>
                    <w:p w14:paraId="789C2DA5" w14:textId="77777777" w:rsidR="001962A7" w:rsidRPr="00964015" w:rsidRDefault="001962A7" w:rsidP="00970FD8">
                      <w:pPr>
                        <w:jc w:val="center"/>
                        <w:rPr>
                          <w:rFonts w:ascii="Arial" w:hAnsi="Arial" w:cs="Arial"/>
                          <w:sz w:val="12"/>
                          <w:lang w:val="fr-FR"/>
                        </w:rPr>
                      </w:pPr>
                      <w:r w:rsidRPr="00964015">
                        <w:rPr>
                          <w:rFonts w:ascii="Arial" w:hAnsi="Arial" w:cs="Arial"/>
                          <w:sz w:val="12"/>
                          <w:lang w:val="fr-FR"/>
                        </w:rPr>
                        <w:t>Pen-Kappe</w:t>
                      </w:r>
                    </w:p>
                  </w:txbxContent>
                </v:textbox>
              </v:shape>
            </w:pict>
          </mc:Fallback>
        </mc:AlternateContent>
      </w:r>
      <w:r w:rsidRPr="00F6420B">
        <w:rPr>
          <w:noProof/>
          <w:lang w:eastAsia="ja-JP"/>
        </w:rPr>
        <mc:AlternateContent>
          <mc:Choice Requires="wps">
            <w:drawing>
              <wp:anchor distT="0" distB="0" distL="114300" distR="114300" simplePos="0" relativeHeight="251658244" behindDoc="0" locked="0" layoutInCell="1" allowOverlap="1" wp14:anchorId="709896A5" wp14:editId="5670D674">
                <wp:simplePos x="0" y="0"/>
                <wp:positionH relativeFrom="column">
                  <wp:posOffset>3193415</wp:posOffset>
                </wp:positionH>
                <wp:positionV relativeFrom="paragraph">
                  <wp:posOffset>680720</wp:posOffset>
                </wp:positionV>
                <wp:extent cx="36195" cy="0"/>
                <wp:effectExtent l="0" t="0" r="0" b="0"/>
                <wp:wrapNone/>
                <wp:docPr id="121926486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c="http://schemas.openxmlformats.org/drawingml/2006/chart" xmlns:a14="http://schemas.microsoft.com/office/drawing/2010/main" xmlns:pic="http://schemas.openxmlformats.org/drawingml/2006/picture">
            <w:pict>
              <v:line id="Line 255"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ay" strokeweight="1pt" from="251.45pt,53.6pt" to="254.3pt,53.6pt" w14:anchorId="456FB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"/>
            </w:pict>
          </mc:Fallback>
        </mc:AlternateContent>
      </w:r>
      <w:r w:rsidRPr="00F6420B">
        <w:rPr>
          <w:noProof/>
        </w:rPr>
        <w:drawing>
          <wp:inline distT="0" distB="0" distL="0" distR="0" wp14:anchorId="05A3CC2E" wp14:editId="6A661565">
            <wp:extent cx="5643245" cy="116713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3245" cy="1167130"/>
                    </a:xfrm>
                    <a:prstGeom prst="rect">
                      <a:avLst/>
                    </a:prstGeom>
                    <a:noFill/>
                    <a:ln>
                      <a:noFill/>
                    </a:ln>
                  </pic:spPr>
                </pic:pic>
              </a:graphicData>
            </a:graphic>
          </wp:inline>
        </w:drawing>
      </w:r>
    </w:p>
    <w:p w14:paraId="6B26D121" w14:textId="77777777" w:rsidR="00364CA2" w:rsidRPr="00F6420B" w:rsidRDefault="00364CA2" w:rsidP="000147AE">
      <w:pPr>
        <w:keepNext/>
        <w:keepLines/>
      </w:pPr>
    </w:p>
    <w:p w14:paraId="4B31DEAA" w14:textId="77777777" w:rsidR="00364CA2" w:rsidRPr="007111B3" w:rsidRDefault="00364CA2" w:rsidP="007111B3">
      <w:pPr>
        <w:keepNext/>
        <w:keepLines/>
        <w:jc w:val="center"/>
        <w:rPr>
          <w:rFonts w:ascii="(Asiatische Schriftart verwende" w:hAnsi="(Asiatische Schriftart verwende"/>
          <w:u w:val="single"/>
        </w:rPr>
      </w:pPr>
      <w:r w:rsidRPr="007111B3">
        <w:rPr>
          <w:rFonts w:ascii="(Asiatische Schriftart verwende" w:hAnsi="(Asiatische Schriftart verwende"/>
          <w:u w:val="single"/>
        </w:rPr>
        <w:t>Schematische Zeichnung des Pens</w:t>
      </w:r>
    </w:p>
    <w:p w14:paraId="53380D61" w14:textId="77777777" w:rsidR="00364CA2" w:rsidRPr="00F6420B" w:rsidRDefault="00364CA2"/>
    <w:p w14:paraId="2866121D" w14:textId="77777777" w:rsidR="00364CA2" w:rsidRPr="00F6420B" w:rsidRDefault="00364CA2" w:rsidP="000147AE">
      <w:pPr>
        <w:keepNext/>
        <w:keepLines/>
        <w:rPr>
          <w:b/>
          <w:bCs/>
        </w:rPr>
      </w:pPr>
      <w:r w:rsidRPr="00F6420B">
        <w:rPr>
          <w:b/>
          <w:bCs/>
        </w:rPr>
        <w:t xml:space="preserve">Wichtige Informationen zur Handhabung von </w:t>
      </w:r>
      <w:proofErr w:type="spellStart"/>
      <w:r w:rsidRPr="00F6420B">
        <w:rPr>
          <w:b/>
          <w:bCs/>
        </w:rPr>
        <w:t>SoloStar</w:t>
      </w:r>
      <w:proofErr w:type="spellEnd"/>
      <w:r w:rsidRPr="00F6420B">
        <w:rPr>
          <w:b/>
          <w:bCs/>
        </w:rPr>
        <w:t>:</w:t>
      </w:r>
    </w:p>
    <w:p w14:paraId="6ED1AE23" w14:textId="77777777" w:rsidR="00364CA2" w:rsidRPr="00F6420B" w:rsidRDefault="00364CA2" w:rsidP="000147AE">
      <w:pPr>
        <w:keepNext/>
        <w:keepLines/>
        <w:rPr>
          <w:bCs/>
        </w:rPr>
      </w:pPr>
    </w:p>
    <w:p w14:paraId="7D12591E" w14:textId="77777777" w:rsidR="00364CA2" w:rsidRDefault="00364CA2">
      <w:pPr>
        <w:numPr>
          <w:ilvl w:val="0"/>
          <w:numId w:val="3"/>
        </w:numPr>
        <w:tabs>
          <w:tab w:val="clear" w:pos="720"/>
        </w:tabs>
        <w:ind w:left="567" w:hanging="567"/>
      </w:pPr>
      <w:r w:rsidRPr="00F6420B">
        <w:t xml:space="preserve">Befestigen Sie vor jedem Gebrauch eine neue Nadel. Verwenden Sie nur Nadeln, die für </w:t>
      </w:r>
      <w:proofErr w:type="spellStart"/>
      <w:r w:rsidRPr="00F6420B">
        <w:t>SoloStar</w:t>
      </w:r>
      <w:proofErr w:type="spellEnd"/>
      <w:r w:rsidRPr="00F6420B">
        <w:t xml:space="preserve"> geeignet sind.</w:t>
      </w:r>
    </w:p>
    <w:p w14:paraId="43F1BD06" w14:textId="77777777" w:rsidR="005F3519" w:rsidRPr="00F6420B" w:rsidRDefault="005F3519">
      <w:pPr>
        <w:numPr>
          <w:ilvl w:val="0"/>
          <w:numId w:val="3"/>
        </w:numPr>
        <w:tabs>
          <w:tab w:val="clear" w:pos="720"/>
        </w:tabs>
        <w:ind w:left="567" w:hanging="567"/>
      </w:pPr>
      <w:r w:rsidRPr="005F3519">
        <w:t>Stellen Sie keine Dosis ein und/oder drücken Sie nicht den Injektionsknopf, ohne dass eine Nadel befestigt ist</w:t>
      </w:r>
      <w:r>
        <w:t>.</w:t>
      </w:r>
    </w:p>
    <w:p w14:paraId="2BED6307" w14:textId="77777777" w:rsidR="00364CA2" w:rsidRPr="00F6420B" w:rsidRDefault="00364CA2">
      <w:pPr>
        <w:numPr>
          <w:ilvl w:val="0"/>
          <w:numId w:val="3"/>
        </w:numPr>
        <w:tabs>
          <w:tab w:val="clear" w:pos="720"/>
        </w:tabs>
        <w:ind w:left="567" w:hanging="567"/>
      </w:pPr>
      <w:r w:rsidRPr="00F6420B">
        <w:t>Führen Sie vor jeder Injektion den Sicherheitstest durch</w:t>
      </w:r>
      <w:r w:rsidR="00E872AF">
        <w:t xml:space="preserve"> (siehe Schritt</w:t>
      </w:r>
      <w:r w:rsidR="001B11EA">
        <w:t> </w:t>
      </w:r>
      <w:r w:rsidR="00E872AF">
        <w:t>3)</w:t>
      </w:r>
      <w:r w:rsidRPr="00F6420B">
        <w:t>.</w:t>
      </w:r>
    </w:p>
    <w:p w14:paraId="4CFCC0D5" w14:textId="77777777" w:rsidR="00364CA2" w:rsidRPr="00F6420B" w:rsidRDefault="00364CA2">
      <w:pPr>
        <w:numPr>
          <w:ilvl w:val="0"/>
          <w:numId w:val="3"/>
        </w:numPr>
        <w:tabs>
          <w:tab w:val="clear" w:pos="720"/>
        </w:tabs>
        <w:ind w:left="567" w:hanging="567"/>
      </w:pPr>
      <w:r w:rsidRPr="00F6420B">
        <w:t>Dieser Pen ist nur für Ihren persönlichen Gebrauch. Teilen Sie ihn nicht mit anderen.</w:t>
      </w:r>
    </w:p>
    <w:p w14:paraId="177E9B8D" w14:textId="77777777" w:rsidR="00364CA2" w:rsidRPr="00F6420B" w:rsidRDefault="00364CA2">
      <w:pPr>
        <w:numPr>
          <w:ilvl w:val="0"/>
          <w:numId w:val="3"/>
        </w:numPr>
        <w:tabs>
          <w:tab w:val="clear" w:pos="720"/>
        </w:tabs>
        <w:ind w:left="567" w:hanging="567"/>
      </w:pPr>
      <w:r w:rsidRPr="00F6420B">
        <w:t>Wenn Ihnen die Injektion durch eine andere Person verabreicht wird, muss diese Person vorsichtig sein, um versehentliche Verletzungen durch die Nadel und die Übertragung von Infektionen zu vermeiden.</w:t>
      </w:r>
    </w:p>
    <w:p w14:paraId="6F222079" w14:textId="77777777" w:rsidR="00364CA2" w:rsidRPr="00F6420B" w:rsidRDefault="00364CA2">
      <w:pPr>
        <w:numPr>
          <w:ilvl w:val="0"/>
          <w:numId w:val="3"/>
        </w:numPr>
        <w:tabs>
          <w:tab w:val="clear" w:pos="720"/>
        </w:tabs>
        <w:ind w:left="567" w:hanging="567"/>
      </w:pPr>
      <w:r w:rsidRPr="00F6420B">
        <w:t xml:space="preserve">Verwenden Sie </w:t>
      </w:r>
      <w:proofErr w:type="spellStart"/>
      <w:r w:rsidRPr="00F6420B">
        <w:t>SoloStar</w:t>
      </w:r>
      <w:proofErr w:type="spellEnd"/>
      <w:r w:rsidRPr="00F6420B">
        <w:t xml:space="preserve"> nie, wenn er beschädigt ist oder wenn Sie nicht sicher sind, dass er richtig funktioniert.</w:t>
      </w:r>
    </w:p>
    <w:p w14:paraId="0B44C144" w14:textId="77777777" w:rsidR="00364CA2" w:rsidRPr="00F6420B" w:rsidRDefault="00364CA2">
      <w:pPr>
        <w:numPr>
          <w:ilvl w:val="0"/>
          <w:numId w:val="3"/>
        </w:numPr>
        <w:tabs>
          <w:tab w:val="clear" w:pos="720"/>
        </w:tabs>
        <w:ind w:left="567" w:hanging="567"/>
      </w:pPr>
      <w:r w:rsidRPr="00F6420B">
        <w:t xml:space="preserve">Halten Sie für den Fall eines Verlustes oder einer Beschädigung stets einen </w:t>
      </w:r>
      <w:proofErr w:type="spellStart"/>
      <w:r w:rsidRPr="00F6420B">
        <w:t>SoloStar</w:t>
      </w:r>
      <w:proofErr w:type="spellEnd"/>
      <w:r w:rsidRPr="00F6420B">
        <w:t xml:space="preserve"> als Ersatz bereit.</w:t>
      </w:r>
    </w:p>
    <w:p w14:paraId="67B6F231" w14:textId="77777777" w:rsidR="00364CA2" w:rsidRPr="00F6420B" w:rsidRDefault="00364CA2">
      <w:pPr>
        <w:pStyle w:val="boxedheading0L"/>
        <w:keepNext w:val="0"/>
        <w:keepLines w:val="0"/>
        <w:rPr>
          <w:b w:val="0"/>
          <w:caps w:val="0"/>
        </w:rPr>
      </w:pPr>
    </w:p>
    <w:p w14:paraId="70762D3F" w14:textId="77777777" w:rsidR="00364CA2" w:rsidRPr="00F6420B" w:rsidRDefault="00364CA2">
      <w:pPr>
        <w:rPr>
          <w:bCs/>
        </w:rPr>
      </w:pPr>
    </w:p>
    <w:p w14:paraId="00B2B5DD" w14:textId="77777777" w:rsidR="00364CA2" w:rsidRPr="00F6420B" w:rsidRDefault="00364CA2" w:rsidP="000147AE">
      <w:pPr>
        <w:keepNext/>
        <w:keepLines/>
        <w:rPr>
          <w:b/>
        </w:rPr>
      </w:pPr>
      <w:r w:rsidRPr="00F6420B">
        <w:rPr>
          <w:b/>
        </w:rPr>
        <w:t>Schritt 1:</w:t>
      </w:r>
      <w:r w:rsidRPr="00F6420B">
        <w:rPr>
          <w:b/>
        </w:rPr>
        <w:tab/>
        <w:t>Prüfen des Insulins</w:t>
      </w:r>
    </w:p>
    <w:p w14:paraId="62F78905" w14:textId="77777777" w:rsidR="00364CA2" w:rsidRPr="00F6420B" w:rsidRDefault="00364CA2" w:rsidP="000147AE">
      <w:pPr>
        <w:keepNext/>
        <w:keepLines/>
      </w:pPr>
    </w:p>
    <w:p w14:paraId="4D506553" w14:textId="77777777" w:rsidR="00364CA2" w:rsidRPr="00F6420B" w:rsidRDefault="00364CA2" w:rsidP="003631CA">
      <w:pPr>
        <w:ind w:left="567" w:hanging="567"/>
      </w:pPr>
      <w:r w:rsidRPr="00F6420B">
        <w:rPr>
          <w:b/>
        </w:rPr>
        <w:t>A</w:t>
      </w:r>
      <w:r w:rsidRPr="00F6420B">
        <w:tab/>
        <w:t xml:space="preserve">Stellen Sie anhand der Beschriftung Ihres </w:t>
      </w:r>
      <w:proofErr w:type="spellStart"/>
      <w:r w:rsidRPr="00F6420B">
        <w:t>SoloStar</w:t>
      </w:r>
      <w:proofErr w:type="spellEnd"/>
      <w:r w:rsidRPr="00F6420B">
        <w:t xml:space="preserve"> sicher, dass Sie das richtige Insulin verwenden. Der Lantus </w:t>
      </w:r>
      <w:proofErr w:type="spellStart"/>
      <w:r w:rsidRPr="00F6420B">
        <w:t>SoloStar</w:t>
      </w:r>
      <w:proofErr w:type="spellEnd"/>
      <w:r w:rsidRPr="00F6420B">
        <w:t xml:space="preserve"> ist grau mit einem violetten Injektionsknopf.</w:t>
      </w:r>
    </w:p>
    <w:p w14:paraId="204C04A9" w14:textId="77777777" w:rsidR="00364CA2" w:rsidRPr="00F6420B" w:rsidRDefault="00364CA2"/>
    <w:p w14:paraId="1F5B8344" w14:textId="77777777" w:rsidR="00364CA2" w:rsidRPr="00F6420B" w:rsidRDefault="00364CA2">
      <w:r w:rsidRPr="00F6420B">
        <w:rPr>
          <w:b/>
        </w:rPr>
        <w:t>B</w:t>
      </w:r>
      <w:r w:rsidRPr="00F6420B">
        <w:tab/>
        <w:t>Ziehen Sie die Pen-Kappe ab.</w:t>
      </w:r>
    </w:p>
    <w:p w14:paraId="14C78034" w14:textId="77777777" w:rsidR="00364CA2" w:rsidRPr="00F6420B" w:rsidRDefault="00364CA2"/>
    <w:p w14:paraId="448DFCB8" w14:textId="77777777" w:rsidR="00364CA2" w:rsidRPr="00DB5E36" w:rsidRDefault="00364CA2" w:rsidP="003631CA">
      <w:pPr>
        <w:ind w:left="567" w:hanging="567"/>
      </w:pPr>
      <w:r w:rsidRPr="00F6420B">
        <w:rPr>
          <w:b/>
        </w:rPr>
        <w:t>C</w:t>
      </w:r>
      <w:r w:rsidRPr="00DB5E36">
        <w:rPr>
          <w:b/>
        </w:rPr>
        <w:tab/>
      </w:r>
      <w:r w:rsidRPr="00DB5E36">
        <w:t xml:space="preserve">Prüfen Sie die Beschaffenheit des Insulins: Lantus ist eine klare Insulinlösung. Verwenden Sie </w:t>
      </w:r>
      <w:proofErr w:type="spellStart"/>
      <w:r w:rsidRPr="00DB5E36">
        <w:t>SoloStar</w:t>
      </w:r>
      <w:proofErr w:type="spellEnd"/>
      <w:r w:rsidRPr="00DB5E36">
        <w:t xml:space="preserve"> nicht, wenn die Lösung wolkig oder verfärbt ist oder Partikel enthält.</w:t>
      </w:r>
    </w:p>
    <w:p w14:paraId="1624F0AB" w14:textId="77777777" w:rsidR="00364CA2" w:rsidRPr="00F6420B" w:rsidRDefault="00364CA2"/>
    <w:p w14:paraId="22319116" w14:textId="77777777" w:rsidR="00364CA2" w:rsidRPr="00F6420B" w:rsidRDefault="00364CA2"/>
    <w:p w14:paraId="6297BEF9" w14:textId="77777777" w:rsidR="00364CA2" w:rsidRPr="00F6420B" w:rsidRDefault="00364CA2" w:rsidP="000147AE">
      <w:pPr>
        <w:keepNext/>
        <w:keepLines/>
        <w:rPr>
          <w:b/>
        </w:rPr>
      </w:pPr>
      <w:r w:rsidRPr="00F6420B">
        <w:rPr>
          <w:b/>
        </w:rPr>
        <w:t>Schritt 2:</w:t>
      </w:r>
      <w:r w:rsidRPr="00F6420B">
        <w:rPr>
          <w:b/>
        </w:rPr>
        <w:tab/>
        <w:t>Befestigen der Nadel</w:t>
      </w:r>
    </w:p>
    <w:p w14:paraId="72864952" w14:textId="77777777" w:rsidR="00364CA2" w:rsidRPr="00F6420B" w:rsidRDefault="00364CA2" w:rsidP="000147AE">
      <w:pPr>
        <w:keepNext/>
        <w:keepLines/>
      </w:pPr>
    </w:p>
    <w:p w14:paraId="24B7BA17" w14:textId="77777777" w:rsidR="00364CA2" w:rsidRPr="00F6420B" w:rsidRDefault="00364CA2">
      <w:r w:rsidRPr="00F6420B">
        <w:t>Verwenden Sie für jede Injektion eine neue sterile Nadel. Dies hilft Verunreinigungen und verstopfte Nadeln zu vermeiden.</w:t>
      </w:r>
    </w:p>
    <w:p w14:paraId="376ABC07" w14:textId="77777777" w:rsidR="00364CA2" w:rsidRPr="00F6420B" w:rsidRDefault="00364CA2"/>
    <w:p w14:paraId="14BC30D0" w14:textId="77777777" w:rsidR="00364CA2" w:rsidRPr="00F6420B" w:rsidRDefault="00364CA2">
      <w:r w:rsidRPr="00F6420B">
        <w:rPr>
          <w:b/>
          <w:bCs/>
        </w:rPr>
        <w:t>A</w:t>
      </w:r>
      <w:r w:rsidRPr="00F6420B">
        <w:tab/>
        <w:t>Ziehen Sie von einer neuen Nadel die Schutzfolie ab.</w:t>
      </w:r>
    </w:p>
    <w:p w14:paraId="12A94DFE" w14:textId="77777777" w:rsidR="00364CA2" w:rsidRPr="00F6420B" w:rsidRDefault="00364CA2"/>
    <w:p w14:paraId="0421C61F" w14:textId="77777777" w:rsidR="00364CA2" w:rsidRPr="00F6420B" w:rsidRDefault="00364CA2"/>
    <w:p w14:paraId="1EBA3342" w14:textId="77777777" w:rsidR="00364CA2" w:rsidRPr="00F6420B" w:rsidRDefault="00364CA2" w:rsidP="003631CA">
      <w:pPr>
        <w:ind w:left="567" w:hanging="567"/>
        <w:rPr>
          <w:noProof/>
        </w:rPr>
      </w:pPr>
      <w:r w:rsidRPr="00F6420B">
        <w:rPr>
          <w:b/>
          <w:bCs/>
        </w:rPr>
        <w:t>B</w:t>
      </w:r>
      <w:r w:rsidRPr="00F6420B">
        <w:tab/>
        <w:t>Bringen Sie Nadel und Pen in eine Linie und halten Sie beide gerade, wenn Sie die Nadel befestigen</w:t>
      </w:r>
      <w:r w:rsidR="00336BFC">
        <w:t xml:space="preserve"> </w:t>
      </w:r>
      <w:r w:rsidRPr="00F6420B">
        <w:t xml:space="preserve">(schrauben oder stecken, je nach </w:t>
      </w:r>
      <w:proofErr w:type="spellStart"/>
      <w:r w:rsidRPr="00F6420B">
        <w:t>Nadeltyp</w:t>
      </w:r>
      <w:proofErr w:type="spellEnd"/>
      <w:r w:rsidRPr="00F6420B">
        <w:t>).</w:t>
      </w:r>
    </w:p>
    <w:p w14:paraId="684D33F4" w14:textId="77777777" w:rsidR="00364CA2" w:rsidRPr="00F6420B" w:rsidRDefault="00364CA2"/>
    <w:p w14:paraId="74CF14B1" w14:textId="1EA0DE5B" w:rsidR="00364CA2" w:rsidRPr="00F6420B" w:rsidRDefault="003D1DE9">
      <w:r w:rsidRPr="00B33CF6">
        <w:rPr>
          <w:noProof/>
        </w:rPr>
        <w:drawing>
          <wp:inline distT="0" distB="0" distL="0" distR="0" wp14:anchorId="77DCA2F3" wp14:editId="3744EDDD">
            <wp:extent cx="1548130" cy="63944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8130" cy="639445"/>
                    </a:xfrm>
                    <a:prstGeom prst="rect">
                      <a:avLst/>
                    </a:prstGeom>
                    <a:noFill/>
                    <a:ln>
                      <a:noFill/>
                    </a:ln>
                  </pic:spPr>
                </pic:pic>
              </a:graphicData>
            </a:graphic>
          </wp:inline>
        </w:drawing>
      </w:r>
    </w:p>
    <w:p w14:paraId="4759D092" w14:textId="77777777" w:rsidR="00364CA2" w:rsidRPr="00F6420B" w:rsidRDefault="00364CA2"/>
    <w:p w14:paraId="5BA35E0F" w14:textId="77777777" w:rsidR="00364CA2" w:rsidRPr="00F6420B" w:rsidRDefault="00364CA2" w:rsidP="008B2B7B">
      <w:pPr>
        <w:ind w:left="567" w:hanging="567"/>
      </w:pPr>
      <w:r w:rsidRPr="00F6420B">
        <w:t>●</w:t>
      </w:r>
      <w:r w:rsidRPr="00F6420B">
        <w:tab/>
        <w:t>Wenn die Nadel beim Befestigen nicht gerade gehalten wird, kann es passieren, dass die Gummi</w:t>
      </w:r>
      <w:r w:rsidR="00AD64D1">
        <w:t>d</w:t>
      </w:r>
      <w:r w:rsidRPr="00F6420B">
        <w:t>ichtscheibe beschädigt wird und die Nadel nicht dicht sitzt oder dass die Nadel bricht.</w:t>
      </w:r>
    </w:p>
    <w:p w14:paraId="255C4A4E" w14:textId="77777777" w:rsidR="00364CA2" w:rsidRPr="00F6420B" w:rsidRDefault="00364CA2"/>
    <w:p w14:paraId="609B588B" w14:textId="77777777" w:rsidR="00364CA2" w:rsidRPr="00F6420B" w:rsidRDefault="001558B5">
      <w:r w:rsidRPr="00F6420B">
        <w:object w:dxaOrig="12448" w:dyaOrig="4949" w14:anchorId="66644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49.5pt" o:ole="">
            <v:imagedata r:id="rId20" o:title=""/>
          </v:shape>
          <o:OLEObject Type="Embed" ProgID="MSPhotoEd.3" ShapeID="_x0000_i1025" DrawAspect="Content" ObjectID="_1829457327" r:id="rId21"/>
        </w:object>
      </w:r>
    </w:p>
    <w:p w14:paraId="42A0ADE7" w14:textId="77777777" w:rsidR="00364CA2" w:rsidRPr="00F6420B" w:rsidRDefault="00364CA2"/>
    <w:p w14:paraId="293C55DB" w14:textId="77777777" w:rsidR="00364CA2" w:rsidRPr="00F6420B" w:rsidRDefault="00364CA2"/>
    <w:p w14:paraId="0AB66B5C" w14:textId="77777777" w:rsidR="00364CA2" w:rsidRPr="00F6420B" w:rsidRDefault="00364CA2" w:rsidP="000147AE">
      <w:pPr>
        <w:keepNext/>
        <w:keepLines/>
        <w:rPr>
          <w:b/>
        </w:rPr>
      </w:pPr>
      <w:r w:rsidRPr="00F6420B">
        <w:rPr>
          <w:b/>
        </w:rPr>
        <w:t>Schritt 3:</w:t>
      </w:r>
      <w:r w:rsidRPr="00F6420B">
        <w:rPr>
          <w:b/>
        </w:rPr>
        <w:tab/>
        <w:t>Sicherheitstest</w:t>
      </w:r>
    </w:p>
    <w:p w14:paraId="13414FC3" w14:textId="77777777" w:rsidR="00364CA2" w:rsidRPr="00F6420B" w:rsidRDefault="00364CA2" w:rsidP="000147AE">
      <w:pPr>
        <w:keepNext/>
        <w:keepLines/>
      </w:pPr>
    </w:p>
    <w:p w14:paraId="4B9DAD2D" w14:textId="77777777" w:rsidR="00364CA2" w:rsidRPr="00F6420B" w:rsidRDefault="00364CA2">
      <w:r w:rsidRPr="00F6420B">
        <w:t>Führen Sie vor jeder Injektion den Sicherheitstest durch. Dies sorgt für eine genaue Dosisabgabe durch:</w:t>
      </w:r>
    </w:p>
    <w:p w14:paraId="7B09802B" w14:textId="77777777" w:rsidR="00364CA2" w:rsidRPr="00F6420B" w:rsidRDefault="00364CA2">
      <w:r w:rsidRPr="00F6420B">
        <w:t>●</w:t>
      </w:r>
      <w:r w:rsidRPr="00F6420B">
        <w:tab/>
        <w:t>die Sicherheit, dass Pen und Nadel einwandfrei funktionieren</w:t>
      </w:r>
      <w:r w:rsidR="00E71384">
        <w:t>,</w:t>
      </w:r>
    </w:p>
    <w:p w14:paraId="3686F63F" w14:textId="77777777" w:rsidR="00364CA2" w:rsidRPr="00F6420B" w:rsidRDefault="00364CA2">
      <w:r w:rsidRPr="00F6420B">
        <w:t>●</w:t>
      </w:r>
      <w:r w:rsidRPr="00F6420B">
        <w:tab/>
        <w:t>die Entfernung von Luftblasen</w:t>
      </w:r>
      <w:r w:rsidR="00E71384">
        <w:t>.</w:t>
      </w:r>
    </w:p>
    <w:p w14:paraId="72A195D7" w14:textId="77777777" w:rsidR="00364CA2" w:rsidRPr="00F6420B" w:rsidRDefault="00364CA2"/>
    <w:p w14:paraId="3BFE59D5" w14:textId="77777777" w:rsidR="00364CA2" w:rsidRPr="00F6420B" w:rsidRDefault="00364CA2">
      <w:r w:rsidRPr="00F6420B">
        <w:rPr>
          <w:b/>
        </w:rPr>
        <w:t>A</w:t>
      </w:r>
      <w:r w:rsidRPr="00F6420B">
        <w:tab/>
        <w:t>Stellen Sie durch Drehen des Dosierrings eine Dosis von 2</w:t>
      </w:r>
      <w:r w:rsidR="001B11EA">
        <w:t> </w:t>
      </w:r>
      <w:r w:rsidRPr="00F6420B">
        <w:t>Einheiten ein.</w:t>
      </w:r>
    </w:p>
    <w:p w14:paraId="27C91C9E" w14:textId="77777777" w:rsidR="00364CA2" w:rsidRPr="00F6420B" w:rsidRDefault="00364CA2"/>
    <w:p w14:paraId="695BA3E0" w14:textId="77777777" w:rsidR="00364CA2" w:rsidRPr="00F6420B" w:rsidRDefault="001558B5">
      <w:r w:rsidRPr="00F6420B">
        <w:object w:dxaOrig="10006" w:dyaOrig="4529" w14:anchorId="2FB253B6">
          <v:shape id="_x0000_i1026" type="#_x0000_t75" style="width:125pt;height:56pt" o:ole="">
            <v:imagedata r:id="rId22" o:title=""/>
          </v:shape>
          <o:OLEObject Type="Embed" ProgID="MSPhotoEd.3" ShapeID="_x0000_i1026" DrawAspect="Content" ObjectID="_1829457328" r:id="rId23"/>
        </w:object>
      </w:r>
    </w:p>
    <w:p w14:paraId="7BAAB757" w14:textId="77777777" w:rsidR="00364CA2" w:rsidRPr="00F6420B" w:rsidRDefault="00364CA2"/>
    <w:p w14:paraId="5F48852E" w14:textId="77777777" w:rsidR="00364CA2" w:rsidRPr="00F6420B" w:rsidRDefault="00364CA2"/>
    <w:p w14:paraId="7C2A2A39" w14:textId="77777777" w:rsidR="00364CA2" w:rsidRPr="00F6420B" w:rsidRDefault="00364CA2" w:rsidP="003631CA">
      <w:pPr>
        <w:keepNext/>
        <w:keepLines/>
        <w:ind w:left="567" w:hanging="567"/>
      </w:pPr>
      <w:r w:rsidRPr="00F6420B">
        <w:rPr>
          <w:b/>
        </w:rPr>
        <w:t>B</w:t>
      </w:r>
      <w:r w:rsidRPr="00F6420B">
        <w:tab/>
        <w:t>Nehmen Sie die äußere Nadelschutzkappe ab und heben Sie sie auf, um mit ihr nach der Injektion die gebrauchte Nadel zu entfernen. Nehmen Sie die innere Nadelschutzkappe ab und entsorgen Sie sie.</w:t>
      </w:r>
    </w:p>
    <w:p w14:paraId="78A2B7DA" w14:textId="77777777" w:rsidR="00364CA2" w:rsidRPr="00F6420B" w:rsidRDefault="00364CA2" w:rsidP="003C7D0E">
      <w:pPr>
        <w:keepNext/>
        <w:keepLines/>
      </w:pPr>
    </w:p>
    <w:p w14:paraId="15741CCF" w14:textId="5E8AE365" w:rsidR="00364CA2" w:rsidRPr="00F6420B" w:rsidRDefault="003D1DE9" w:rsidP="003C7D0E">
      <w:pPr>
        <w:keepNext/>
        <w:keepLines/>
      </w:pPr>
      <w:r w:rsidRPr="00F6420B">
        <w:rPr>
          <w:noProof/>
          <w:lang w:eastAsia="ja-JP"/>
        </w:rPr>
        <mc:AlternateContent>
          <mc:Choice Requires="wps">
            <w:drawing>
              <wp:anchor distT="0" distB="0" distL="114300" distR="114300" simplePos="0" relativeHeight="251658241" behindDoc="0" locked="0" layoutInCell="1" allowOverlap="1" wp14:anchorId="28D8227E" wp14:editId="64AD11A5">
                <wp:simplePos x="0" y="0"/>
                <wp:positionH relativeFrom="column">
                  <wp:posOffset>800100</wp:posOffset>
                </wp:positionH>
                <wp:positionV relativeFrom="paragraph">
                  <wp:posOffset>502920</wp:posOffset>
                </wp:positionV>
                <wp:extent cx="571500" cy="147955"/>
                <wp:effectExtent l="0" t="0" r="0" b="0"/>
                <wp:wrapNone/>
                <wp:docPr id="8836738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9E4C" w14:textId="77777777" w:rsidR="001962A7" w:rsidRDefault="001962A7">
                            <w:pPr>
                              <w:rPr>
                                <w:rFonts w:ascii="Arial Narrow" w:hAnsi="Arial Narrow" w:cs="Arial"/>
                                <w:sz w:val="12"/>
                                <w:lang w:val="fr-FR"/>
                              </w:rPr>
                            </w:pPr>
                            <w:r>
                              <w:rPr>
                                <w:rFonts w:ascii="Arial Narrow" w:hAnsi="Arial Narrow" w:cs="Arial"/>
                                <w:sz w:val="12"/>
                                <w:lang w:val="fr-FR"/>
                              </w:rPr>
                              <w:t>Entsorgen</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8227E" id="Text Box 103" o:spid="_x0000_s1038" type="#_x0000_t202" style="position:absolute;margin-left:63pt;margin-top:39.6pt;width:45pt;height:1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" filled="f" stroked="f">
                <v:textbox inset="1mm,0,1mm,0">
                  <w:txbxContent>
                    <w:p w14:paraId="24BC9E4C" w14:textId="77777777" w:rsidR="001962A7" w:rsidRDefault="001962A7">
                      <w:pPr>
                        <w:rPr>
                          <w:rFonts w:ascii="Arial Narrow" w:hAnsi="Arial Narrow" w:cs="Arial"/>
                          <w:sz w:val="12"/>
                          <w:lang w:val="fr-FR"/>
                        </w:rPr>
                      </w:pPr>
                      <w:r>
                        <w:rPr>
                          <w:rFonts w:ascii="Arial Narrow" w:hAnsi="Arial Narrow" w:cs="Arial"/>
                          <w:sz w:val="12"/>
                          <w:lang w:val="fr-FR"/>
                        </w:rPr>
                        <w:t>Entsorgen</w:t>
                      </w:r>
                    </w:p>
                  </w:txbxContent>
                </v:textbox>
              </v:shape>
            </w:pict>
          </mc:Fallback>
        </mc:AlternateContent>
      </w:r>
      <w:r w:rsidRPr="00F6420B">
        <w:rPr>
          <w:noProof/>
          <w:lang w:eastAsia="ja-JP"/>
        </w:rPr>
        <mc:AlternateContent>
          <mc:Choice Requires="wps">
            <w:drawing>
              <wp:anchor distT="0" distB="0" distL="114300" distR="114300" simplePos="0" relativeHeight="251658240" behindDoc="0" locked="0" layoutInCell="1" allowOverlap="1" wp14:anchorId="06AFFAA4" wp14:editId="249FB759">
                <wp:simplePos x="0" y="0"/>
                <wp:positionH relativeFrom="column">
                  <wp:posOffset>342900</wp:posOffset>
                </wp:positionH>
                <wp:positionV relativeFrom="paragraph">
                  <wp:posOffset>502920</wp:posOffset>
                </wp:positionV>
                <wp:extent cx="457200" cy="147955"/>
                <wp:effectExtent l="0" t="0" r="0" b="0"/>
                <wp:wrapNone/>
                <wp:docPr id="103697279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9C74" w14:textId="77777777" w:rsidR="001962A7" w:rsidRDefault="001962A7">
                            <w:pPr>
                              <w:rPr>
                                <w:rFonts w:ascii="Arial Narrow" w:hAnsi="Arial Narrow" w:cs="Arial"/>
                                <w:sz w:val="12"/>
                                <w:lang w:val="fr-FR"/>
                              </w:rPr>
                            </w:pPr>
                            <w:r>
                              <w:rPr>
                                <w:rFonts w:ascii="Arial Narrow" w:hAnsi="Arial Narrow" w:cs="Arial"/>
                                <w:sz w:val="12"/>
                                <w:lang w:val="fr-FR"/>
                              </w:rPr>
                              <w:t>Aufheben</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FAA4" id="Text Box 104" o:spid="_x0000_s1039" type="#_x0000_t202" style="position:absolute;margin-left:27pt;margin-top:39.6pt;width:36pt;height:1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" filled="f" stroked="f">
                <v:textbox inset="1mm,0,1mm,0">
                  <w:txbxContent>
                    <w:p w14:paraId="01DB9C74" w14:textId="77777777" w:rsidR="001962A7" w:rsidRDefault="001962A7">
                      <w:pPr>
                        <w:rPr>
                          <w:rFonts w:ascii="Arial Narrow" w:hAnsi="Arial Narrow" w:cs="Arial"/>
                          <w:sz w:val="12"/>
                          <w:lang w:val="fr-FR"/>
                        </w:rPr>
                      </w:pPr>
                      <w:r>
                        <w:rPr>
                          <w:rFonts w:ascii="Arial Narrow" w:hAnsi="Arial Narrow" w:cs="Arial"/>
                          <w:sz w:val="12"/>
                          <w:lang w:val="fr-FR"/>
                        </w:rPr>
                        <w:t>Aufheben</w:t>
                      </w:r>
                    </w:p>
                  </w:txbxContent>
                </v:textbox>
              </v:shape>
            </w:pict>
          </mc:Fallback>
        </mc:AlternateContent>
      </w:r>
      <w:r w:rsidRPr="00F6420B">
        <w:rPr>
          <w:noProof/>
        </w:rPr>
        <w:drawing>
          <wp:inline distT="0" distB="0" distL="0" distR="0" wp14:anchorId="674231E6" wp14:editId="436C92B4">
            <wp:extent cx="2148840" cy="74612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8840" cy="746125"/>
                    </a:xfrm>
                    <a:prstGeom prst="rect">
                      <a:avLst/>
                    </a:prstGeom>
                    <a:noFill/>
                    <a:ln>
                      <a:noFill/>
                    </a:ln>
                  </pic:spPr>
                </pic:pic>
              </a:graphicData>
            </a:graphic>
          </wp:inline>
        </w:drawing>
      </w:r>
    </w:p>
    <w:p w14:paraId="2281F95B" w14:textId="77777777" w:rsidR="00364CA2" w:rsidRPr="00F6420B" w:rsidRDefault="00364CA2"/>
    <w:p w14:paraId="6F47EED3" w14:textId="77777777" w:rsidR="00364CA2" w:rsidRPr="00F6420B" w:rsidRDefault="00364CA2"/>
    <w:p w14:paraId="35A1FB88" w14:textId="77777777" w:rsidR="00364CA2" w:rsidRPr="00F6420B" w:rsidRDefault="00364CA2">
      <w:r w:rsidRPr="00F6420B">
        <w:rPr>
          <w:b/>
        </w:rPr>
        <w:t>C</w:t>
      </w:r>
      <w:r w:rsidRPr="00F6420B">
        <w:tab/>
        <w:t>Halten Sie den Pen mit der Nadel nach oben.</w:t>
      </w:r>
    </w:p>
    <w:p w14:paraId="223B5305" w14:textId="77777777" w:rsidR="00364CA2" w:rsidRPr="00F6420B" w:rsidRDefault="00364CA2"/>
    <w:p w14:paraId="58ECACA6" w14:textId="77777777" w:rsidR="00364CA2" w:rsidRPr="00F6420B" w:rsidRDefault="00364CA2"/>
    <w:p w14:paraId="0AA8413D" w14:textId="77777777" w:rsidR="00364CA2" w:rsidRPr="00F6420B" w:rsidRDefault="00364CA2" w:rsidP="003631CA">
      <w:pPr>
        <w:ind w:left="567" w:hanging="567"/>
      </w:pPr>
      <w:r w:rsidRPr="00F6420B">
        <w:rPr>
          <w:b/>
        </w:rPr>
        <w:t>D</w:t>
      </w:r>
      <w:r w:rsidRPr="00F6420B">
        <w:tab/>
        <w:t>Klopfen Sie an den Insulinbehälter, damit eventuell vorhandene Luftblasen in Richtung Nadel steigen.</w:t>
      </w:r>
    </w:p>
    <w:p w14:paraId="73DB67F8" w14:textId="77777777" w:rsidR="00364CA2" w:rsidRPr="00F6420B" w:rsidRDefault="00364CA2" w:rsidP="003631CA">
      <w:pPr>
        <w:ind w:left="567" w:hanging="567"/>
      </w:pPr>
    </w:p>
    <w:p w14:paraId="433098BE" w14:textId="77777777" w:rsidR="00364CA2" w:rsidRPr="00F6420B" w:rsidRDefault="00364CA2" w:rsidP="003631CA">
      <w:pPr>
        <w:ind w:left="567" w:hanging="567"/>
      </w:pPr>
      <w:r w:rsidRPr="00F6420B">
        <w:rPr>
          <w:b/>
        </w:rPr>
        <w:t>E</w:t>
      </w:r>
      <w:r w:rsidRPr="00F6420B">
        <w:tab/>
        <w:t>Drücken Sie den Injektionsknopf vollständig ein. Prüfen Sie, ob an der Nadelspitze Insulin austritt.</w:t>
      </w:r>
    </w:p>
    <w:p w14:paraId="3A609068" w14:textId="77777777" w:rsidR="00364CA2" w:rsidRPr="00F6420B" w:rsidRDefault="00364CA2"/>
    <w:p w14:paraId="2590C864" w14:textId="77777777" w:rsidR="00364CA2" w:rsidRPr="00F6420B" w:rsidRDefault="001558B5">
      <w:r w:rsidRPr="00F6420B">
        <w:object w:dxaOrig="11174" w:dyaOrig="10679" w14:anchorId="71813B03">
          <v:shape id="_x0000_i1027" type="#_x0000_t75" style="width:111.5pt;height:106.5pt" o:ole="">
            <v:imagedata r:id="rId25" o:title=""/>
          </v:shape>
          <o:OLEObject Type="Embed" ProgID="MSPhotoEd.3" ShapeID="_x0000_i1027" DrawAspect="Content" ObjectID="_1829457329" r:id="rId26"/>
        </w:object>
      </w:r>
    </w:p>
    <w:p w14:paraId="3E64594E" w14:textId="77777777" w:rsidR="00364CA2" w:rsidRPr="00F6420B" w:rsidRDefault="00364CA2"/>
    <w:p w14:paraId="2AC2C8EC" w14:textId="77777777" w:rsidR="00364CA2" w:rsidRPr="00F6420B" w:rsidRDefault="00364CA2">
      <w:r w:rsidRPr="00F6420B">
        <w:t>Eventuell müssen Sie den Sicherheitstest mehrmals wiederholen, bis Insulin austritt.</w:t>
      </w:r>
    </w:p>
    <w:p w14:paraId="0DA2D96F" w14:textId="77777777" w:rsidR="00364CA2" w:rsidRPr="00F6420B" w:rsidRDefault="00364CA2"/>
    <w:p w14:paraId="3B7C26AE" w14:textId="77777777" w:rsidR="00364CA2" w:rsidRPr="00F6420B" w:rsidRDefault="00364CA2" w:rsidP="003631CA">
      <w:pPr>
        <w:ind w:left="567" w:hanging="567"/>
      </w:pPr>
      <w:r w:rsidRPr="00F6420B">
        <w:t>●</w:t>
      </w:r>
      <w:r w:rsidRPr="00F6420B">
        <w:tab/>
        <w:t>Falls kein Insulin austritt, prüfen Sie, ob Luftblasen vorhanden sind, und wiederholen Sie den Sicherheitstest zwei weitere Male, um sie zu entfernen.</w:t>
      </w:r>
    </w:p>
    <w:p w14:paraId="24E4B342" w14:textId="77777777" w:rsidR="00364CA2" w:rsidRPr="00F6420B" w:rsidRDefault="00364CA2" w:rsidP="003631CA">
      <w:pPr>
        <w:ind w:left="567" w:hanging="567"/>
      </w:pPr>
      <w:r w:rsidRPr="00F6420B">
        <w:t>●</w:t>
      </w:r>
      <w:r w:rsidRPr="00F6420B">
        <w:tab/>
        <w:t>Falls immer noch kein Insulin austritt, ist vielleicht die Nadel verstopft. Wechseln Sie die Nadel und versuchen Sie es erneut.</w:t>
      </w:r>
    </w:p>
    <w:p w14:paraId="74BDC0D7" w14:textId="77777777" w:rsidR="00364CA2" w:rsidRPr="00F6420B" w:rsidRDefault="00364CA2" w:rsidP="003631CA">
      <w:pPr>
        <w:ind w:left="567" w:hanging="567"/>
      </w:pPr>
      <w:r w:rsidRPr="00F6420B">
        <w:t>●</w:t>
      </w:r>
      <w:r w:rsidRPr="00F6420B">
        <w:tab/>
        <w:t xml:space="preserve">Falls auch nach dem Wechseln der Nadel kein Insulin austritt, ist Ihr </w:t>
      </w:r>
      <w:proofErr w:type="spellStart"/>
      <w:r w:rsidRPr="00F6420B">
        <w:t>SoloStar</w:t>
      </w:r>
      <w:proofErr w:type="spellEnd"/>
      <w:r w:rsidRPr="00F6420B">
        <w:t xml:space="preserve"> möglicherweise defekt. Verwenden Sie diesen </w:t>
      </w:r>
      <w:proofErr w:type="spellStart"/>
      <w:r w:rsidRPr="00F6420B">
        <w:t>SoloStar</w:t>
      </w:r>
      <w:proofErr w:type="spellEnd"/>
      <w:r w:rsidRPr="00F6420B">
        <w:t xml:space="preserve"> nicht.</w:t>
      </w:r>
    </w:p>
    <w:p w14:paraId="2E9BFE74" w14:textId="77777777" w:rsidR="00364CA2" w:rsidRPr="00F6420B" w:rsidRDefault="00364CA2"/>
    <w:p w14:paraId="317D75D8" w14:textId="77777777" w:rsidR="00364CA2" w:rsidRPr="00F6420B" w:rsidRDefault="00364CA2"/>
    <w:p w14:paraId="351EA0CF" w14:textId="5B2E311E" w:rsidR="00364CA2" w:rsidRPr="00F6420B" w:rsidRDefault="00364CA2" w:rsidP="000147AE">
      <w:pPr>
        <w:pStyle w:val="berschrift2"/>
        <w:keepLines/>
        <w:rPr>
          <w:bCs/>
        </w:rPr>
      </w:pPr>
      <w:r w:rsidRPr="00F6420B">
        <w:rPr>
          <w:bCs/>
        </w:rPr>
        <w:t>Schritt 4:</w:t>
      </w:r>
      <w:r w:rsidRPr="00F6420B">
        <w:rPr>
          <w:bCs/>
        </w:rPr>
        <w:tab/>
        <w:t>Einstellen der Dosis</w:t>
      </w:r>
      <w:r w:rsidR="00CE4CAE">
        <w:rPr>
          <w:bCs/>
        </w:rPr>
        <w:fldChar w:fldCharType="begin"/>
      </w:r>
      <w:r w:rsidR="00CE4CAE">
        <w:rPr>
          <w:bCs/>
        </w:rPr>
        <w:instrText xml:space="preserve"> DOCVARIABLE vault_nd_0eab9628-3b3c-4c9e-b69e-0081087b9395 \* MERGEFORMAT </w:instrText>
      </w:r>
      <w:r w:rsidR="00CE4CAE">
        <w:rPr>
          <w:bCs/>
        </w:rPr>
        <w:fldChar w:fldCharType="separate"/>
      </w:r>
      <w:r w:rsidR="00CE4CAE">
        <w:rPr>
          <w:bCs/>
        </w:rPr>
        <w:t xml:space="preserve"> </w:t>
      </w:r>
      <w:r w:rsidR="00CE4CAE">
        <w:rPr>
          <w:bCs/>
        </w:rPr>
        <w:fldChar w:fldCharType="end"/>
      </w:r>
    </w:p>
    <w:p w14:paraId="730BE7A8" w14:textId="77777777" w:rsidR="00364CA2" w:rsidRPr="00F6420B" w:rsidRDefault="00364CA2" w:rsidP="000147AE">
      <w:pPr>
        <w:keepNext/>
        <w:keepLines/>
      </w:pPr>
    </w:p>
    <w:p w14:paraId="2AC31CA8" w14:textId="77777777" w:rsidR="00364CA2" w:rsidRPr="00F6420B" w:rsidRDefault="00364CA2">
      <w:pPr>
        <w:pStyle w:val="emeastandard"/>
      </w:pPr>
      <w:r w:rsidRPr="00F6420B">
        <w:t>Sie können die Dosis in 1er-Schritten von 1 bis maximal 80</w:t>
      </w:r>
      <w:r w:rsidR="001B11EA">
        <w:t> </w:t>
      </w:r>
      <w:r w:rsidRPr="00F6420B">
        <w:t>Einheiten einstellen. Wenn Sie eine Dosis von mehr als 80</w:t>
      </w:r>
      <w:r w:rsidR="001B11EA">
        <w:t> </w:t>
      </w:r>
      <w:r w:rsidRPr="00F6420B">
        <w:t>Einheiten benötigen, müssen Sie sie durch zwei oder mehr Injektionen verabreichen.</w:t>
      </w:r>
    </w:p>
    <w:p w14:paraId="1A2F1FFE" w14:textId="77777777" w:rsidR="00364CA2" w:rsidRPr="00F6420B" w:rsidRDefault="00364CA2">
      <w:pPr>
        <w:pStyle w:val="emeastandard"/>
      </w:pPr>
    </w:p>
    <w:p w14:paraId="1CEB0747" w14:textId="77777777" w:rsidR="00364CA2" w:rsidRPr="00F6420B" w:rsidRDefault="00364CA2">
      <w:pPr>
        <w:pStyle w:val="emeastandard"/>
      </w:pPr>
      <w:r w:rsidRPr="00F6420B">
        <w:rPr>
          <w:b/>
          <w:bCs/>
        </w:rPr>
        <w:t>A</w:t>
      </w:r>
      <w:r w:rsidRPr="00F6420B">
        <w:tab/>
        <w:t xml:space="preserve">Überzeugen Sie sich, dass nach dem Sicherheitstest im Dosisfenster </w:t>
      </w:r>
      <w:r w:rsidR="007B7861">
        <w:t>„</w:t>
      </w:r>
      <w:r w:rsidRPr="00F6420B">
        <w:t>0</w:t>
      </w:r>
      <w:r w:rsidR="007B7861">
        <w:t>“</w:t>
      </w:r>
      <w:r w:rsidRPr="00F6420B">
        <w:t xml:space="preserve"> steht.</w:t>
      </w:r>
    </w:p>
    <w:p w14:paraId="7F82E483" w14:textId="77777777" w:rsidR="00364CA2" w:rsidRPr="00F6420B" w:rsidRDefault="00364CA2">
      <w:pPr>
        <w:pStyle w:val="emeastandard"/>
      </w:pPr>
    </w:p>
    <w:p w14:paraId="5B857EDB" w14:textId="77777777" w:rsidR="00364CA2" w:rsidRPr="00F6420B" w:rsidRDefault="00364CA2" w:rsidP="003631CA">
      <w:pPr>
        <w:pStyle w:val="emeastandard"/>
        <w:ind w:left="567" w:hanging="567"/>
      </w:pPr>
      <w:r w:rsidRPr="00F6420B">
        <w:rPr>
          <w:b/>
        </w:rPr>
        <w:t>B</w:t>
      </w:r>
      <w:r w:rsidRPr="00F6420B">
        <w:tab/>
        <w:t xml:space="preserve">Stellen Sie die gewünschte Dosis ein (im </w:t>
      </w:r>
      <w:r w:rsidRPr="007B7861">
        <w:rPr>
          <w:u w:val="single"/>
        </w:rPr>
        <w:t>Beispiel</w:t>
      </w:r>
      <w:r w:rsidRPr="00F6420B">
        <w:t xml:space="preserve"> unten sind es 30</w:t>
      </w:r>
      <w:r w:rsidR="001B11EA">
        <w:t> </w:t>
      </w:r>
      <w:r w:rsidRPr="00F6420B">
        <w:t>Einheiten). Wenn Sie zu weit gedreht haben, können Sie durch Zurückdrehen die eingestellte Dosis verringern.</w:t>
      </w:r>
    </w:p>
    <w:p w14:paraId="2B608EC5" w14:textId="77777777" w:rsidR="00364CA2" w:rsidRPr="00F6420B" w:rsidRDefault="00364CA2">
      <w:pPr>
        <w:pStyle w:val="emeastandard"/>
      </w:pPr>
    </w:p>
    <w:p w14:paraId="3251F508" w14:textId="77777777" w:rsidR="00364CA2" w:rsidRPr="00F6420B" w:rsidRDefault="001558B5">
      <w:pPr>
        <w:pStyle w:val="emeastandard"/>
      </w:pPr>
      <w:r w:rsidRPr="00F6420B">
        <w:object w:dxaOrig="13112" w:dyaOrig="5491" w14:anchorId="05C1E8F7">
          <v:shape id="_x0000_i1028" type="#_x0000_t75" style="width:131pt;height:54.5pt" o:ole="">
            <v:imagedata r:id="rId27" o:title=""/>
          </v:shape>
          <o:OLEObject Type="Embed" ProgID="MSPhotoEd.3" ShapeID="_x0000_i1028" DrawAspect="Content" ObjectID="_1829457330" r:id="rId28"/>
        </w:object>
      </w:r>
    </w:p>
    <w:p w14:paraId="0D32091A" w14:textId="77777777" w:rsidR="00364CA2" w:rsidRPr="00F6420B" w:rsidRDefault="00364CA2">
      <w:pPr>
        <w:pStyle w:val="emeastandard"/>
      </w:pPr>
    </w:p>
    <w:p w14:paraId="5393F213" w14:textId="77777777" w:rsidR="00364CA2" w:rsidRPr="00F6420B" w:rsidRDefault="00364CA2">
      <w:pPr>
        <w:pStyle w:val="emeastandard"/>
      </w:pPr>
      <w:r w:rsidRPr="00F6420B">
        <w:t>●</w:t>
      </w:r>
      <w:r w:rsidRPr="00F6420B">
        <w:tab/>
        <w:t>Drücken Sie während der Dosiseinstellung nicht den Injektionsknopf, da sonst Insulin austritt.</w:t>
      </w:r>
    </w:p>
    <w:p w14:paraId="6DBAB59D" w14:textId="77777777" w:rsidR="00364CA2" w:rsidRPr="00F6420B" w:rsidRDefault="00364CA2">
      <w:pPr>
        <w:pStyle w:val="emeastandard"/>
      </w:pPr>
    </w:p>
    <w:p w14:paraId="2ED64BC3" w14:textId="77777777" w:rsidR="00364CA2" w:rsidRPr="00F6420B" w:rsidRDefault="00364CA2" w:rsidP="003631CA">
      <w:pPr>
        <w:pStyle w:val="emeastandard"/>
        <w:ind w:left="567" w:hanging="567"/>
      </w:pPr>
      <w:r w:rsidRPr="00F6420B">
        <w:t>●</w:t>
      </w:r>
      <w:r w:rsidRPr="00F6420B">
        <w:tab/>
        <w:t xml:space="preserve">Sie können den Dosierring nicht über die Anzahl Einheiten hinausdrehen, die noch im Pen vorhanden sind. Versuchen Sie nicht, den Dosierring gewaltsam weiterzudrehen. In einem solchen Fall können Sie entweder die noch im Pen vorhandenen Einheiten spritzen und die noch fehlende Menge mit einem neuen </w:t>
      </w:r>
      <w:proofErr w:type="spellStart"/>
      <w:r w:rsidRPr="00F6420B">
        <w:t>SoloStar</w:t>
      </w:r>
      <w:proofErr w:type="spellEnd"/>
      <w:r w:rsidRPr="00F6420B">
        <w:t xml:space="preserve"> verabreichen oder für die gesamte Dosis einen neuen </w:t>
      </w:r>
      <w:proofErr w:type="spellStart"/>
      <w:r w:rsidRPr="00F6420B">
        <w:t>SoloStar</w:t>
      </w:r>
      <w:proofErr w:type="spellEnd"/>
      <w:r w:rsidRPr="00F6420B">
        <w:t xml:space="preserve"> verwenden.</w:t>
      </w:r>
    </w:p>
    <w:p w14:paraId="6E2537E7" w14:textId="77777777" w:rsidR="00364CA2" w:rsidRPr="00F6420B" w:rsidRDefault="00364CA2"/>
    <w:p w14:paraId="24DE7E5F" w14:textId="77777777" w:rsidR="00364CA2" w:rsidRPr="00F6420B" w:rsidRDefault="00364CA2">
      <w:pPr>
        <w:pStyle w:val="emeastandard"/>
      </w:pPr>
    </w:p>
    <w:p w14:paraId="06A2DA42" w14:textId="77777777" w:rsidR="00364CA2" w:rsidRPr="00F6420B" w:rsidRDefault="00364CA2" w:rsidP="000147AE">
      <w:pPr>
        <w:keepNext/>
        <w:keepLines/>
        <w:rPr>
          <w:b/>
          <w:bCs/>
        </w:rPr>
      </w:pPr>
      <w:r w:rsidRPr="00F6420B">
        <w:rPr>
          <w:b/>
          <w:bCs/>
        </w:rPr>
        <w:t>Schritt 5:</w:t>
      </w:r>
      <w:r w:rsidRPr="00F6420B">
        <w:rPr>
          <w:b/>
          <w:bCs/>
        </w:rPr>
        <w:tab/>
        <w:t>Spritzen der Dosis</w:t>
      </w:r>
    </w:p>
    <w:p w14:paraId="309BBDFD" w14:textId="77777777" w:rsidR="00364CA2" w:rsidRPr="00F6420B" w:rsidRDefault="00364CA2" w:rsidP="000147AE">
      <w:pPr>
        <w:keepNext/>
        <w:keepLines/>
      </w:pPr>
    </w:p>
    <w:p w14:paraId="61D46C99" w14:textId="77777777" w:rsidR="00364CA2" w:rsidRPr="00F6420B" w:rsidRDefault="00364CA2" w:rsidP="003631CA">
      <w:pPr>
        <w:ind w:left="567" w:hanging="567"/>
      </w:pPr>
      <w:r w:rsidRPr="00F6420B">
        <w:rPr>
          <w:b/>
        </w:rPr>
        <w:t>A</w:t>
      </w:r>
      <w:r w:rsidRPr="00F6420B">
        <w:tab/>
        <w:t xml:space="preserve">Wenden Sie die Injektionstechnik an, die Ihnen </w:t>
      </w:r>
      <w:r w:rsidR="005F3519">
        <w:t>von Ihrem Arzt, Apotheker oder</w:t>
      </w:r>
      <w:r w:rsidRPr="00F6420B">
        <w:t xml:space="preserve"> medizinischen Fachpersonal gezeigt wurde.</w:t>
      </w:r>
    </w:p>
    <w:p w14:paraId="2D5713AF" w14:textId="77777777" w:rsidR="00364CA2" w:rsidRPr="00F6420B" w:rsidRDefault="00364CA2"/>
    <w:p w14:paraId="009ADBD9" w14:textId="77777777" w:rsidR="00364CA2" w:rsidRPr="00F6420B" w:rsidRDefault="00364CA2"/>
    <w:p w14:paraId="4FF0BAF2" w14:textId="77777777" w:rsidR="00364CA2" w:rsidRPr="00F6420B" w:rsidRDefault="00364CA2" w:rsidP="000147AE">
      <w:r w:rsidRPr="00F6420B">
        <w:rPr>
          <w:b/>
        </w:rPr>
        <w:t>B</w:t>
      </w:r>
      <w:r w:rsidRPr="00F6420B">
        <w:tab/>
        <w:t>Stechen Sie die Nadel in die Haut.</w:t>
      </w:r>
    </w:p>
    <w:p w14:paraId="6140A8B6" w14:textId="77777777" w:rsidR="00364CA2" w:rsidRPr="00F6420B" w:rsidRDefault="00364CA2" w:rsidP="000147AE"/>
    <w:p w14:paraId="08952869" w14:textId="25FDC776" w:rsidR="00364CA2" w:rsidRPr="00F6420B" w:rsidRDefault="003D1DE9" w:rsidP="000147AE">
      <w:r w:rsidRPr="00F6420B">
        <w:rPr>
          <w:noProof/>
          <w:color w:val="000000"/>
        </w:rPr>
        <w:drawing>
          <wp:inline distT="0" distB="0" distL="0" distR="0" wp14:anchorId="7B12FD68" wp14:editId="4538901F">
            <wp:extent cx="1879600" cy="57213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9600" cy="572135"/>
                    </a:xfrm>
                    <a:prstGeom prst="rect">
                      <a:avLst/>
                    </a:prstGeom>
                    <a:noFill/>
                    <a:ln>
                      <a:noFill/>
                    </a:ln>
                  </pic:spPr>
                </pic:pic>
              </a:graphicData>
            </a:graphic>
          </wp:inline>
        </w:drawing>
      </w:r>
    </w:p>
    <w:p w14:paraId="5D3BF2E6" w14:textId="77777777" w:rsidR="00364CA2" w:rsidRPr="00F6420B" w:rsidRDefault="00364CA2" w:rsidP="000147AE"/>
    <w:p w14:paraId="5FE24894" w14:textId="77777777" w:rsidR="00364CA2" w:rsidRPr="00F6420B" w:rsidRDefault="00364CA2" w:rsidP="000147AE"/>
    <w:p w14:paraId="07074C9B" w14:textId="77777777" w:rsidR="00364CA2" w:rsidRPr="00F6420B" w:rsidRDefault="00364CA2" w:rsidP="003631CA">
      <w:pPr>
        <w:ind w:left="567" w:hanging="567"/>
      </w:pPr>
      <w:r w:rsidRPr="00F6420B">
        <w:rPr>
          <w:b/>
        </w:rPr>
        <w:t>C</w:t>
      </w:r>
      <w:r w:rsidRPr="00F6420B">
        <w:tab/>
        <w:t>Spritzen Sie die eingestellte Dosis, indem Sie den Injektionsknopf vollständig eindrücken. Die im Dosisfenster angezeigte Zahl geht dabei auf „0“ zurück.</w:t>
      </w:r>
    </w:p>
    <w:p w14:paraId="3E128CEF" w14:textId="77777777" w:rsidR="00364CA2" w:rsidRPr="00F6420B" w:rsidRDefault="00364CA2" w:rsidP="000147AE">
      <w:pPr>
        <w:pStyle w:val="Textkrper"/>
        <w:keepNext w:val="0"/>
        <w:tabs>
          <w:tab w:val="left" w:pos="450"/>
        </w:tabs>
        <w:ind w:left="450" w:hanging="270"/>
      </w:pPr>
    </w:p>
    <w:p w14:paraId="68B57042" w14:textId="1C3AB2D8" w:rsidR="00364CA2" w:rsidRPr="00F6420B" w:rsidRDefault="003D1DE9" w:rsidP="000147AE">
      <w:r w:rsidRPr="00F6420B">
        <w:rPr>
          <w:noProof/>
          <w:lang w:eastAsia="ja-JP"/>
        </w:rPr>
        <mc:AlternateContent>
          <mc:Choice Requires="wps">
            <w:drawing>
              <wp:anchor distT="0" distB="0" distL="114300" distR="114300" simplePos="0" relativeHeight="251658242" behindDoc="0" locked="0" layoutInCell="1" allowOverlap="1" wp14:anchorId="282F2844" wp14:editId="41029C80">
                <wp:simplePos x="0" y="0"/>
                <wp:positionH relativeFrom="column">
                  <wp:posOffset>237490</wp:posOffset>
                </wp:positionH>
                <wp:positionV relativeFrom="paragraph">
                  <wp:posOffset>129540</wp:posOffset>
                </wp:positionV>
                <wp:extent cx="571500" cy="228600"/>
                <wp:effectExtent l="0" t="0" r="0" b="0"/>
                <wp:wrapNone/>
                <wp:docPr id="37443829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7CEB" w14:textId="77777777" w:rsidR="001962A7" w:rsidRDefault="001962A7">
                            <w:pPr>
                              <w:rPr>
                                <w:rFonts w:ascii="Arial Narrow" w:hAnsi="Arial Narrow" w:cs="Arial"/>
                                <w:b/>
                                <w:bCs/>
                                <w:color w:val="CC0000"/>
                                <w:sz w:val="12"/>
                                <w:lang w:val="fr-FR"/>
                              </w:rPr>
                            </w:pPr>
                            <w:r>
                              <w:rPr>
                                <w:rFonts w:ascii="Arial Narrow" w:hAnsi="Arial Narrow" w:cs="Arial"/>
                                <w:b/>
                                <w:bCs/>
                                <w:color w:val="CC0000"/>
                                <w:sz w:val="12"/>
                                <w:lang w:val="fr-FR"/>
                              </w:rPr>
                              <w:t>10 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F2844" id="Rectangle 105" o:spid="_x0000_s1040" style="position:absolute;margin-left:18.7pt;margin-top:10.2pt;width:45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" filled="f" stroked="f">
                <v:textbox>
                  <w:txbxContent>
                    <w:p w14:paraId="64EF7CEB" w14:textId="77777777" w:rsidR="001962A7" w:rsidRDefault="001962A7">
                      <w:pPr>
                        <w:rPr>
                          <w:rFonts w:ascii="Arial Narrow" w:hAnsi="Arial Narrow" w:cs="Arial"/>
                          <w:b/>
                          <w:bCs/>
                          <w:color w:val="CC0000"/>
                          <w:sz w:val="12"/>
                          <w:lang w:val="fr-FR"/>
                        </w:rPr>
                      </w:pPr>
                      <w:r>
                        <w:rPr>
                          <w:rFonts w:ascii="Arial Narrow" w:hAnsi="Arial Narrow" w:cs="Arial"/>
                          <w:b/>
                          <w:bCs/>
                          <w:color w:val="CC0000"/>
                          <w:sz w:val="12"/>
                          <w:lang w:val="fr-FR"/>
                        </w:rPr>
                        <w:t>10 Sek.</w:t>
                      </w:r>
                    </w:p>
                  </w:txbxContent>
                </v:textbox>
              </v:rect>
            </w:pict>
          </mc:Fallback>
        </mc:AlternateContent>
      </w:r>
      <w:r w:rsidRPr="00F6420B">
        <w:rPr>
          <w:noProof/>
        </w:rPr>
        <w:drawing>
          <wp:inline distT="0" distB="0" distL="0" distR="0" wp14:anchorId="22906908" wp14:editId="5EAA397E">
            <wp:extent cx="2052955" cy="93154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55" cy="931545"/>
                    </a:xfrm>
                    <a:prstGeom prst="rect">
                      <a:avLst/>
                    </a:prstGeom>
                    <a:noFill/>
                    <a:ln>
                      <a:noFill/>
                    </a:ln>
                  </pic:spPr>
                </pic:pic>
              </a:graphicData>
            </a:graphic>
          </wp:inline>
        </w:drawing>
      </w:r>
    </w:p>
    <w:p w14:paraId="13A0801A" w14:textId="77777777" w:rsidR="00364CA2" w:rsidRPr="00F6420B" w:rsidRDefault="00364CA2" w:rsidP="000147AE">
      <w:pPr>
        <w:pStyle w:val="Textkrper"/>
        <w:keepNext w:val="0"/>
        <w:tabs>
          <w:tab w:val="left" w:pos="1440"/>
        </w:tabs>
        <w:spacing w:line="240" w:lineRule="auto"/>
      </w:pPr>
    </w:p>
    <w:p w14:paraId="0F5F1D0C" w14:textId="77777777" w:rsidR="00364CA2" w:rsidRPr="00F6420B" w:rsidRDefault="00364CA2"/>
    <w:p w14:paraId="4EEA004B" w14:textId="77777777" w:rsidR="00364CA2" w:rsidRPr="00F6420B" w:rsidRDefault="00364CA2" w:rsidP="003631CA">
      <w:pPr>
        <w:ind w:left="567" w:hanging="567"/>
      </w:pPr>
      <w:r w:rsidRPr="00F6420B">
        <w:rPr>
          <w:b/>
        </w:rPr>
        <w:t>D</w:t>
      </w:r>
      <w:r w:rsidRPr="00F6420B">
        <w:tab/>
        <w:t>Halten Sie den Injektionsknopf vollständig eingedrückt. Zählen Sie langsam bis 10,</w:t>
      </w:r>
      <w:r w:rsidR="00336BFC">
        <w:t xml:space="preserve"> </w:t>
      </w:r>
      <w:r w:rsidRPr="00F6420B">
        <w:t>bevor Sie die Nadel herausziehen. Dadurch wird sichergestellt, dass die gesamte Dosis abgegeben wird.</w:t>
      </w:r>
    </w:p>
    <w:p w14:paraId="021A1A29" w14:textId="77777777" w:rsidR="00E872AF" w:rsidRDefault="00E872AF" w:rsidP="00E872AF"/>
    <w:p w14:paraId="3E6A535D" w14:textId="77777777" w:rsidR="00E872AF" w:rsidRDefault="00E872AF" w:rsidP="0031560C">
      <w:r>
        <w:t>Die Gewindestange wird mit jeder Dosierung vorwärts geschoben. Wenn die Gesamtmenge von 300 Einheiten Insulin abgegeben wurde, hat die Gewindestange das Ende der Patrone erreicht.</w:t>
      </w:r>
    </w:p>
    <w:p w14:paraId="100CE0AC" w14:textId="77777777" w:rsidR="00364CA2" w:rsidRPr="00F6420B" w:rsidRDefault="00364CA2"/>
    <w:p w14:paraId="5913CE58" w14:textId="77777777" w:rsidR="00364CA2" w:rsidRPr="00F6420B" w:rsidRDefault="00364CA2"/>
    <w:p w14:paraId="67DFF815" w14:textId="77777777" w:rsidR="00364CA2" w:rsidRPr="00F6420B" w:rsidRDefault="00364CA2" w:rsidP="000147AE">
      <w:pPr>
        <w:keepNext/>
        <w:keepLines/>
        <w:rPr>
          <w:b/>
        </w:rPr>
      </w:pPr>
      <w:r w:rsidRPr="00F6420B">
        <w:rPr>
          <w:b/>
        </w:rPr>
        <w:t>Schritt 6:</w:t>
      </w:r>
      <w:r w:rsidRPr="00F6420B">
        <w:rPr>
          <w:b/>
        </w:rPr>
        <w:tab/>
        <w:t>Entfernen und Entsorgen der Nadel</w:t>
      </w:r>
    </w:p>
    <w:p w14:paraId="163D2FF9" w14:textId="77777777" w:rsidR="00364CA2" w:rsidRPr="00F6420B" w:rsidRDefault="00364CA2" w:rsidP="000147AE">
      <w:pPr>
        <w:keepNext/>
        <w:keepLines/>
      </w:pPr>
    </w:p>
    <w:p w14:paraId="44661DFA" w14:textId="77777777" w:rsidR="00364CA2" w:rsidRPr="00F6420B" w:rsidRDefault="00364CA2">
      <w:pPr>
        <w:autoSpaceDE w:val="0"/>
        <w:autoSpaceDN w:val="0"/>
        <w:adjustRightInd w:val="0"/>
      </w:pPr>
      <w:r w:rsidRPr="00F6420B">
        <w:t xml:space="preserve">Entfernen Sie nach jeder Injektion die Nadel und bewahren Sie </w:t>
      </w:r>
      <w:proofErr w:type="spellStart"/>
      <w:r w:rsidRPr="00F6420B">
        <w:t>SoloStar</w:t>
      </w:r>
      <w:proofErr w:type="spellEnd"/>
      <w:r w:rsidRPr="00F6420B">
        <w:t xml:space="preserve"> ohne Nadel auf.</w:t>
      </w:r>
    </w:p>
    <w:p w14:paraId="1C98D458" w14:textId="77777777" w:rsidR="00364CA2" w:rsidRPr="00F6420B" w:rsidRDefault="00364CA2">
      <w:pPr>
        <w:autoSpaceDE w:val="0"/>
        <w:autoSpaceDN w:val="0"/>
        <w:adjustRightInd w:val="0"/>
      </w:pPr>
      <w:r w:rsidRPr="00F6420B">
        <w:t>Dies hilft folgende Situationen zu vermeiden:</w:t>
      </w:r>
    </w:p>
    <w:p w14:paraId="2E16E340" w14:textId="77777777" w:rsidR="00364CA2" w:rsidRPr="00F6420B" w:rsidRDefault="00364CA2">
      <w:pPr>
        <w:autoSpaceDE w:val="0"/>
        <w:autoSpaceDN w:val="0"/>
        <w:adjustRightInd w:val="0"/>
      </w:pPr>
      <w:r w:rsidRPr="00F6420B">
        <w:t>●</w:t>
      </w:r>
      <w:r w:rsidRPr="00F6420B">
        <w:tab/>
        <w:t>Verunreinigungen und/oder Infektionen</w:t>
      </w:r>
      <w:r w:rsidR="00E71384">
        <w:t>,</w:t>
      </w:r>
    </w:p>
    <w:p w14:paraId="3F18D954" w14:textId="77777777" w:rsidR="00364CA2" w:rsidRPr="00F6420B" w:rsidRDefault="00364CA2" w:rsidP="00065D2F">
      <w:pPr>
        <w:autoSpaceDE w:val="0"/>
        <w:autoSpaceDN w:val="0"/>
        <w:adjustRightInd w:val="0"/>
        <w:ind w:left="567" w:hanging="567"/>
      </w:pPr>
      <w:r w:rsidRPr="00F6420B">
        <w:t>●</w:t>
      </w:r>
      <w:r w:rsidRPr="00F6420B">
        <w:tab/>
        <w:t>Eindringen von Luft in den Insulinbehälter und Auslaufen von Insulin, wodurch es zu ungenauer Dosierung kommen kann.</w:t>
      </w:r>
    </w:p>
    <w:p w14:paraId="37564581" w14:textId="77777777" w:rsidR="00364CA2" w:rsidRPr="00F6420B" w:rsidRDefault="00364CA2">
      <w:pPr>
        <w:autoSpaceDE w:val="0"/>
        <w:autoSpaceDN w:val="0"/>
        <w:adjustRightInd w:val="0"/>
      </w:pPr>
    </w:p>
    <w:p w14:paraId="03B5457A" w14:textId="77777777" w:rsidR="00364CA2" w:rsidRPr="00F6420B" w:rsidRDefault="00364CA2" w:rsidP="003631CA">
      <w:pPr>
        <w:autoSpaceDE w:val="0"/>
        <w:autoSpaceDN w:val="0"/>
        <w:adjustRightInd w:val="0"/>
        <w:ind w:left="567" w:hanging="567"/>
      </w:pPr>
      <w:r w:rsidRPr="00F6420B">
        <w:rPr>
          <w:b/>
        </w:rPr>
        <w:t>A</w:t>
      </w:r>
      <w:r w:rsidRPr="00F6420B">
        <w:tab/>
        <w:t>Setzen Sie die äußere Nadelschutzkappe wieder auf die Nadel auf und drehen Sie mit ihrer Hilfe die Nadel vom Pen ab. Um sich nicht versehentlich an der Nadel zu verletzen, versuchen Sie nie, die innere Nadelschutzkappe wieder aufzustecken.</w:t>
      </w:r>
    </w:p>
    <w:p w14:paraId="5C37041A" w14:textId="77777777" w:rsidR="00065D2F" w:rsidRPr="00F6420B" w:rsidRDefault="00065D2F" w:rsidP="00065D2F">
      <w:pPr>
        <w:autoSpaceDE w:val="0"/>
        <w:autoSpaceDN w:val="0"/>
        <w:adjustRightInd w:val="0"/>
        <w:ind w:left="567" w:hanging="567"/>
      </w:pPr>
      <w:r w:rsidRPr="00F6420B">
        <w:t>●</w:t>
      </w:r>
      <w:r w:rsidRPr="00F6420B">
        <w:tab/>
        <w:t xml:space="preserve">Wenn </w:t>
      </w:r>
      <w:r>
        <w:t>Sie</w:t>
      </w:r>
      <w:r w:rsidRPr="00F6420B">
        <w:t xml:space="preserve"> die Injektion durch eine andere Person verabreicht </w:t>
      </w:r>
      <w:r>
        <w:t>bekommen oder einer anderen Person verabreichen</w:t>
      </w:r>
      <w:r w:rsidRPr="00F6420B">
        <w:t xml:space="preserve">, </w:t>
      </w:r>
      <w:r>
        <w:t>ist</w:t>
      </w:r>
      <w:r w:rsidRPr="00F6420B">
        <w:t xml:space="preserve"> beim Entfernen und Entsorgen der Nadel </w:t>
      </w:r>
      <w:r>
        <w:t>besondere V</w:t>
      </w:r>
      <w:r w:rsidR="0068521D">
        <w:t>orsicht</w:t>
      </w:r>
      <w:r w:rsidRPr="00F6420B">
        <w:t xml:space="preserve"> </w:t>
      </w:r>
      <w:r>
        <w:t>erforderlich</w:t>
      </w:r>
      <w:r w:rsidRPr="00F6420B">
        <w:t xml:space="preserve">. Befolgen Sie entsprechende Sicherheitsempfehlungen (z. B. </w:t>
      </w:r>
      <w:r>
        <w:t>fragen Sie Ihr</w:t>
      </w:r>
      <w:r w:rsidR="005F3519">
        <w:t>en Arzt, Apotheker oder Ihr</w:t>
      </w:r>
      <w:r>
        <w:t xml:space="preserve"> medizinisches Fachpersonal</w:t>
      </w:r>
      <w:r w:rsidRPr="00F6420B">
        <w:t xml:space="preserve">), um das Risiko einer versehentlichen Verletzung </w:t>
      </w:r>
      <w:r>
        <w:t>mit der</w:t>
      </w:r>
      <w:r w:rsidRPr="00F6420B">
        <w:t xml:space="preserve"> Nadel und einer Übertragung von Infektionskrankheiten zu verringern.</w:t>
      </w:r>
    </w:p>
    <w:p w14:paraId="45A54EC8" w14:textId="77777777" w:rsidR="00364CA2" w:rsidRPr="00F6420B" w:rsidRDefault="00364CA2">
      <w:pPr>
        <w:autoSpaceDE w:val="0"/>
        <w:autoSpaceDN w:val="0"/>
        <w:adjustRightInd w:val="0"/>
      </w:pPr>
    </w:p>
    <w:p w14:paraId="71CC39BA" w14:textId="77777777" w:rsidR="00364CA2" w:rsidRPr="00F6420B" w:rsidRDefault="00364CA2">
      <w:pPr>
        <w:autoSpaceDE w:val="0"/>
        <w:autoSpaceDN w:val="0"/>
        <w:adjustRightInd w:val="0"/>
      </w:pPr>
    </w:p>
    <w:p w14:paraId="42CF8410" w14:textId="77777777" w:rsidR="00364CA2" w:rsidRPr="00F6420B" w:rsidRDefault="00364CA2" w:rsidP="003631CA">
      <w:pPr>
        <w:autoSpaceDE w:val="0"/>
        <w:autoSpaceDN w:val="0"/>
        <w:adjustRightInd w:val="0"/>
        <w:ind w:left="567" w:hanging="567"/>
      </w:pPr>
      <w:r w:rsidRPr="00F6420B">
        <w:rPr>
          <w:b/>
        </w:rPr>
        <w:t>B</w:t>
      </w:r>
      <w:r w:rsidRPr="00F6420B">
        <w:tab/>
        <w:t>Entsorgen Sie die Nadel sicher, wie es Ihnen von Ihrem</w:t>
      </w:r>
      <w:r w:rsidR="005F3519">
        <w:t xml:space="preserve"> Arzt, Apotheker oder</w:t>
      </w:r>
      <w:r w:rsidRPr="00F6420B">
        <w:t xml:space="preserve"> medizinischen Fachpersonal gezeigt wurde.</w:t>
      </w:r>
    </w:p>
    <w:p w14:paraId="2E0A3E71" w14:textId="77777777" w:rsidR="00364CA2" w:rsidRPr="00F6420B" w:rsidRDefault="00364CA2">
      <w:pPr>
        <w:autoSpaceDE w:val="0"/>
        <w:autoSpaceDN w:val="0"/>
        <w:adjustRightInd w:val="0"/>
      </w:pPr>
    </w:p>
    <w:p w14:paraId="5A0A4CB7" w14:textId="77777777" w:rsidR="00364CA2" w:rsidRPr="00F6420B" w:rsidRDefault="00364CA2">
      <w:pPr>
        <w:autoSpaceDE w:val="0"/>
        <w:autoSpaceDN w:val="0"/>
        <w:adjustRightInd w:val="0"/>
      </w:pPr>
    </w:p>
    <w:p w14:paraId="582DF640" w14:textId="77777777" w:rsidR="00364CA2" w:rsidRPr="00F6420B" w:rsidRDefault="00364CA2" w:rsidP="003631CA">
      <w:pPr>
        <w:autoSpaceDE w:val="0"/>
        <w:autoSpaceDN w:val="0"/>
        <w:adjustRightInd w:val="0"/>
        <w:ind w:left="567" w:hanging="567"/>
      </w:pPr>
      <w:r w:rsidRPr="00F6420B">
        <w:rPr>
          <w:b/>
        </w:rPr>
        <w:t>C</w:t>
      </w:r>
      <w:r w:rsidRPr="00F6420B">
        <w:tab/>
        <w:t>Setzen Sie stets die Pen-Kappe wieder auf den Pen und bewahren</w:t>
      </w:r>
      <w:r w:rsidR="006D34E3">
        <w:t xml:space="preserve"> Sie</w:t>
      </w:r>
      <w:r w:rsidRPr="00F6420B">
        <w:t xml:space="preserve"> ihn so bis zur nächsten Injektion auf.</w:t>
      </w:r>
    </w:p>
    <w:p w14:paraId="764CD30F" w14:textId="77777777" w:rsidR="00836D95" w:rsidRPr="00F6420B" w:rsidRDefault="00836D95">
      <w:pPr>
        <w:autoSpaceDE w:val="0"/>
        <w:autoSpaceDN w:val="0"/>
        <w:adjustRightInd w:val="0"/>
      </w:pPr>
    </w:p>
    <w:p w14:paraId="7C49D02B" w14:textId="77777777" w:rsidR="00836D95" w:rsidRPr="00F6420B" w:rsidRDefault="00836D95">
      <w:pPr>
        <w:autoSpaceDE w:val="0"/>
        <w:autoSpaceDN w:val="0"/>
        <w:adjustRightInd w:val="0"/>
      </w:pPr>
    </w:p>
    <w:p w14:paraId="36C40D37" w14:textId="77777777" w:rsidR="00836D95" w:rsidRPr="00F6420B" w:rsidRDefault="00836D95" w:rsidP="000147AE">
      <w:pPr>
        <w:pStyle w:val="emeastandard"/>
        <w:keepNext/>
        <w:keepLines/>
        <w:rPr>
          <w:b/>
          <w:bCs/>
        </w:rPr>
      </w:pPr>
      <w:r w:rsidRPr="00F6420B">
        <w:rPr>
          <w:b/>
          <w:bCs/>
        </w:rPr>
        <w:t>Aufbewahrungshinweise</w:t>
      </w:r>
    </w:p>
    <w:p w14:paraId="1A3BB9BF" w14:textId="77777777" w:rsidR="00836D95" w:rsidRPr="00F6420B" w:rsidRDefault="00836D95" w:rsidP="000147AE">
      <w:pPr>
        <w:pStyle w:val="emeastandard"/>
        <w:keepNext/>
        <w:keepLines/>
      </w:pPr>
    </w:p>
    <w:p w14:paraId="005181CC" w14:textId="77777777" w:rsidR="00836D95" w:rsidRPr="00F6420B" w:rsidRDefault="00836D95" w:rsidP="000147AE">
      <w:pPr>
        <w:pStyle w:val="emeastandard"/>
      </w:pPr>
      <w:r w:rsidRPr="00F6420B">
        <w:t xml:space="preserve">Für Hinweise zur Aufbewahrung von </w:t>
      </w:r>
      <w:proofErr w:type="spellStart"/>
      <w:r w:rsidRPr="00F6420B">
        <w:t>SoloStar</w:t>
      </w:r>
      <w:proofErr w:type="spellEnd"/>
      <w:r w:rsidRPr="00F6420B">
        <w:t xml:space="preserve"> lesen Sie die Rückseite (Insulin) </w:t>
      </w:r>
      <w:r w:rsidR="00A61F0E">
        <w:t>der Packungsbeilage</w:t>
      </w:r>
      <w:r w:rsidRPr="00F6420B">
        <w:t>.</w:t>
      </w:r>
    </w:p>
    <w:p w14:paraId="51ED256E" w14:textId="77777777" w:rsidR="00836D95" w:rsidRPr="00F6420B" w:rsidRDefault="00836D95" w:rsidP="000147AE">
      <w:pPr>
        <w:pStyle w:val="emeastandard"/>
      </w:pPr>
    </w:p>
    <w:p w14:paraId="11C1E141" w14:textId="77777777" w:rsidR="00836D95" w:rsidRPr="00F6420B" w:rsidRDefault="00836D95" w:rsidP="000147AE">
      <w:pPr>
        <w:pStyle w:val="emeastandard"/>
      </w:pPr>
      <w:r w:rsidRPr="00F6420B">
        <w:t xml:space="preserve">Wenn Ihr </w:t>
      </w:r>
      <w:proofErr w:type="spellStart"/>
      <w:r w:rsidRPr="00F6420B">
        <w:t>SoloStar</w:t>
      </w:r>
      <w:proofErr w:type="spellEnd"/>
      <w:r w:rsidRPr="00F6420B">
        <w:t xml:space="preserve"> im Kühlschrank gelagert wurde, nehmen Sie ihn 1 bis 2</w:t>
      </w:r>
      <w:r w:rsidR="001B11EA">
        <w:t> </w:t>
      </w:r>
      <w:r w:rsidRPr="00F6420B">
        <w:t>Stunden vor der Injektion heraus, damit er sich auf Raumtemperatur erwärmen kann. Kaltes Insulin zu spritzen ist schmerzhafter.</w:t>
      </w:r>
    </w:p>
    <w:p w14:paraId="55EB38E1" w14:textId="77777777" w:rsidR="00836D95" w:rsidRPr="00F6420B" w:rsidRDefault="00836D95" w:rsidP="000147AE">
      <w:pPr>
        <w:pStyle w:val="emeastandard"/>
      </w:pPr>
    </w:p>
    <w:p w14:paraId="3BF1E768" w14:textId="77777777" w:rsidR="00836D95" w:rsidRPr="00F6420B" w:rsidRDefault="00836D95" w:rsidP="000147AE">
      <w:pPr>
        <w:pStyle w:val="emeastandard"/>
      </w:pPr>
      <w:r w:rsidRPr="00F6420B">
        <w:t xml:space="preserve">Entsorgen Sie Ihren </w:t>
      </w:r>
      <w:proofErr w:type="spellStart"/>
      <w:r w:rsidRPr="00F6420B">
        <w:t>SoloStar</w:t>
      </w:r>
      <w:proofErr w:type="spellEnd"/>
      <w:r w:rsidRPr="00F6420B">
        <w:t xml:space="preserve"> entsprechend den örtlichen Bestimmungen.</w:t>
      </w:r>
    </w:p>
    <w:p w14:paraId="4A474830" w14:textId="77777777" w:rsidR="00836D95" w:rsidRPr="00F6420B" w:rsidRDefault="00836D95" w:rsidP="000147AE">
      <w:pPr>
        <w:pStyle w:val="emeastandard"/>
      </w:pPr>
    </w:p>
    <w:p w14:paraId="2BA93740" w14:textId="77777777" w:rsidR="00836D95" w:rsidRPr="00F6420B" w:rsidRDefault="00836D95" w:rsidP="000147AE">
      <w:pPr>
        <w:pStyle w:val="emeastandard"/>
        <w:keepNext/>
        <w:keepLines/>
        <w:rPr>
          <w:b/>
          <w:bCs/>
        </w:rPr>
      </w:pPr>
      <w:r w:rsidRPr="00F6420B">
        <w:rPr>
          <w:b/>
          <w:bCs/>
        </w:rPr>
        <w:t>Pflege</w:t>
      </w:r>
    </w:p>
    <w:p w14:paraId="15B9559D" w14:textId="77777777" w:rsidR="00836D95" w:rsidRPr="00F6420B" w:rsidRDefault="00836D95" w:rsidP="000147AE">
      <w:pPr>
        <w:pStyle w:val="enumeration"/>
        <w:keepNext/>
      </w:pPr>
    </w:p>
    <w:p w14:paraId="021626D4" w14:textId="77777777" w:rsidR="00836D95" w:rsidRPr="00F6420B" w:rsidRDefault="00836D95" w:rsidP="000147AE">
      <w:pPr>
        <w:autoSpaceDE w:val="0"/>
        <w:autoSpaceDN w:val="0"/>
        <w:adjustRightInd w:val="0"/>
        <w:rPr>
          <w:szCs w:val="18"/>
        </w:rPr>
      </w:pPr>
      <w:r w:rsidRPr="00F6420B">
        <w:rPr>
          <w:szCs w:val="18"/>
        </w:rPr>
        <w:t xml:space="preserve">Schützen Sie Ihren </w:t>
      </w:r>
      <w:proofErr w:type="spellStart"/>
      <w:r w:rsidRPr="00F6420B">
        <w:rPr>
          <w:szCs w:val="18"/>
        </w:rPr>
        <w:t>SoloStar</w:t>
      </w:r>
      <w:proofErr w:type="spellEnd"/>
      <w:r w:rsidRPr="00F6420B">
        <w:rPr>
          <w:szCs w:val="18"/>
        </w:rPr>
        <w:t xml:space="preserve"> vor Staub und Schmutz.</w:t>
      </w:r>
    </w:p>
    <w:p w14:paraId="26DC4EBC" w14:textId="77777777" w:rsidR="00836D95" w:rsidRPr="00F6420B" w:rsidRDefault="00836D95" w:rsidP="000147AE">
      <w:pPr>
        <w:autoSpaceDE w:val="0"/>
        <w:autoSpaceDN w:val="0"/>
        <w:adjustRightInd w:val="0"/>
        <w:rPr>
          <w:szCs w:val="18"/>
        </w:rPr>
      </w:pPr>
    </w:p>
    <w:p w14:paraId="6CC55338" w14:textId="77777777" w:rsidR="00836D95" w:rsidRPr="00F6420B" w:rsidRDefault="00836D95" w:rsidP="00836D95">
      <w:pPr>
        <w:autoSpaceDE w:val="0"/>
        <w:autoSpaceDN w:val="0"/>
        <w:adjustRightInd w:val="0"/>
        <w:rPr>
          <w:szCs w:val="18"/>
        </w:rPr>
      </w:pPr>
      <w:r w:rsidRPr="00F6420B">
        <w:rPr>
          <w:szCs w:val="18"/>
        </w:rPr>
        <w:t xml:space="preserve">Sie können </w:t>
      </w:r>
      <w:proofErr w:type="spellStart"/>
      <w:r w:rsidRPr="00F6420B">
        <w:rPr>
          <w:szCs w:val="18"/>
        </w:rPr>
        <w:t>SoloStar</w:t>
      </w:r>
      <w:proofErr w:type="spellEnd"/>
      <w:r w:rsidRPr="00F6420B">
        <w:rPr>
          <w:szCs w:val="18"/>
        </w:rPr>
        <w:t xml:space="preserve"> außen mit einem feuchten Tuch abwischen.</w:t>
      </w:r>
    </w:p>
    <w:p w14:paraId="691682C7" w14:textId="77777777" w:rsidR="00836D95" w:rsidRPr="00F6420B" w:rsidRDefault="00836D95" w:rsidP="00836D95">
      <w:pPr>
        <w:autoSpaceDE w:val="0"/>
        <w:autoSpaceDN w:val="0"/>
        <w:adjustRightInd w:val="0"/>
        <w:rPr>
          <w:szCs w:val="18"/>
        </w:rPr>
      </w:pPr>
    </w:p>
    <w:p w14:paraId="1FA3FAD1" w14:textId="77777777" w:rsidR="00836D95" w:rsidRPr="00F6420B" w:rsidRDefault="00836D95" w:rsidP="00836D95">
      <w:pPr>
        <w:autoSpaceDE w:val="0"/>
        <w:autoSpaceDN w:val="0"/>
        <w:adjustRightInd w:val="0"/>
        <w:rPr>
          <w:szCs w:val="18"/>
        </w:rPr>
      </w:pPr>
      <w:r w:rsidRPr="00F6420B">
        <w:rPr>
          <w:szCs w:val="18"/>
        </w:rPr>
        <w:t>Der Pen darf nicht durchnässt, gewaschen oder geölt werden, da er dadurch beschädigt werden kann.</w:t>
      </w:r>
    </w:p>
    <w:p w14:paraId="70D9D454" w14:textId="77777777" w:rsidR="00836D95" w:rsidRPr="00F6420B" w:rsidRDefault="00836D95" w:rsidP="00836D95">
      <w:pPr>
        <w:autoSpaceDE w:val="0"/>
        <w:autoSpaceDN w:val="0"/>
        <w:adjustRightInd w:val="0"/>
        <w:rPr>
          <w:szCs w:val="18"/>
        </w:rPr>
      </w:pPr>
    </w:p>
    <w:p w14:paraId="6FB38164" w14:textId="77777777" w:rsidR="00837152" w:rsidRDefault="00836D95" w:rsidP="007A7DE8">
      <w:pPr>
        <w:autoSpaceDE w:val="0"/>
        <w:autoSpaceDN w:val="0"/>
        <w:adjustRightInd w:val="0"/>
      </w:pPr>
      <w:r w:rsidRPr="00F6420B">
        <w:t xml:space="preserve">Behandeln Sie ihn mit Sorgfalt. Vermeiden Sie Situationen, in denen </w:t>
      </w:r>
      <w:proofErr w:type="spellStart"/>
      <w:r w:rsidRPr="00F6420B">
        <w:t>SoloStar</w:t>
      </w:r>
      <w:proofErr w:type="spellEnd"/>
      <w:r w:rsidRPr="00F6420B">
        <w:t xml:space="preserve"> beschädigt werden könnte. Wenn Sie besorgt sind, dass Ihr </w:t>
      </w:r>
      <w:proofErr w:type="spellStart"/>
      <w:r w:rsidRPr="00F6420B">
        <w:t>SoloStar</w:t>
      </w:r>
      <w:proofErr w:type="spellEnd"/>
      <w:r w:rsidRPr="00F6420B">
        <w:t xml:space="preserve"> beschädigt sein könnte, benutzen Sie einen neuen.</w:t>
      </w:r>
    </w:p>
    <w:p w14:paraId="5477C24D" w14:textId="77777777" w:rsidR="00837152" w:rsidRDefault="00837152" w:rsidP="007A7DE8">
      <w:pPr>
        <w:autoSpaceDE w:val="0"/>
        <w:autoSpaceDN w:val="0"/>
        <w:adjustRightInd w:val="0"/>
      </w:pPr>
    </w:p>
    <w:sectPr w:rsidR="00837152">
      <w:footerReference w:type="default" r:id="rId31"/>
      <w:footerReference w:type="first" r:id="rId32"/>
      <w:pgSz w:w="11901" w:h="16840" w:code="9"/>
      <w:pgMar w:top="1134" w:right="1417" w:bottom="1134" w:left="1417" w:header="737" w:footer="737" w:gutter="0"/>
      <w:pgNumType w:start="1"/>
      <w:cols w:space="720"/>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082A9" w14:textId="77777777" w:rsidR="005B4BB6" w:rsidRDefault="005B4BB6">
      <w:r>
        <w:separator/>
      </w:r>
    </w:p>
  </w:endnote>
  <w:endnote w:type="continuationSeparator" w:id="0">
    <w:p w14:paraId="284699F5" w14:textId="77777777" w:rsidR="005B4BB6" w:rsidRDefault="005B4BB6">
      <w:r>
        <w:continuationSeparator/>
      </w:r>
    </w:p>
  </w:endnote>
  <w:endnote w:type="continuationNotice" w:id="1">
    <w:p w14:paraId="37C47CC3" w14:textId="77777777" w:rsidR="005B4BB6" w:rsidRDefault="005B4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auto"/>
    <w:notTrueType/>
    <w:pitch w:val="default"/>
    <w:sig w:usb0="00000007" w:usb1="08070000" w:usb2="00000010" w:usb3="00000000" w:csb0="00020003"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CD0C" w14:textId="77777777" w:rsidR="001962A7" w:rsidRDefault="001962A7">
    <w:pPr>
      <w:pStyle w:val="Fuzeile"/>
      <w:jc w:val="center"/>
    </w:pPr>
    <w:r>
      <w:fldChar w:fldCharType="begin"/>
    </w:r>
    <w:r>
      <w:instrText xml:space="preserve"> EQ </w:instrText>
    </w:r>
    <w:r>
      <w:fldChar w:fldCharType="end"/>
    </w:r>
    <w:r>
      <w:rPr>
        <w:rStyle w:val="Seitenzahl"/>
        <w:rFonts w:ascii="Arial" w:hAnsi="Arial" w:cs="Arial"/>
      </w:rPr>
      <w:fldChar w:fldCharType="begin"/>
    </w:r>
    <w:r>
      <w:rPr>
        <w:rStyle w:val="Seitenzahl"/>
        <w:rFonts w:ascii="Arial" w:hAnsi="Arial" w:cs="Arial"/>
      </w:rPr>
      <w:instrText xml:space="preserve">PAGE  </w:instrText>
    </w:r>
    <w:r>
      <w:rPr>
        <w:rStyle w:val="Seitenzahl"/>
        <w:rFonts w:ascii="Arial" w:hAnsi="Arial" w:cs="Arial"/>
      </w:rPr>
      <w:fldChar w:fldCharType="separate"/>
    </w:r>
    <w:r w:rsidR="00837152">
      <w:rPr>
        <w:rStyle w:val="Seitenzahl"/>
        <w:rFonts w:ascii="Arial" w:hAnsi="Arial" w:cs="Arial"/>
        <w:noProof/>
      </w:rPr>
      <w:t>84</w:t>
    </w:r>
    <w:r>
      <w:rPr>
        <w:rStyle w:val="Seitenzahl"/>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6E8B" w14:textId="77777777" w:rsidR="001962A7" w:rsidRDefault="001962A7">
    <w:pPr>
      <w:pStyle w:val="Fuzeile"/>
      <w:jc w:val="center"/>
    </w:pPr>
    <w:r>
      <w:fldChar w:fldCharType="begin"/>
    </w:r>
    <w:r>
      <w:instrText xml:space="preserve"> EQ </w:instrText>
    </w:r>
    <w:r>
      <w:fldChar w:fldCharType="end"/>
    </w: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08166" w14:textId="77777777" w:rsidR="005B4BB6" w:rsidRDefault="005B4BB6">
      <w:r>
        <w:separator/>
      </w:r>
    </w:p>
  </w:footnote>
  <w:footnote w:type="continuationSeparator" w:id="0">
    <w:p w14:paraId="2B961CE3" w14:textId="77777777" w:rsidR="005B4BB6" w:rsidRDefault="005B4BB6">
      <w:r>
        <w:continuationSeparator/>
      </w:r>
    </w:p>
  </w:footnote>
  <w:footnote w:type="continuationNotice" w:id="1">
    <w:p w14:paraId="5A7C5EFB" w14:textId="77777777" w:rsidR="005B4BB6" w:rsidRDefault="005B4B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82706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226A15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808B1B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1CEB4E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2004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6CE4D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82E4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B2823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F4AC2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6E096F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660BA7"/>
    <w:multiLevelType w:val="hybridMultilevel"/>
    <w:tmpl w:val="7EF0457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FC008C6"/>
    <w:multiLevelType w:val="hybridMultilevel"/>
    <w:tmpl w:val="497A5A72"/>
    <w:lvl w:ilvl="0" w:tplc="04090003">
      <w:start w:val="1"/>
      <w:numFmt w:val="bullet"/>
      <w:lvlText w:val="o"/>
      <w:lvlJc w:val="left"/>
      <w:pPr>
        <w:tabs>
          <w:tab w:val="num" w:pos="1287"/>
        </w:tabs>
        <w:ind w:left="1287" w:hanging="360"/>
      </w:pPr>
      <w:rPr>
        <w:rFonts w:ascii="Courier New" w:hAnsi="Courier New"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FD77620"/>
    <w:multiLevelType w:val="hybridMultilevel"/>
    <w:tmpl w:val="6E845484"/>
    <w:lvl w:ilvl="0" w:tplc="4DBA462E">
      <w:start w:val="1"/>
      <w:numFmt w:val="bullet"/>
      <w:lvlText w:val=""/>
      <w:lvlJc w:val="left"/>
      <w:pPr>
        <w:tabs>
          <w:tab w:val="num" w:pos="720"/>
        </w:tabs>
        <w:ind w:left="720" w:hanging="360"/>
      </w:pPr>
      <w:rPr>
        <w:rFonts w:ascii="Symbol" w:hAnsi="Symbol" w:hint="default"/>
      </w:rPr>
    </w:lvl>
    <w:lvl w:ilvl="1" w:tplc="C0808770">
      <w:start w:val="1"/>
      <w:numFmt w:val="bullet"/>
      <w:lvlText w:val="o"/>
      <w:lvlJc w:val="left"/>
      <w:pPr>
        <w:tabs>
          <w:tab w:val="num" w:pos="1440"/>
        </w:tabs>
        <w:ind w:left="1440" w:hanging="360"/>
      </w:pPr>
      <w:rPr>
        <w:rFonts w:ascii="Courier New" w:hAnsi="Courier New" w:cs="Courier New" w:hint="default"/>
      </w:rPr>
    </w:lvl>
    <w:lvl w:ilvl="2" w:tplc="42EE0B54">
      <w:start w:val="1"/>
      <w:numFmt w:val="bullet"/>
      <w:lvlText w:val=""/>
      <w:lvlJc w:val="left"/>
      <w:pPr>
        <w:tabs>
          <w:tab w:val="num" w:pos="2160"/>
        </w:tabs>
        <w:ind w:left="2160" w:hanging="360"/>
      </w:pPr>
      <w:rPr>
        <w:rFonts w:ascii="Wingdings" w:hAnsi="Wingdings" w:hint="default"/>
      </w:rPr>
    </w:lvl>
    <w:lvl w:ilvl="3" w:tplc="F892A71A">
      <w:start w:val="1"/>
      <w:numFmt w:val="bullet"/>
      <w:lvlText w:val=""/>
      <w:lvlJc w:val="left"/>
      <w:pPr>
        <w:tabs>
          <w:tab w:val="num" w:pos="2880"/>
        </w:tabs>
        <w:ind w:left="2880" w:hanging="360"/>
      </w:pPr>
      <w:rPr>
        <w:rFonts w:ascii="Symbol" w:hAnsi="Symbol" w:hint="default"/>
      </w:rPr>
    </w:lvl>
    <w:lvl w:ilvl="4" w:tplc="294A8704">
      <w:start w:val="1"/>
      <w:numFmt w:val="bullet"/>
      <w:lvlText w:val="o"/>
      <w:lvlJc w:val="left"/>
      <w:pPr>
        <w:tabs>
          <w:tab w:val="num" w:pos="3600"/>
        </w:tabs>
        <w:ind w:left="3600" w:hanging="360"/>
      </w:pPr>
      <w:rPr>
        <w:rFonts w:ascii="Courier New" w:hAnsi="Courier New" w:cs="Courier New" w:hint="default"/>
      </w:rPr>
    </w:lvl>
    <w:lvl w:ilvl="5" w:tplc="41C0CD46">
      <w:start w:val="1"/>
      <w:numFmt w:val="bullet"/>
      <w:lvlText w:val=""/>
      <w:lvlJc w:val="left"/>
      <w:pPr>
        <w:tabs>
          <w:tab w:val="num" w:pos="4320"/>
        </w:tabs>
        <w:ind w:left="4320" w:hanging="360"/>
      </w:pPr>
      <w:rPr>
        <w:rFonts w:ascii="Wingdings" w:hAnsi="Wingdings" w:hint="default"/>
      </w:rPr>
    </w:lvl>
    <w:lvl w:ilvl="6" w:tplc="7A1E6BCC">
      <w:start w:val="1"/>
      <w:numFmt w:val="bullet"/>
      <w:lvlText w:val=""/>
      <w:lvlJc w:val="left"/>
      <w:pPr>
        <w:tabs>
          <w:tab w:val="num" w:pos="5040"/>
        </w:tabs>
        <w:ind w:left="5040" w:hanging="360"/>
      </w:pPr>
      <w:rPr>
        <w:rFonts w:ascii="Symbol" w:hAnsi="Symbol" w:hint="default"/>
      </w:rPr>
    </w:lvl>
    <w:lvl w:ilvl="7" w:tplc="CC7A15C6">
      <w:start w:val="1"/>
      <w:numFmt w:val="bullet"/>
      <w:lvlText w:val="o"/>
      <w:lvlJc w:val="left"/>
      <w:pPr>
        <w:tabs>
          <w:tab w:val="num" w:pos="5760"/>
        </w:tabs>
        <w:ind w:left="5760" w:hanging="360"/>
      </w:pPr>
      <w:rPr>
        <w:rFonts w:ascii="Courier New" w:hAnsi="Courier New" w:cs="Courier New" w:hint="default"/>
      </w:rPr>
    </w:lvl>
    <w:lvl w:ilvl="8" w:tplc="B0508174">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EC3CDD"/>
    <w:multiLevelType w:val="hybridMultilevel"/>
    <w:tmpl w:val="DD2693F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665C5A"/>
    <w:multiLevelType w:val="hybridMultilevel"/>
    <w:tmpl w:val="49D26598"/>
    <w:lvl w:ilvl="0" w:tplc="F3BE7688">
      <w:start w:val="1"/>
      <w:numFmt w:val="bullet"/>
      <w:lvlText w:val=""/>
      <w:lvlJc w:val="left"/>
      <w:pPr>
        <w:tabs>
          <w:tab w:val="num" w:pos="360"/>
        </w:tabs>
        <w:ind w:left="317" w:hanging="31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D10037"/>
    <w:multiLevelType w:val="hybridMultilevel"/>
    <w:tmpl w:val="0580418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8" w15:restartNumberingAfterBreak="0">
    <w:nsid w:val="49493B64"/>
    <w:multiLevelType w:val="hybridMultilevel"/>
    <w:tmpl w:val="9BE6645A"/>
    <w:lvl w:ilvl="0" w:tplc="0409000F">
      <w:start w:val="1"/>
      <w:numFmt w:val="decimal"/>
      <w:lvlText w:val="%1."/>
      <w:lvlJc w:val="left"/>
      <w:pPr>
        <w:tabs>
          <w:tab w:val="num" w:pos="360"/>
        </w:tabs>
        <w:ind w:left="360" w:hanging="360"/>
      </w:pPr>
      <w:rPr>
        <w:rFonts w:cs="Times New Roman"/>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498E0CCE"/>
    <w:multiLevelType w:val="hybridMultilevel"/>
    <w:tmpl w:val="C6289974"/>
    <w:lvl w:ilvl="0" w:tplc="C70A4EB2">
      <w:start w:val="17"/>
      <w:numFmt w:val="decimal"/>
      <w:lvlText w:val="%1."/>
      <w:lvlJc w:val="left"/>
      <w:pPr>
        <w:ind w:left="1650" w:hanging="57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3E278A"/>
    <w:multiLevelType w:val="hybridMultilevel"/>
    <w:tmpl w:val="05F4BD6C"/>
    <w:lvl w:ilvl="0" w:tplc="8612FCE8">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BF6785"/>
    <w:multiLevelType w:val="hybridMultilevel"/>
    <w:tmpl w:val="3A2285F6"/>
    <w:lvl w:ilvl="0" w:tplc="95C88C32">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4E05298"/>
    <w:multiLevelType w:val="hybridMultilevel"/>
    <w:tmpl w:val="EB189C90"/>
    <w:lvl w:ilvl="0" w:tplc="8612FCE8">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6036CA5"/>
    <w:multiLevelType w:val="hybridMultilevel"/>
    <w:tmpl w:val="9C087D5C"/>
    <w:lvl w:ilvl="0" w:tplc="8612FCE8">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3944CB"/>
    <w:multiLevelType w:val="hybridMultilevel"/>
    <w:tmpl w:val="B33EFAB0"/>
    <w:lvl w:ilvl="0" w:tplc="C70A4EB2">
      <w:start w:val="17"/>
      <w:numFmt w:val="decimal"/>
      <w:lvlText w:val="%1."/>
      <w:lvlJc w:val="left"/>
      <w:pPr>
        <w:ind w:left="1650" w:hanging="57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5CE4C95"/>
    <w:multiLevelType w:val="hybridMultilevel"/>
    <w:tmpl w:val="72464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6B862A1"/>
    <w:multiLevelType w:val="hybridMultilevel"/>
    <w:tmpl w:val="EEF83EFC"/>
    <w:lvl w:ilvl="0" w:tplc="8612FCE8">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444848"/>
    <w:multiLevelType w:val="hybridMultilevel"/>
    <w:tmpl w:val="F51850DC"/>
    <w:lvl w:ilvl="0" w:tplc="7FBE0220">
      <w:numFmt w:val="bullet"/>
      <w:lvlText w:val="-"/>
      <w:lvlJc w:val="left"/>
      <w:pPr>
        <w:tabs>
          <w:tab w:val="num" w:pos="1440"/>
        </w:tabs>
        <w:ind w:left="1440" w:hanging="72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5641A9"/>
    <w:multiLevelType w:val="hybridMultilevel"/>
    <w:tmpl w:val="7C30BB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3BD7C4C"/>
    <w:multiLevelType w:val="hybridMultilevel"/>
    <w:tmpl w:val="7F5AF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757A69"/>
    <w:multiLevelType w:val="hybridMultilevel"/>
    <w:tmpl w:val="9BE6645A"/>
    <w:lvl w:ilvl="0" w:tplc="665660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791607FE"/>
    <w:multiLevelType w:val="hybridMultilevel"/>
    <w:tmpl w:val="B33EFAB0"/>
    <w:lvl w:ilvl="0" w:tplc="C70A4EB2">
      <w:start w:val="17"/>
      <w:numFmt w:val="decimal"/>
      <w:lvlText w:val="%1."/>
      <w:lvlJc w:val="left"/>
      <w:pPr>
        <w:ind w:left="1650" w:hanging="57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A100D28"/>
    <w:multiLevelType w:val="hybridMultilevel"/>
    <w:tmpl w:val="964AFEE4"/>
    <w:lvl w:ilvl="0" w:tplc="FD788292">
      <w:start w:val="1"/>
      <w:numFmt w:val="upperLetter"/>
      <w:lvlText w:val="%1."/>
      <w:lvlJc w:val="left"/>
      <w:pPr>
        <w:ind w:left="5670" w:hanging="5670"/>
      </w:pPr>
      <w:rPr>
        <w:rFonts w:hint="default"/>
        <w:b/>
      </w:rPr>
    </w:lvl>
    <w:lvl w:ilvl="1" w:tplc="C70A4EB2">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753240418">
    <w:abstractNumId w:val="10"/>
    <w:lvlOverride w:ilvl="0">
      <w:lvl w:ilvl="0">
        <w:start w:val="1"/>
        <w:numFmt w:val="bullet"/>
        <w:lvlText w:val="-"/>
        <w:legacy w:legacy="1" w:legacySpace="0" w:legacyIndent="360"/>
        <w:lvlJc w:val="left"/>
        <w:pPr>
          <w:ind w:left="360" w:hanging="360"/>
        </w:pPr>
      </w:lvl>
    </w:lvlOverride>
  </w:num>
  <w:num w:numId="2" w16cid:durableId="7805398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14755642">
    <w:abstractNumId w:val="15"/>
  </w:num>
  <w:num w:numId="4" w16cid:durableId="1328096681">
    <w:abstractNumId w:val="29"/>
  </w:num>
  <w:num w:numId="5" w16cid:durableId="43409797">
    <w:abstractNumId w:val="31"/>
  </w:num>
  <w:num w:numId="6" w16cid:durableId="2124568148">
    <w:abstractNumId w:val="27"/>
  </w:num>
  <w:num w:numId="7" w16cid:durableId="1019746127">
    <w:abstractNumId w:val="16"/>
  </w:num>
  <w:num w:numId="8" w16cid:durableId="1066956612">
    <w:abstractNumId w:val="18"/>
  </w:num>
  <w:num w:numId="9" w16cid:durableId="1259093655">
    <w:abstractNumId w:val="12"/>
  </w:num>
  <w:num w:numId="10" w16cid:durableId="2069456142">
    <w:abstractNumId w:val="13"/>
  </w:num>
  <w:num w:numId="11" w16cid:durableId="97801809">
    <w:abstractNumId w:val="21"/>
  </w:num>
  <w:num w:numId="12" w16cid:durableId="799689071">
    <w:abstractNumId w:val="9"/>
  </w:num>
  <w:num w:numId="13" w16cid:durableId="1491872356">
    <w:abstractNumId w:val="7"/>
  </w:num>
  <w:num w:numId="14" w16cid:durableId="529148585">
    <w:abstractNumId w:val="6"/>
  </w:num>
  <w:num w:numId="15" w16cid:durableId="156119481">
    <w:abstractNumId w:val="5"/>
  </w:num>
  <w:num w:numId="16" w16cid:durableId="1954633804">
    <w:abstractNumId w:val="4"/>
  </w:num>
  <w:num w:numId="17" w16cid:durableId="2076857349">
    <w:abstractNumId w:val="8"/>
  </w:num>
  <w:num w:numId="18" w16cid:durableId="1467311985">
    <w:abstractNumId w:val="3"/>
  </w:num>
  <w:num w:numId="19" w16cid:durableId="1810197968">
    <w:abstractNumId w:val="2"/>
  </w:num>
  <w:num w:numId="20" w16cid:durableId="1030035757">
    <w:abstractNumId w:val="1"/>
  </w:num>
  <w:num w:numId="21" w16cid:durableId="1843469978">
    <w:abstractNumId w:val="0"/>
  </w:num>
  <w:num w:numId="22" w16cid:durableId="208020817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9672917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0965278">
    <w:abstractNumId w:val="25"/>
  </w:num>
  <w:num w:numId="25" w16cid:durableId="1598714068">
    <w:abstractNumId w:val="30"/>
  </w:num>
  <w:num w:numId="26" w16cid:durableId="1851524923">
    <w:abstractNumId w:val="22"/>
  </w:num>
  <w:num w:numId="27" w16cid:durableId="1277102709">
    <w:abstractNumId w:val="26"/>
  </w:num>
  <w:num w:numId="28" w16cid:durableId="1774546304">
    <w:abstractNumId w:val="23"/>
  </w:num>
  <w:num w:numId="29" w16cid:durableId="953712443">
    <w:abstractNumId w:val="20"/>
  </w:num>
  <w:num w:numId="30" w16cid:durableId="2098791801">
    <w:abstractNumId w:val="17"/>
  </w:num>
  <w:num w:numId="31" w16cid:durableId="1205680366">
    <w:abstractNumId w:val="33"/>
  </w:num>
  <w:num w:numId="32" w16cid:durableId="853809852">
    <w:abstractNumId w:val="19"/>
  </w:num>
  <w:num w:numId="33" w16cid:durableId="1624768988">
    <w:abstractNumId w:val="24"/>
  </w:num>
  <w:num w:numId="34" w16cid:durableId="1045132804">
    <w:abstractNumId w:val="32"/>
  </w:num>
  <w:num w:numId="35" w16cid:durableId="7225611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activeWritingStyle w:appName="MSWord" w:lang="de-DE" w:vendorID="64" w:dllVersion="6" w:nlCheck="1" w:checkStyle="1"/>
  <w:activeWritingStyle w:appName="MSWord" w:lang="fr-FR" w:vendorID="64" w:dllVersion="6" w:nlCheck="1" w:checkStyle="1"/>
  <w:activeWritingStyle w:appName="MSWord" w:lang="fr-BE" w:vendorID="64" w:dllVersion="6" w:nlCheck="1" w:checkStyle="1"/>
  <w:activeWritingStyle w:appName="MSWord" w:lang="en-GB" w:vendorID="64" w:dllVersion="6" w:nlCheck="1" w:checkStyle="1"/>
  <w:activeWritingStyle w:appName="MSWord" w:lang="fr-LU" w:vendorID="64" w:dllVersion="6" w:nlCheck="1" w:checkStyle="1"/>
  <w:activeWritingStyle w:appName="MSWord" w:lang="es-ES" w:vendorID="64" w:dllVersion="6" w:nlCheck="1" w:checkStyle="1"/>
  <w:activeWritingStyle w:appName="MSWord" w:lang="de-AT"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de-DE" w:vendorID="64" w:dllVersion="0" w:nlCheck="1" w:checkStyle="0"/>
  <w:activeWritingStyle w:appName="MSWord" w:lang="fr-BE" w:vendorID="64" w:dllVersion="0" w:nlCheck="1" w:checkStyle="0"/>
  <w:activeWritingStyle w:appName="MSWord" w:lang="it-IT" w:vendorID="64" w:dllVersion="0" w:nlCheck="1" w:checkStyle="0"/>
  <w:activeWritingStyle w:appName="MSWord" w:lang="fr-LU" w:vendorID="64" w:dllVersion="0" w:nlCheck="1" w:checkStyle="0"/>
  <w:activeWritingStyle w:appName="MSWord" w:lang="es-ES" w:vendorID="64" w:dllVersion="0" w:nlCheck="1" w:checkStyle="0"/>
  <w:activeWritingStyle w:appName="MSWord" w:lang="fr-FR" w:vendorID="64" w:dllVersion="0" w:nlCheck="1" w:checkStyle="0"/>
  <w:activeWritingStyle w:appName="MSWord" w:lang="de-AT"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357"/>
  <w:doNotHyphenateCaps/>
  <w:drawingGridHorizontalSpacing w:val="171"/>
  <w:drawingGridVerticalSpacing w:val="233"/>
  <w:displayHorizontalDrawingGridEvery w:val="0"/>
  <w:displayVerticalDrawingGridEvery w:val="0"/>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eab9628-3b3c-4c9e-b69e-0081087b9395" w:val=" "/>
    <w:docVar w:name="VAULT_ND_1b0fe937-0faf-4ad8-ac78-e748bd69929d" w:val=" "/>
    <w:docVar w:name="VAULT_ND_3dada992-d54d-49c7-ba3c-34cbd521481f" w:val=" "/>
    <w:docVar w:name="VAULT_ND_480dd08f-b8e3-42b8-96cd-0a184b034c79" w:val=" "/>
    <w:docVar w:name="VAULT_ND_642a33bb-8fad-45d2-997f-c5a6ff37dc5b" w:val=" "/>
    <w:docVar w:name="VAULT_ND_8b7f0101-0e01-42b2-b2ca-b9fa080c56fb" w:val=" "/>
    <w:docVar w:name="VAULT_ND_b76669f2-a812-48ab-8849-9b721c8de917" w:val=" "/>
    <w:docVar w:name="VAULT_ND_e7d2be25-efd1-4138-af1e-5e0530cc1e1d" w:val=" "/>
    <w:docVar w:name="VAULT_ND_f328e78c-9e53-4d3c-9e47-4f24323e5d35" w:val=" "/>
    <w:docVar w:name="Version" w:val="0"/>
  </w:docVars>
  <w:rsids>
    <w:rsidRoot w:val="00C6239F"/>
    <w:rsid w:val="00002B31"/>
    <w:rsid w:val="00003AEB"/>
    <w:rsid w:val="00003FA2"/>
    <w:rsid w:val="000064D4"/>
    <w:rsid w:val="00007DF4"/>
    <w:rsid w:val="00010A90"/>
    <w:rsid w:val="00011037"/>
    <w:rsid w:val="00012220"/>
    <w:rsid w:val="00012811"/>
    <w:rsid w:val="000147AE"/>
    <w:rsid w:val="00015311"/>
    <w:rsid w:val="000154F8"/>
    <w:rsid w:val="00015C78"/>
    <w:rsid w:val="00021686"/>
    <w:rsid w:val="00021B9E"/>
    <w:rsid w:val="00022991"/>
    <w:rsid w:val="0002357C"/>
    <w:rsid w:val="0002360D"/>
    <w:rsid w:val="00026170"/>
    <w:rsid w:val="000269E9"/>
    <w:rsid w:val="00027201"/>
    <w:rsid w:val="00030550"/>
    <w:rsid w:val="000310F8"/>
    <w:rsid w:val="000318DC"/>
    <w:rsid w:val="00031CDE"/>
    <w:rsid w:val="00031E5B"/>
    <w:rsid w:val="000325EA"/>
    <w:rsid w:val="000328FE"/>
    <w:rsid w:val="00034944"/>
    <w:rsid w:val="000369E9"/>
    <w:rsid w:val="0003735C"/>
    <w:rsid w:val="000406D7"/>
    <w:rsid w:val="00040971"/>
    <w:rsid w:val="00040EDB"/>
    <w:rsid w:val="000413D0"/>
    <w:rsid w:val="000443CA"/>
    <w:rsid w:val="00044CE3"/>
    <w:rsid w:val="00046F23"/>
    <w:rsid w:val="000500BE"/>
    <w:rsid w:val="000518C8"/>
    <w:rsid w:val="000521C7"/>
    <w:rsid w:val="00053471"/>
    <w:rsid w:val="00053C0B"/>
    <w:rsid w:val="00054637"/>
    <w:rsid w:val="00056259"/>
    <w:rsid w:val="00057165"/>
    <w:rsid w:val="00057DF5"/>
    <w:rsid w:val="00061136"/>
    <w:rsid w:val="00064749"/>
    <w:rsid w:val="000658CC"/>
    <w:rsid w:val="00065D2F"/>
    <w:rsid w:val="000671BF"/>
    <w:rsid w:val="00067274"/>
    <w:rsid w:val="000677F5"/>
    <w:rsid w:val="00070640"/>
    <w:rsid w:val="000719D5"/>
    <w:rsid w:val="00075302"/>
    <w:rsid w:val="00075E39"/>
    <w:rsid w:val="00075E86"/>
    <w:rsid w:val="00076505"/>
    <w:rsid w:val="00076B27"/>
    <w:rsid w:val="00080050"/>
    <w:rsid w:val="0008174B"/>
    <w:rsid w:val="00081C39"/>
    <w:rsid w:val="0008231D"/>
    <w:rsid w:val="000838B8"/>
    <w:rsid w:val="00083DEC"/>
    <w:rsid w:val="0008457F"/>
    <w:rsid w:val="0008617C"/>
    <w:rsid w:val="00086D63"/>
    <w:rsid w:val="00086FD8"/>
    <w:rsid w:val="00090B53"/>
    <w:rsid w:val="0009304A"/>
    <w:rsid w:val="00093F4D"/>
    <w:rsid w:val="00095BCB"/>
    <w:rsid w:val="000A1676"/>
    <w:rsid w:val="000A17F4"/>
    <w:rsid w:val="000A2176"/>
    <w:rsid w:val="000A2B71"/>
    <w:rsid w:val="000A2D88"/>
    <w:rsid w:val="000A453F"/>
    <w:rsid w:val="000A4BCE"/>
    <w:rsid w:val="000A5487"/>
    <w:rsid w:val="000A5B06"/>
    <w:rsid w:val="000A6E93"/>
    <w:rsid w:val="000B1C6B"/>
    <w:rsid w:val="000B345A"/>
    <w:rsid w:val="000B7462"/>
    <w:rsid w:val="000C09F7"/>
    <w:rsid w:val="000C0B49"/>
    <w:rsid w:val="000C1C04"/>
    <w:rsid w:val="000C5B90"/>
    <w:rsid w:val="000C72F1"/>
    <w:rsid w:val="000C75AB"/>
    <w:rsid w:val="000D11BC"/>
    <w:rsid w:val="000D12B5"/>
    <w:rsid w:val="000D2251"/>
    <w:rsid w:val="000D3542"/>
    <w:rsid w:val="000D3C9E"/>
    <w:rsid w:val="000D4BC6"/>
    <w:rsid w:val="000D69F1"/>
    <w:rsid w:val="000E04BB"/>
    <w:rsid w:val="000E2193"/>
    <w:rsid w:val="000E219B"/>
    <w:rsid w:val="000E2771"/>
    <w:rsid w:val="000E29C7"/>
    <w:rsid w:val="000E42E1"/>
    <w:rsid w:val="000E45F4"/>
    <w:rsid w:val="000E560A"/>
    <w:rsid w:val="000E746E"/>
    <w:rsid w:val="000E76BB"/>
    <w:rsid w:val="000E7733"/>
    <w:rsid w:val="000F094E"/>
    <w:rsid w:val="000F195B"/>
    <w:rsid w:val="000F275E"/>
    <w:rsid w:val="000F3C4A"/>
    <w:rsid w:val="000F4B7E"/>
    <w:rsid w:val="000F69FB"/>
    <w:rsid w:val="000F6CCA"/>
    <w:rsid w:val="000F73FA"/>
    <w:rsid w:val="001000EA"/>
    <w:rsid w:val="0010010F"/>
    <w:rsid w:val="001012E6"/>
    <w:rsid w:val="00103D71"/>
    <w:rsid w:val="0010534E"/>
    <w:rsid w:val="0010647C"/>
    <w:rsid w:val="0010721C"/>
    <w:rsid w:val="001102B9"/>
    <w:rsid w:val="001114EC"/>
    <w:rsid w:val="00111716"/>
    <w:rsid w:val="00111DE6"/>
    <w:rsid w:val="0011355A"/>
    <w:rsid w:val="00113677"/>
    <w:rsid w:val="001138DD"/>
    <w:rsid w:val="00113C60"/>
    <w:rsid w:val="001142EB"/>
    <w:rsid w:val="00114711"/>
    <w:rsid w:val="0011525A"/>
    <w:rsid w:val="00120644"/>
    <w:rsid w:val="00120BF1"/>
    <w:rsid w:val="0012238E"/>
    <w:rsid w:val="00122AE5"/>
    <w:rsid w:val="00122C61"/>
    <w:rsid w:val="00124A34"/>
    <w:rsid w:val="001259CA"/>
    <w:rsid w:val="00126931"/>
    <w:rsid w:val="001272FA"/>
    <w:rsid w:val="00127670"/>
    <w:rsid w:val="001277EB"/>
    <w:rsid w:val="00130755"/>
    <w:rsid w:val="0013152E"/>
    <w:rsid w:val="0013192E"/>
    <w:rsid w:val="00133566"/>
    <w:rsid w:val="00133DB1"/>
    <w:rsid w:val="00133E88"/>
    <w:rsid w:val="00134E40"/>
    <w:rsid w:val="00135128"/>
    <w:rsid w:val="0013532A"/>
    <w:rsid w:val="00136094"/>
    <w:rsid w:val="001409DC"/>
    <w:rsid w:val="00140C33"/>
    <w:rsid w:val="00140E7A"/>
    <w:rsid w:val="00142853"/>
    <w:rsid w:val="00142F8F"/>
    <w:rsid w:val="00143EF3"/>
    <w:rsid w:val="00145B97"/>
    <w:rsid w:val="0014644B"/>
    <w:rsid w:val="0014707B"/>
    <w:rsid w:val="001477C6"/>
    <w:rsid w:val="0015042B"/>
    <w:rsid w:val="001506EB"/>
    <w:rsid w:val="00150FFD"/>
    <w:rsid w:val="0015198A"/>
    <w:rsid w:val="00153B06"/>
    <w:rsid w:val="00153BF9"/>
    <w:rsid w:val="00154384"/>
    <w:rsid w:val="001556E5"/>
    <w:rsid w:val="001558B5"/>
    <w:rsid w:val="00157CBD"/>
    <w:rsid w:val="00160DB2"/>
    <w:rsid w:val="0016134B"/>
    <w:rsid w:val="00161805"/>
    <w:rsid w:val="001623EC"/>
    <w:rsid w:val="0016408D"/>
    <w:rsid w:val="00164C40"/>
    <w:rsid w:val="00164D09"/>
    <w:rsid w:val="00165DD4"/>
    <w:rsid w:val="00166FA0"/>
    <w:rsid w:val="001716D0"/>
    <w:rsid w:val="00171FE5"/>
    <w:rsid w:val="0017363F"/>
    <w:rsid w:val="001744DD"/>
    <w:rsid w:val="00175C6B"/>
    <w:rsid w:val="00175E21"/>
    <w:rsid w:val="00177206"/>
    <w:rsid w:val="00180DCA"/>
    <w:rsid w:val="00180DD2"/>
    <w:rsid w:val="00180F6B"/>
    <w:rsid w:val="00181279"/>
    <w:rsid w:val="00181D1A"/>
    <w:rsid w:val="0018260B"/>
    <w:rsid w:val="00182B14"/>
    <w:rsid w:val="00183609"/>
    <w:rsid w:val="001838DD"/>
    <w:rsid w:val="001842CB"/>
    <w:rsid w:val="001843A4"/>
    <w:rsid w:val="001844E8"/>
    <w:rsid w:val="001847FE"/>
    <w:rsid w:val="00186438"/>
    <w:rsid w:val="001872E6"/>
    <w:rsid w:val="001875C3"/>
    <w:rsid w:val="00187DD2"/>
    <w:rsid w:val="00190CD2"/>
    <w:rsid w:val="00190CEC"/>
    <w:rsid w:val="0019128A"/>
    <w:rsid w:val="00192D41"/>
    <w:rsid w:val="0019445A"/>
    <w:rsid w:val="00195DC9"/>
    <w:rsid w:val="001962A7"/>
    <w:rsid w:val="00196BD6"/>
    <w:rsid w:val="001A04B8"/>
    <w:rsid w:val="001A08FD"/>
    <w:rsid w:val="001A220C"/>
    <w:rsid w:val="001A2725"/>
    <w:rsid w:val="001A2C1E"/>
    <w:rsid w:val="001A2FF0"/>
    <w:rsid w:val="001A36B1"/>
    <w:rsid w:val="001A5DD3"/>
    <w:rsid w:val="001A673D"/>
    <w:rsid w:val="001B11EA"/>
    <w:rsid w:val="001B3222"/>
    <w:rsid w:val="001B4A81"/>
    <w:rsid w:val="001B557C"/>
    <w:rsid w:val="001B735E"/>
    <w:rsid w:val="001C242F"/>
    <w:rsid w:val="001C2AD7"/>
    <w:rsid w:val="001C2CF4"/>
    <w:rsid w:val="001C5111"/>
    <w:rsid w:val="001C532F"/>
    <w:rsid w:val="001C6AE0"/>
    <w:rsid w:val="001C6E6B"/>
    <w:rsid w:val="001C75E8"/>
    <w:rsid w:val="001D0A0F"/>
    <w:rsid w:val="001D0D02"/>
    <w:rsid w:val="001D156E"/>
    <w:rsid w:val="001D162B"/>
    <w:rsid w:val="001D1D7C"/>
    <w:rsid w:val="001D4879"/>
    <w:rsid w:val="001D4E66"/>
    <w:rsid w:val="001D61EC"/>
    <w:rsid w:val="001D62C9"/>
    <w:rsid w:val="001D63FA"/>
    <w:rsid w:val="001D6409"/>
    <w:rsid w:val="001D744B"/>
    <w:rsid w:val="001D777A"/>
    <w:rsid w:val="001E3760"/>
    <w:rsid w:val="001E420B"/>
    <w:rsid w:val="001E4867"/>
    <w:rsid w:val="001E5103"/>
    <w:rsid w:val="001E5309"/>
    <w:rsid w:val="001E5A84"/>
    <w:rsid w:val="001F067C"/>
    <w:rsid w:val="001F2BEC"/>
    <w:rsid w:val="001F3772"/>
    <w:rsid w:val="001F3BCF"/>
    <w:rsid w:val="001F5406"/>
    <w:rsid w:val="001F55F2"/>
    <w:rsid w:val="001F6DD6"/>
    <w:rsid w:val="001F6FC6"/>
    <w:rsid w:val="00200505"/>
    <w:rsid w:val="002015BC"/>
    <w:rsid w:val="00206A19"/>
    <w:rsid w:val="00206BB0"/>
    <w:rsid w:val="002074FC"/>
    <w:rsid w:val="00210049"/>
    <w:rsid w:val="00211027"/>
    <w:rsid w:val="002121C0"/>
    <w:rsid w:val="002124CD"/>
    <w:rsid w:val="00213D72"/>
    <w:rsid w:val="0021580F"/>
    <w:rsid w:val="00215E53"/>
    <w:rsid w:val="00216CA3"/>
    <w:rsid w:val="00216CB4"/>
    <w:rsid w:val="00220587"/>
    <w:rsid w:val="00221795"/>
    <w:rsid w:val="00221A80"/>
    <w:rsid w:val="00222016"/>
    <w:rsid w:val="00222437"/>
    <w:rsid w:val="00223973"/>
    <w:rsid w:val="00223C75"/>
    <w:rsid w:val="00224E64"/>
    <w:rsid w:val="00225947"/>
    <w:rsid w:val="00225D09"/>
    <w:rsid w:val="0022652C"/>
    <w:rsid w:val="00230DEB"/>
    <w:rsid w:val="002313D1"/>
    <w:rsid w:val="00233504"/>
    <w:rsid w:val="00233B6F"/>
    <w:rsid w:val="00234954"/>
    <w:rsid w:val="002350E6"/>
    <w:rsid w:val="002352E5"/>
    <w:rsid w:val="00236A5E"/>
    <w:rsid w:val="00240297"/>
    <w:rsid w:val="0024035E"/>
    <w:rsid w:val="00240A52"/>
    <w:rsid w:val="00240CD7"/>
    <w:rsid w:val="002416E2"/>
    <w:rsid w:val="00241F4F"/>
    <w:rsid w:val="00241FE8"/>
    <w:rsid w:val="002423EA"/>
    <w:rsid w:val="002425FA"/>
    <w:rsid w:val="0024266F"/>
    <w:rsid w:val="00242C3B"/>
    <w:rsid w:val="002433E6"/>
    <w:rsid w:val="00243DD9"/>
    <w:rsid w:val="00244F88"/>
    <w:rsid w:val="002451FE"/>
    <w:rsid w:val="00245BB9"/>
    <w:rsid w:val="00245F43"/>
    <w:rsid w:val="00246A0E"/>
    <w:rsid w:val="0025039E"/>
    <w:rsid w:val="00251493"/>
    <w:rsid w:val="0025167B"/>
    <w:rsid w:val="00252475"/>
    <w:rsid w:val="00253564"/>
    <w:rsid w:val="00253790"/>
    <w:rsid w:val="002544D0"/>
    <w:rsid w:val="0025538B"/>
    <w:rsid w:val="002557D6"/>
    <w:rsid w:val="002557F8"/>
    <w:rsid w:val="00255C22"/>
    <w:rsid w:val="0026100E"/>
    <w:rsid w:val="002619FF"/>
    <w:rsid w:val="00261D43"/>
    <w:rsid w:val="00263AB7"/>
    <w:rsid w:val="0026424C"/>
    <w:rsid w:val="00264526"/>
    <w:rsid w:val="00264807"/>
    <w:rsid w:val="00265BFB"/>
    <w:rsid w:val="00266467"/>
    <w:rsid w:val="002668A9"/>
    <w:rsid w:val="00272F72"/>
    <w:rsid w:val="002732D3"/>
    <w:rsid w:val="0027331C"/>
    <w:rsid w:val="00273B4E"/>
    <w:rsid w:val="00274096"/>
    <w:rsid w:val="00274658"/>
    <w:rsid w:val="00275740"/>
    <w:rsid w:val="00275A41"/>
    <w:rsid w:val="00276BB0"/>
    <w:rsid w:val="0028063C"/>
    <w:rsid w:val="00281042"/>
    <w:rsid w:val="002829A1"/>
    <w:rsid w:val="002839E1"/>
    <w:rsid w:val="00284F45"/>
    <w:rsid w:val="00285A9A"/>
    <w:rsid w:val="00285C1F"/>
    <w:rsid w:val="00285C7C"/>
    <w:rsid w:val="00286A33"/>
    <w:rsid w:val="00287518"/>
    <w:rsid w:val="00287CCB"/>
    <w:rsid w:val="00290207"/>
    <w:rsid w:val="00291815"/>
    <w:rsid w:val="00291DE3"/>
    <w:rsid w:val="0029339C"/>
    <w:rsid w:val="00293A80"/>
    <w:rsid w:val="00293AEF"/>
    <w:rsid w:val="00297FA4"/>
    <w:rsid w:val="002A02F6"/>
    <w:rsid w:val="002A084B"/>
    <w:rsid w:val="002A0C90"/>
    <w:rsid w:val="002A0E70"/>
    <w:rsid w:val="002A15D0"/>
    <w:rsid w:val="002A29A4"/>
    <w:rsid w:val="002A3A70"/>
    <w:rsid w:val="002A4757"/>
    <w:rsid w:val="002A4D45"/>
    <w:rsid w:val="002A518E"/>
    <w:rsid w:val="002A67BC"/>
    <w:rsid w:val="002A6838"/>
    <w:rsid w:val="002B110A"/>
    <w:rsid w:val="002B25BB"/>
    <w:rsid w:val="002B2DB0"/>
    <w:rsid w:val="002B3513"/>
    <w:rsid w:val="002B3C2C"/>
    <w:rsid w:val="002B4DF5"/>
    <w:rsid w:val="002B56C0"/>
    <w:rsid w:val="002B67AD"/>
    <w:rsid w:val="002C038F"/>
    <w:rsid w:val="002C05F7"/>
    <w:rsid w:val="002C0C6C"/>
    <w:rsid w:val="002C1D20"/>
    <w:rsid w:val="002C2836"/>
    <w:rsid w:val="002C3070"/>
    <w:rsid w:val="002C3896"/>
    <w:rsid w:val="002C424C"/>
    <w:rsid w:val="002C4E92"/>
    <w:rsid w:val="002C4FA0"/>
    <w:rsid w:val="002C56F0"/>
    <w:rsid w:val="002C5B39"/>
    <w:rsid w:val="002D0319"/>
    <w:rsid w:val="002D0396"/>
    <w:rsid w:val="002D094E"/>
    <w:rsid w:val="002D23F1"/>
    <w:rsid w:val="002D2E08"/>
    <w:rsid w:val="002D30B4"/>
    <w:rsid w:val="002D367D"/>
    <w:rsid w:val="002D3C06"/>
    <w:rsid w:val="002D5CE8"/>
    <w:rsid w:val="002D5EE5"/>
    <w:rsid w:val="002D5F23"/>
    <w:rsid w:val="002D7496"/>
    <w:rsid w:val="002D7B8D"/>
    <w:rsid w:val="002E0240"/>
    <w:rsid w:val="002E2AA5"/>
    <w:rsid w:val="002E2C24"/>
    <w:rsid w:val="002E3511"/>
    <w:rsid w:val="002E4E62"/>
    <w:rsid w:val="002E52E5"/>
    <w:rsid w:val="002E6753"/>
    <w:rsid w:val="002E7AD7"/>
    <w:rsid w:val="002E7AEF"/>
    <w:rsid w:val="002E7CD6"/>
    <w:rsid w:val="002F09FD"/>
    <w:rsid w:val="002F0E4F"/>
    <w:rsid w:val="002F2E0E"/>
    <w:rsid w:val="002F2FDE"/>
    <w:rsid w:val="002F48B0"/>
    <w:rsid w:val="002F66D5"/>
    <w:rsid w:val="002F6B58"/>
    <w:rsid w:val="002F6F3A"/>
    <w:rsid w:val="002F7FC1"/>
    <w:rsid w:val="00302393"/>
    <w:rsid w:val="00303696"/>
    <w:rsid w:val="003056F4"/>
    <w:rsid w:val="00305F73"/>
    <w:rsid w:val="00307BD2"/>
    <w:rsid w:val="00307CAD"/>
    <w:rsid w:val="00307DC3"/>
    <w:rsid w:val="003100D4"/>
    <w:rsid w:val="003103D6"/>
    <w:rsid w:val="003109FA"/>
    <w:rsid w:val="00311104"/>
    <w:rsid w:val="00311859"/>
    <w:rsid w:val="0031196E"/>
    <w:rsid w:val="00311D2F"/>
    <w:rsid w:val="003123AE"/>
    <w:rsid w:val="0031560C"/>
    <w:rsid w:val="00317FC9"/>
    <w:rsid w:val="00320153"/>
    <w:rsid w:val="003207B2"/>
    <w:rsid w:val="00320FFA"/>
    <w:rsid w:val="003227A9"/>
    <w:rsid w:val="00322B33"/>
    <w:rsid w:val="0032399B"/>
    <w:rsid w:val="003248BE"/>
    <w:rsid w:val="00324C0D"/>
    <w:rsid w:val="00324C3E"/>
    <w:rsid w:val="0032549C"/>
    <w:rsid w:val="003260CB"/>
    <w:rsid w:val="00326A9D"/>
    <w:rsid w:val="00326AC6"/>
    <w:rsid w:val="00326EF4"/>
    <w:rsid w:val="00327186"/>
    <w:rsid w:val="003271EA"/>
    <w:rsid w:val="00327EAD"/>
    <w:rsid w:val="003310DB"/>
    <w:rsid w:val="0033151E"/>
    <w:rsid w:val="003326BA"/>
    <w:rsid w:val="00333664"/>
    <w:rsid w:val="0033627D"/>
    <w:rsid w:val="00336BFC"/>
    <w:rsid w:val="00337F1E"/>
    <w:rsid w:val="00341391"/>
    <w:rsid w:val="00342209"/>
    <w:rsid w:val="003426A8"/>
    <w:rsid w:val="00346629"/>
    <w:rsid w:val="003522D1"/>
    <w:rsid w:val="003530D1"/>
    <w:rsid w:val="00353871"/>
    <w:rsid w:val="0035515B"/>
    <w:rsid w:val="003553B5"/>
    <w:rsid w:val="00355A1F"/>
    <w:rsid w:val="00356989"/>
    <w:rsid w:val="003613C2"/>
    <w:rsid w:val="00361875"/>
    <w:rsid w:val="0036205D"/>
    <w:rsid w:val="003631CA"/>
    <w:rsid w:val="00363E5A"/>
    <w:rsid w:val="003646DF"/>
    <w:rsid w:val="0036486B"/>
    <w:rsid w:val="00364CA2"/>
    <w:rsid w:val="003706C6"/>
    <w:rsid w:val="00370B2E"/>
    <w:rsid w:val="00371180"/>
    <w:rsid w:val="00371D38"/>
    <w:rsid w:val="00372E7D"/>
    <w:rsid w:val="00373CDE"/>
    <w:rsid w:val="003750DC"/>
    <w:rsid w:val="00376C84"/>
    <w:rsid w:val="00381630"/>
    <w:rsid w:val="00381E1A"/>
    <w:rsid w:val="00382060"/>
    <w:rsid w:val="003822A3"/>
    <w:rsid w:val="00382926"/>
    <w:rsid w:val="0038350B"/>
    <w:rsid w:val="00385042"/>
    <w:rsid w:val="0038570B"/>
    <w:rsid w:val="003901D4"/>
    <w:rsid w:val="003948CC"/>
    <w:rsid w:val="00394A61"/>
    <w:rsid w:val="00395779"/>
    <w:rsid w:val="00397282"/>
    <w:rsid w:val="003A059F"/>
    <w:rsid w:val="003A12AF"/>
    <w:rsid w:val="003A1F9E"/>
    <w:rsid w:val="003A2210"/>
    <w:rsid w:val="003A2380"/>
    <w:rsid w:val="003A3078"/>
    <w:rsid w:val="003A35BC"/>
    <w:rsid w:val="003A7401"/>
    <w:rsid w:val="003A7517"/>
    <w:rsid w:val="003B4495"/>
    <w:rsid w:val="003B52C2"/>
    <w:rsid w:val="003B5A25"/>
    <w:rsid w:val="003B62F6"/>
    <w:rsid w:val="003C1311"/>
    <w:rsid w:val="003C37FB"/>
    <w:rsid w:val="003C438C"/>
    <w:rsid w:val="003C6ADB"/>
    <w:rsid w:val="003C7D0E"/>
    <w:rsid w:val="003D0CEF"/>
    <w:rsid w:val="003D165E"/>
    <w:rsid w:val="003D1D97"/>
    <w:rsid w:val="003D1DE9"/>
    <w:rsid w:val="003D232B"/>
    <w:rsid w:val="003D2F3E"/>
    <w:rsid w:val="003D4E39"/>
    <w:rsid w:val="003D530C"/>
    <w:rsid w:val="003D628E"/>
    <w:rsid w:val="003D7E1B"/>
    <w:rsid w:val="003E0163"/>
    <w:rsid w:val="003E0A73"/>
    <w:rsid w:val="003E3850"/>
    <w:rsid w:val="003E4383"/>
    <w:rsid w:val="003E5293"/>
    <w:rsid w:val="003E541A"/>
    <w:rsid w:val="003E545D"/>
    <w:rsid w:val="003E57E5"/>
    <w:rsid w:val="003E5EDA"/>
    <w:rsid w:val="003E65B4"/>
    <w:rsid w:val="003E69B6"/>
    <w:rsid w:val="003E69C7"/>
    <w:rsid w:val="003F01C3"/>
    <w:rsid w:val="003F123C"/>
    <w:rsid w:val="003F2224"/>
    <w:rsid w:val="003F256A"/>
    <w:rsid w:val="003F30CB"/>
    <w:rsid w:val="003F5F32"/>
    <w:rsid w:val="003F6B7A"/>
    <w:rsid w:val="0040116E"/>
    <w:rsid w:val="004015D9"/>
    <w:rsid w:val="00401673"/>
    <w:rsid w:val="00401711"/>
    <w:rsid w:val="0040215A"/>
    <w:rsid w:val="00402721"/>
    <w:rsid w:val="00402D3A"/>
    <w:rsid w:val="004033AD"/>
    <w:rsid w:val="004047FF"/>
    <w:rsid w:val="004067EF"/>
    <w:rsid w:val="004067F6"/>
    <w:rsid w:val="004106A3"/>
    <w:rsid w:val="00411143"/>
    <w:rsid w:val="004130B4"/>
    <w:rsid w:val="004133F3"/>
    <w:rsid w:val="00414769"/>
    <w:rsid w:val="00416117"/>
    <w:rsid w:val="004163B5"/>
    <w:rsid w:val="004172F0"/>
    <w:rsid w:val="00420577"/>
    <w:rsid w:val="00420F16"/>
    <w:rsid w:val="00421537"/>
    <w:rsid w:val="0042158E"/>
    <w:rsid w:val="004223D7"/>
    <w:rsid w:val="00422667"/>
    <w:rsid w:val="00424232"/>
    <w:rsid w:val="00425BD5"/>
    <w:rsid w:val="004273DA"/>
    <w:rsid w:val="00430212"/>
    <w:rsid w:val="00430F6F"/>
    <w:rsid w:val="00432EF9"/>
    <w:rsid w:val="00433621"/>
    <w:rsid w:val="00433E05"/>
    <w:rsid w:val="00434AFD"/>
    <w:rsid w:val="00436163"/>
    <w:rsid w:val="004361A8"/>
    <w:rsid w:val="0043696F"/>
    <w:rsid w:val="004379AD"/>
    <w:rsid w:val="00437CCF"/>
    <w:rsid w:val="004409E3"/>
    <w:rsid w:val="0044181F"/>
    <w:rsid w:val="00441944"/>
    <w:rsid w:val="0044247A"/>
    <w:rsid w:val="004441E3"/>
    <w:rsid w:val="0044436E"/>
    <w:rsid w:val="004448DA"/>
    <w:rsid w:val="00445E30"/>
    <w:rsid w:val="004466E3"/>
    <w:rsid w:val="00446A85"/>
    <w:rsid w:val="004522B0"/>
    <w:rsid w:val="00452E99"/>
    <w:rsid w:val="00453711"/>
    <w:rsid w:val="00454042"/>
    <w:rsid w:val="00454393"/>
    <w:rsid w:val="00455B28"/>
    <w:rsid w:val="0045763D"/>
    <w:rsid w:val="00460569"/>
    <w:rsid w:val="00464BCA"/>
    <w:rsid w:val="00464D10"/>
    <w:rsid w:val="00466711"/>
    <w:rsid w:val="004675EB"/>
    <w:rsid w:val="00467E10"/>
    <w:rsid w:val="004718F2"/>
    <w:rsid w:val="0047578E"/>
    <w:rsid w:val="00475BF9"/>
    <w:rsid w:val="00476691"/>
    <w:rsid w:val="00476794"/>
    <w:rsid w:val="00480182"/>
    <w:rsid w:val="004822B3"/>
    <w:rsid w:val="00482378"/>
    <w:rsid w:val="00482829"/>
    <w:rsid w:val="00483A38"/>
    <w:rsid w:val="00483FC5"/>
    <w:rsid w:val="004841F3"/>
    <w:rsid w:val="004841FF"/>
    <w:rsid w:val="004848DC"/>
    <w:rsid w:val="00484BDC"/>
    <w:rsid w:val="00485E30"/>
    <w:rsid w:val="00486466"/>
    <w:rsid w:val="00487F84"/>
    <w:rsid w:val="004902E8"/>
    <w:rsid w:val="004918EA"/>
    <w:rsid w:val="004934DB"/>
    <w:rsid w:val="004939F2"/>
    <w:rsid w:val="004954A5"/>
    <w:rsid w:val="00496C4C"/>
    <w:rsid w:val="00497CB0"/>
    <w:rsid w:val="004A012E"/>
    <w:rsid w:val="004A0619"/>
    <w:rsid w:val="004A1249"/>
    <w:rsid w:val="004A4957"/>
    <w:rsid w:val="004A7696"/>
    <w:rsid w:val="004B1743"/>
    <w:rsid w:val="004B3DE8"/>
    <w:rsid w:val="004B4F32"/>
    <w:rsid w:val="004B7ACE"/>
    <w:rsid w:val="004C05F6"/>
    <w:rsid w:val="004C0A69"/>
    <w:rsid w:val="004C1399"/>
    <w:rsid w:val="004C3C14"/>
    <w:rsid w:val="004C415F"/>
    <w:rsid w:val="004C46CE"/>
    <w:rsid w:val="004C6637"/>
    <w:rsid w:val="004D11A9"/>
    <w:rsid w:val="004D2682"/>
    <w:rsid w:val="004D3BCC"/>
    <w:rsid w:val="004D3BFD"/>
    <w:rsid w:val="004D4493"/>
    <w:rsid w:val="004D5EC7"/>
    <w:rsid w:val="004D6F82"/>
    <w:rsid w:val="004E033E"/>
    <w:rsid w:val="004E0525"/>
    <w:rsid w:val="004E05D4"/>
    <w:rsid w:val="004E0D3F"/>
    <w:rsid w:val="004E2115"/>
    <w:rsid w:val="004E21FA"/>
    <w:rsid w:val="004E58FF"/>
    <w:rsid w:val="004E609C"/>
    <w:rsid w:val="004E6858"/>
    <w:rsid w:val="004E762A"/>
    <w:rsid w:val="004E786D"/>
    <w:rsid w:val="004F0023"/>
    <w:rsid w:val="004F098E"/>
    <w:rsid w:val="004F3542"/>
    <w:rsid w:val="004F5988"/>
    <w:rsid w:val="004F5F74"/>
    <w:rsid w:val="004F61A3"/>
    <w:rsid w:val="004F6D4C"/>
    <w:rsid w:val="004F703F"/>
    <w:rsid w:val="00504BF9"/>
    <w:rsid w:val="00505547"/>
    <w:rsid w:val="0051027A"/>
    <w:rsid w:val="00510CC3"/>
    <w:rsid w:val="0051105C"/>
    <w:rsid w:val="00511B5A"/>
    <w:rsid w:val="00514E4D"/>
    <w:rsid w:val="005159E0"/>
    <w:rsid w:val="00520373"/>
    <w:rsid w:val="00520F45"/>
    <w:rsid w:val="00525CEC"/>
    <w:rsid w:val="00526E22"/>
    <w:rsid w:val="005315DC"/>
    <w:rsid w:val="005316CD"/>
    <w:rsid w:val="00531A5E"/>
    <w:rsid w:val="005336C5"/>
    <w:rsid w:val="00534431"/>
    <w:rsid w:val="005344E3"/>
    <w:rsid w:val="00534E1D"/>
    <w:rsid w:val="00536C47"/>
    <w:rsid w:val="00537016"/>
    <w:rsid w:val="0054074F"/>
    <w:rsid w:val="0054169D"/>
    <w:rsid w:val="005416E5"/>
    <w:rsid w:val="00542AE6"/>
    <w:rsid w:val="00542E10"/>
    <w:rsid w:val="00542E46"/>
    <w:rsid w:val="00544268"/>
    <w:rsid w:val="005443CD"/>
    <w:rsid w:val="005455D3"/>
    <w:rsid w:val="0054567E"/>
    <w:rsid w:val="005465B7"/>
    <w:rsid w:val="00547764"/>
    <w:rsid w:val="00547B24"/>
    <w:rsid w:val="00550432"/>
    <w:rsid w:val="00550DBF"/>
    <w:rsid w:val="005541C2"/>
    <w:rsid w:val="00554663"/>
    <w:rsid w:val="00556321"/>
    <w:rsid w:val="00556D50"/>
    <w:rsid w:val="00560078"/>
    <w:rsid w:val="005601D9"/>
    <w:rsid w:val="00560907"/>
    <w:rsid w:val="00560BF6"/>
    <w:rsid w:val="0056187B"/>
    <w:rsid w:val="00562379"/>
    <w:rsid w:val="00564ABA"/>
    <w:rsid w:val="00567F01"/>
    <w:rsid w:val="00570D04"/>
    <w:rsid w:val="005722DD"/>
    <w:rsid w:val="00573EB4"/>
    <w:rsid w:val="00574458"/>
    <w:rsid w:val="00575331"/>
    <w:rsid w:val="00575577"/>
    <w:rsid w:val="005763C2"/>
    <w:rsid w:val="0057710D"/>
    <w:rsid w:val="00577414"/>
    <w:rsid w:val="005802E6"/>
    <w:rsid w:val="00581192"/>
    <w:rsid w:val="00585193"/>
    <w:rsid w:val="005859F1"/>
    <w:rsid w:val="00585E5F"/>
    <w:rsid w:val="00586722"/>
    <w:rsid w:val="00586AE0"/>
    <w:rsid w:val="00590555"/>
    <w:rsid w:val="005907FF"/>
    <w:rsid w:val="00590CF4"/>
    <w:rsid w:val="00591632"/>
    <w:rsid w:val="00591D7C"/>
    <w:rsid w:val="00592DA5"/>
    <w:rsid w:val="00594856"/>
    <w:rsid w:val="00594A6E"/>
    <w:rsid w:val="00594C96"/>
    <w:rsid w:val="005955B3"/>
    <w:rsid w:val="00595804"/>
    <w:rsid w:val="00596A2D"/>
    <w:rsid w:val="00596EDF"/>
    <w:rsid w:val="005979EB"/>
    <w:rsid w:val="005A1B20"/>
    <w:rsid w:val="005A3719"/>
    <w:rsid w:val="005A49ED"/>
    <w:rsid w:val="005A5A38"/>
    <w:rsid w:val="005A6617"/>
    <w:rsid w:val="005A667C"/>
    <w:rsid w:val="005A69E4"/>
    <w:rsid w:val="005A6EF5"/>
    <w:rsid w:val="005B1265"/>
    <w:rsid w:val="005B1355"/>
    <w:rsid w:val="005B1BA9"/>
    <w:rsid w:val="005B24B0"/>
    <w:rsid w:val="005B4BB6"/>
    <w:rsid w:val="005B5800"/>
    <w:rsid w:val="005B5B5B"/>
    <w:rsid w:val="005B60AC"/>
    <w:rsid w:val="005C014F"/>
    <w:rsid w:val="005C0651"/>
    <w:rsid w:val="005C0C62"/>
    <w:rsid w:val="005C11D1"/>
    <w:rsid w:val="005C14C3"/>
    <w:rsid w:val="005C25E5"/>
    <w:rsid w:val="005C43CA"/>
    <w:rsid w:val="005C5C12"/>
    <w:rsid w:val="005C6C75"/>
    <w:rsid w:val="005D057D"/>
    <w:rsid w:val="005D1D31"/>
    <w:rsid w:val="005D23ED"/>
    <w:rsid w:val="005D26C6"/>
    <w:rsid w:val="005D2BF1"/>
    <w:rsid w:val="005D2C59"/>
    <w:rsid w:val="005D355D"/>
    <w:rsid w:val="005D5C40"/>
    <w:rsid w:val="005E0231"/>
    <w:rsid w:val="005E10FF"/>
    <w:rsid w:val="005E3A78"/>
    <w:rsid w:val="005E400A"/>
    <w:rsid w:val="005E5A46"/>
    <w:rsid w:val="005E604B"/>
    <w:rsid w:val="005E6BED"/>
    <w:rsid w:val="005E7E84"/>
    <w:rsid w:val="005F0905"/>
    <w:rsid w:val="005F1878"/>
    <w:rsid w:val="005F31B6"/>
    <w:rsid w:val="005F3519"/>
    <w:rsid w:val="005F37AF"/>
    <w:rsid w:val="005F4157"/>
    <w:rsid w:val="005F5BB9"/>
    <w:rsid w:val="0060072C"/>
    <w:rsid w:val="00601E88"/>
    <w:rsid w:val="0060659D"/>
    <w:rsid w:val="00611091"/>
    <w:rsid w:val="006130E1"/>
    <w:rsid w:val="00613FE9"/>
    <w:rsid w:val="00615413"/>
    <w:rsid w:val="00615728"/>
    <w:rsid w:val="00615D5E"/>
    <w:rsid w:val="006161E2"/>
    <w:rsid w:val="0062179A"/>
    <w:rsid w:val="00621D76"/>
    <w:rsid w:val="00624550"/>
    <w:rsid w:val="00624673"/>
    <w:rsid w:val="00625B11"/>
    <w:rsid w:val="00626EA8"/>
    <w:rsid w:val="006273AC"/>
    <w:rsid w:val="00630B4B"/>
    <w:rsid w:val="00631855"/>
    <w:rsid w:val="0063260E"/>
    <w:rsid w:val="006339E7"/>
    <w:rsid w:val="0063427B"/>
    <w:rsid w:val="006357EE"/>
    <w:rsid w:val="0063764C"/>
    <w:rsid w:val="0064093C"/>
    <w:rsid w:val="00640B3F"/>
    <w:rsid w:val="00641CC1"/>
    <w:rsid w:val="00641D6E"/>
    <w:rsid w:val="006421D5"/>
    <w:rsid w:val="0064332A"/>
    <w:rsid w:val="00644922"/>
    <w:rsid w:val="006454E7"/>
    <w:rsid w:val="006458EA"/>
    <w:rsid w:val="00646015"/>
    <w:rsid w:val="006479BB"/>
    <w:rsid w:val="00647DF8"/>
    <w:rsid w:val="0065046B"/>
    <w:rsid w:val="00650576"/>
    <w:rsid w:val="00651371"/>
    <w:rsid w:val="00653003"/>
    <w:rsid w:val="00654326"/>
    <w:rsid w:val="006548C9"/>
    <w:rsid w:val="006552B5"/>
    <w:rsid w:val="00657A90"/>
    <w:rsid w:val="00661CAC"/>
    <w:rsid w:val="00661F8A"/>
    <w:rsid w:val="0066269F"/>
    <w:rsid w:val="006655F3"/>
    <w:rsid w:val="00665A85"/>
    <w:rsid w:val="00666F6C"/>
    <w:rsid w:val="00667241"/>
    <w:rsid w:val="0067122B"/>
    <w:rsid w:val="00672263"/>
    <w:rsid w:val="00672612"/>
    <w:rsid w:val="00673772"/>
    <w:rsid w:val="00673F9E"/>
    <w:rsid w:val="00674816"/>
    <w:rsid w:val="00676D78"/>
    <w:rsid w:val="00677B4E"/>
    <w:rsid w:val="00680F4E"/>
    <w:rsid w:val="006817C9"/>
    <w:rsid w:val="00682AD7"/>
    <w:rsid w:val="00683756"/>
    <w:rsid w:val="00683F61"/>
    <w:rsid w:val="0068521D"/>
    <w:rsid w:val="00685824"/>
    <w:rsid w:val="00686BD7"/>
    <w:rsid w:val="006909BF"/>
    <w:rsid w:val="00691FF3"/>
    <w:rsid w:val="006920A0"/>
    <w:rsid w:val="00692EAB"/>
    <w:rsid w:val="006931C2"/>
    <w:rsid w:val="00693E10"/>
    <w:rsid w:val="00694859"/>
    <w:rsid w:val="006952B6"/>
    <w:rsid w:val="006953E2"/>
    <w:rsid w:val="0069582D"/>
    <w:rsid w:val="00697BB4"/>
    <w:rsid w:val="00697E7A"/>
    <w:rsid w:val="006A15FD"/>
    <w:rsid w:val="006A196D"/>
    <w:rsid w:val="006A1DE0"/>
    <w:rsid w:val="006A261E"/>
    <w:rsid w:val="006A2ACD"/>
    <w:rsid w:val="006A344C"/>
    <w:rsid w:val="006A394C"/>
    <w:rsid w:val="006A4E80"/>
    <w:rsid w:val="006A56B5"/>
    <w:rsid w:val="006A63AE"/>
    <w:rsid w:val="006A72F7"/>
    <w:rsid w:val="006B0893"/>
    <w:rsid w:val="006B3F81"/>
    <w:rsid w:val="006B46E4"/>
    <w:rsid w:val="006B4F68"/>
    <w:rsid w:val="006B65C7"/>
    <w:rsid w:val="006B6757"/>
    <w:rsid w:val="006B6DCB"/>
    <w:rsid w:val="006B7384"/>
    <w:rsid w:val="006C0A39"/>
    <w:rsid w:val="006C0AF3"/>
    <w:rsid w:val="006C1792"/>
    <w:rsid w:val="006C1B30"/>
    <w:rsid w:val="006C474F"/>
    <w:rsid w:val="006C6C22"/>
    <w:rsid w:val="006C6CCC"/>
    <w:rsid w:val="006C7A4C"/>
    <w:rsid w:val="006C7DBA"/>
    <w:rsid w:val="006D10C2"/>
    <w:rsid w:val="006D34E3"/>
    <w:rsid w:val="006D3F37"/>
    <w:rsid w:val="006D48C2"/>
    <w:rsid w:val="006D4E9D"/>
    <w:rsid w:val="006D5932"/>
    <w:rsid w:val="006D763E"/>
    <w:rsid w:val="006D7719"/>
    <w:rsid w:val="006E0025"/>
    <w:rsid w:val="006E0171"/>
    <w:rsid w:val="006E1C6F"/>
    <w:rsid w:val="006E3EB6"/>
    <w:rsid w:val="006E4440"/>
    <w:rsid w:val="006E48F0"/>
    <w:rsid w:val="006E54EC"/>
    <w:rsid w:val="006E6269"/>
    <w:rsid w:val="006E69A5"/>
    <w:rsid w:val="006E6BC8"/>
    <w:rsid w:val="006E7A15"/>
    <w:rsid w:val="006F0936"/>
    <w:rsid w:val="006F1338"/>
    <w:rsid w:val="006F1CBB"/>
    <w:rsid w:val="006F3AC7"/>
    <w:rsid w:val="006F4905"/>
    <w:rsid w:val="006F4E69"/>
    <w:rsid w:val="006F57A4"/>
    <w:rsid w:val="006F5870"/>
    <w:rsid w:val="006F6975"/>
    <w:rsid w:val="006F6C6E"/>
    <w:rsid w:val="006F7870"/>
    <w:rsid w:val="00700023"/>
    <w:rsid w:val="0070030E"/>
    <w:rsid w:val="007018FE"/>
    <w:rsid w:val="00702893"/>
    <w:rsid w:val="0070469C"/>
    <w:rsid w:val="00705005"/>
    <w:rsid w:val="0070522A"/>
    <w:rsid w:val="00706288"/>
    <w:rsid w:val="00706FFA"/>
    <w:rsid w:val="007071DC"/>
    <w:rsid w:val="0070766D"/>
    <w:rsid w:val="007111B3"/>
    <w:rsid w:val="00711424"/>
    <w:rsid w:val="00712D46"/>
    <w:rsid w:val="00712E29"/>
    <w:rsid w:val="00716526"/>
    <w:rsid w:val="007218EB"/>
    <w:rsid w:val="00722B3D"/>
    <w:rsid w:val="00723110"/>
    <w:rsid w:val="0072317E"/>
    <w:rsid w:val="00723646"/>
    <w:rsid w:val="007241FA"/>
    <w:rsid w:val="00724755"/>
    <w:rsid w:val="00725E5D"/>
    <w:rsid w:val="0073075D"/>
    <w:rsid w:val="00731172"/>
    <w:rsid w:val="00731F18"/>
    <w:rsid w:val="00732069"/>
    <w:rsid w:val="007332AD"/>
    <w:rsid w:val="00737D98"/>
    <w:rsid w:val="00743FC4"/>
    <w:rsid w:val="0074435B"/>
    <w:rsid w:val="0074484C"/>
    <w:rsid w:val="00750B2A"/>
    <w:rsid w:val="00751F5E"/>
    <w:rsid w:val="00752CC4"/>
    <w:rsid w:val="007549FC"/>
    <w:rsid w:val="00755254"/>
    <w:rsid w:val="007555E5"/>
    <w:rsid w:val="00755B5B"/>
    <w:rsid w:val="00755C88"/>
    <w:rsid w:val="00760C5C"/>
    <w:rsid w:val="007620B1"/>
    <w:rsid w:val="0076279C"/>
    <w:rsid w:val="00763026"/>
    <w:rsid w:val="007637E5"/>
    <w:rsid w:val="0076518D"/>
    <w:rsid w:val="007672D7"/>
    <w:rsid w:val="00767420"/>
    <w:rsid w:val="00770DDD"/>
    <w:rsid w:val="00773859"/>
    <w:rsid w:val="007742F8"/>
    <w:rsid w:val="007756F7"/>
    <w:rsid w:val="007756FF"/>
    <w:rsid w:val="007760E4"/>
    <w:rsid w:val="0078189F"/>
    <w:rsid w:val="007820B3"/>
    <w:rsid w:val="00783B1F"/>
    <w:rsid w:val="00785EF2"/>
    <w:rsid w:val="00786AF3"/>
    <w:rsid w:val="007872A9"/>
    <w:rsid w:val="00787589"/>
    <w:rsid w:val="007879EC"/>
    <w:rsid w:val="007905C8"/>
    <w:rsid w:val="007947B9"/>
    <w:rsid w:val="00794B40"/>
    <w:rsid w:val="00797C30"/>
    <w:rsid w:val="00797C72"/>
    <w:rsid w:val="007A1856"/>
    <w:rsid w:val="007A1D40"/>
    <w:rsid w:val="007A260A"/>
    <w:rsid w:val="007A538D"/>
    <w:rsid w:val="007A539F"/>
    <w:rsid w:val="007A6649"/>
    <w:rsid w:val="007A7199"/>
    <w:rsid w:val="007A7DE8"/>
    <w:rsid w:val="007B0C45"/>
    <w:rsid w:val="007B102F"/>
    <w:rsid w:val="007B3CC4"/>
    <w:rsid w:val="007B4296"/>
    <w:rsid w:val="007B51E5"/>
    <w:rsid w:val="007B64F8"/>
    <w:rsid w:val="007B7861"/>
    <w:rsid w:val="007B7A9E"/>
    <w:rsid w:val="007C1132"/>
    <w:rsid w:val="007C1BC2"/>
    <w:rsid w:val="007C2E00"/>
    <w:rsid w:val="007C46A1"/>
    <w:rsid w:val="007C7B1B"/>
    <w:rsid w:val="007C7DE7"/>
    <w:rsid w:val="007D032C"/>
    <w:rsid w:val="007D1367"/>
    <w:rsid w:val="007D1B97"/>
    <w:rsid w:val="007D27CD"/>
    <w:rsid w:val="007D36AD"/>
    <w:rsid w:val="007D3BE5"/>
    <w:rsid w:val="007D3CE2"/>
    <w:rsid w:val="007D45E0"/>
    <w:rsid w:val="007D58DA"/>
    <w:rsid w:val="007D5BAF"/>
    <w:rsid w:val="007D60FF"/>
    <w:rsid w:val="007D6992"/>
    <w:rsid w:val="007E0998"/>
    <w:rsid w:val="007E2112"/>
    <w:rsid w:val="007E3463"/>
    <w:rsid w:val="007E4BB5"/>
    <w:rsid w:val="007E74FD"/>
    <w:rsid w:val="007E7F94"/>
    <w:rsid w:val="007E7FB3"/>
    <w:rsid w:val="007F0AD3"/>
    <w:rsid w:val="007F1102"/>
    <w:rsid w:val="007F22E4"/>
    <w:rsid w:val="007F3C30"/>
    <w:rsid w:val="007F5AA2"/>
    <w:rsid w:val="007F6257"/>
    <w:rsid w:val="007F76E9"/>
    <w:rsid w:val="00800156"/>
    <w:rsid w:val="00802F8B"/>
    <w:rsid w:val="008030A8"/>
    <w:rsid w:val="00805103"/>
    <w:rsid w:val="00806094"/>
    <w:rsid w:val="008074C8"/>
    <w:rsid w:val="008108A5"/>
    <w:rsid w:val="00810950"/>
    <w:rsid w:val="00812465"/>
    <w:rsid w:val="0081362C"/>
    <w:rsid w:val="00813719"/>
    <w:rsid w:val="00815353"/>
    <w:rsid w:val="00820A47"/>
    <w:rsid w:val="00820F31"/>
    <w:rsid w:val="00821AF0"/>
    <w:rsid w:val="00821EAD"/>
    <w:rsid w:val="0082210D"/>
    <w:rsid w:val="00822BE9"/>
    <w:rsid w:val="008236EE"/>
    <w:rsid w:val="00823CD3"/>
    <w:rsid w:val="00824163"/>
    <w:rsid w:val="008245B0"/>
    <w:rsid w:val="00824A2B"/>
    <w:rsid w:val="00825213"/>
    <w:rsid w:val="0082640B"/>
    <w:rsid w:val="00826A36"/>
    <w:rsid w:val="008310C9"/>
    <w:rsid w:val="00832BBC"/>
    <w:rsid w:val="00832BC6"/>
    <w:rsid w:val="00834896"/>
    <w:rsid w:val="00835954"/>
    <w:rsid w:val="00835C59"/>
    <w:rsid w:val="0083689A"/>
    <w:rsid w:val="00836D95"/>
    <w:rsid w:val="00837152"/>
    <w:rsid w:val="00841BFA"/>
    <w:rsid w:val="00842A1E"/>
    <w:rsid w:val="00842B98"/>
    <w:rsid w:val="00850C12"/>
    <w:rsid w:val="008534E3"/>
    <w:rsid w:val="008535D3"/>
    <w:rsid w:val="00853C39"/>
    <w:rsid w:val="00855A58"/>
    <w:rsid w:val="00856163"/>
    <w:rsid w:val="00856817"/>
    <w:rsid w:val="00856FF5"/>
    <w:rsid w:val="00860361"/>
    <w:rsid w:val="00860780"/>
    <w:rsid w:val="00861320"/>
    <w:rsid w:val="0086193C"/>
    <w:rsid w:val="008624D8"/>
    <w:rsid w:val="00862579"/>
    <w:rsid w:val="008626FE"/>
    <w:rsid w:val="0086308E"/>
    <w:rsid w:val="008631B7"/>
    <w:rsid w:val="00863800"/>
    <w:rsid w:val="0086415D"/>
    <w:rsid w:val="00865EBB"/>
    <w:rsid w:val="00867333"/>
    <w:rsid w:val="00867394"/>
    <w:rsid w:val="008677FB"/>
    <w:rsid w:val="00867CE7"/>
    <w:rsid w:val="00871411"/>
    <w:rsid w:val="00871A08"/>
    <w:rsid w:val="0087375C"/>
    <w:rsid w:val="008756A7"/>
    <w:rsid w:val="008816B9"/>
    <w:rsid w:val="008817BF"/>
    <w:rsid w:val="00881B69"/>
    <w:rsid w:val="008842B4"/>
    <w:rsid w:val="008877D9"/>
    <w:rsid w:val="00887F1C"/>
    <w:rsid w:val="008904FE"/>
    <w:rsid w:val="0089120E"/>
    <w:rsid w:val="00892222"/>
    <w:rsid w:val="0089240D"/>
    <w:rsid w:val="008928C0"/>
    <w:rsid w:val="00893086"/>
    <w:rsid w:val="00894501"/>
    <w:rsid w:val="008948BC"/>
    <w:rsid w:val="00895F2E"/>
    <w:rsid w:val="00895F5E"/>
    <w:rsid w:val="0089698E"/>
    <w:rsid w:val="00897093"/>
    <w:rsid w:val="008A0633"/>
    <w:rsid w:val="008A1198"/>
    <w:rsid w:val="008A24DF"/>
    <w:rsid w:val="008A2854"/>
    <w:rsid w:val="008A42B1"/>
    <w:rsid w:val="008A5431"/>
    <w:rsid w:val="008A5539"/>
    <w:rsid w:val="008A6B01"/>
    <w:rsid w:val="008A6CCC"/>
    <w:rsid w:val="008A6CD4"/>
    <w:rsid w:val="008A7203"/>
    <w:rsid w:val="008A7E78"/>
    <w:rsid w:val="008B02B6"/>
    <w:rsid w:val="008B19DF"/>
    <w:rsid w:val="008B2B7B"/>
    <w:rsid w:val="008B2C02"/>
    <w:rsid w:val="008B34F4"/>
    <w:rsid w:val="008B5552"/>
    <w:rsid w:val="008B6591"/>
    <w:rsid w:val="008B7770"/>
    <w:rsid w:val="008C01EB"/>
    <w:rsid w:val="008C182F"/>
    <w:rsid w:val="008C1909"/>
    <w:rsid w:val="008C1BCC"/>
    <w:rsid w:val="008C4223"/>
    <w:rsid w:val="008C569C"/>
    <w:rsid w:val="008C5A24"/>
    <w:rsid w:val="008C6D9D"/>
    <w:rsid w:val="008C751B"/>
    <w:rsid w:val="008C7DCC"/>
    <w:rsid w:val="008D03AF"/>
    <w:rsid w:val="008D1989"/>
    <w:rsid w:val="008D23BA"/>
    <w:rsid w:val="008D256B"/>
    <w:rsid w:val="008D3753"/>
    <w:rsid w:val="008D56E9"/>
    <w:rsid w:val="008D722D"/>
    <w:rsid w:val="008E08C0"/>
    <w:rsid w:val="008E135D"/>
    <w:rsid w:val="008E1419"/>
    <w:rsid w:val="008E1740"/>
    <w:rsid w:val="008E23DE"/>
    <w:rsid w:val="008E34F6"/>
    <w:rsid w:val="008E496C"/>
    <w:rsid w:val="008E612D"/>
    <w:rsid w:val="008E69CF"/>
    <w:rsid w:val="008F0380"/>
    <w:rsid w:val="008F0666"/>
    <w:rsid w:val="008F0CAB"/>
    <w:rsid w:val="008F11DE"/>
    <w:rsid w:val="008F15F5"/>
    <w:rsid w:val="008F3042"/>
    <w:rsid w:val="008F30CD"/>
    <w:rsid w:val="008F5C99"/>
    <w:rsid w:val="008F67A3"/>
    <w:rsid w:val="00901067"/>
    <w:rsid w:val="00901997"/>
    <w:rsid w:val="00902564"/>
    <w:rsid w:val="00902C67"/>
    <w:rsid w:val="009038A4"/>
    <w:rsid w:val="00904523"/>
    <w:rsid w:val="00905E8D"/>
    <w:rsid w:val="00906F88"/>
    <w:rsid w:val="0091250F"/>
    <w:rsid w:val="00913019"/>
    <w:rsid w:val="00914AF9"/>
    <w:rsid w:val="0091541D"/>
    <w:rsid w:val="00915BF1"/>
    <w:rsid w:val="0091616D"/>
    <w:rsid w:val="00917A3A"/>
    <w:rsid w:val="00921636"/>
    <w:rsid w:val="00922254"/>
    <w:rsid w:val="00924480"/>
    <w:rsid w:val="00925F5D"/>
    <w:rsid w:val="009265B6"/>
    <w:rsid w:val="009310D9"/>
    <w:rsid w:val="009325C7"/>
    <w:rsid w:val="00932AE5"/>
    <w:rsid w:val="00933352"/>
    <w:rsid w:val="00933A87"/>
    <w:rsid w:val="00935016"/>
    <w:rsid w:val="009357A3"/>
    <w:rsid w:val="00935C0F"/>
    <w:rsid w:val="00935D87"/>
    <w:rsid w:val="00941B35"/>
    <w:rsid w:val="00942CEA"/>
    <w:rsid w:val="009433C7"/>
    <w:rsid w:val="00943419"/>
    <w:rsid w:val="009435B2"/>
    <w:rsid w:val="00947033"/>
    <w:rsid w:val="009470D0"/>
    <w:rsid w:val="0095064C"/>
    <w:rsid w:val="00951A34"/>
    <w:rsid w:val="00953683"/>
    <w:rsid w:val="00954065"/>
    <w:rsid w:val="00954A51"/>
    <w:rsid w:val="00956CF1"/>
    <w:rsid w:val="00957A26"/>
    <w:rsid w:val="00957B0A"/>
    <w:rsid w:val="009617EE"/>
    <w:rsid w:val="00961BA0"/>
    <w:rsid w:val="00964015"/>
    <w:rsid w:val="00964B34"/>
    <w:rsid w:val="009650ED"/>
    <w:rsid w:val="009650F8"/>
    <w:rsid w:val="0096539A"/>
    <w:rsid w:val="00965C2C"/>
    <w:rsid w:val="00965C8A"/>
    <w:rsid w:val="00965D02"/>
    <w:rsid w:val="0096739A"/>
    <w:rsid w:val="00970FD8"/>
    <w:rsid w:val="00971AFB"/>
    <w:rsid w:val="00971BD5"/>
    <w:rsid w:val="00971D7D"/>
    <w:rsid w:val="009729A3"/>
    <w:rsid w:val="00973350"/>
    <w:rsid w:val="00973860"/>
    <w:rsid w:val="00973AE4"/>
    <w:rsid w:val="00975C41"/>
    <w:rsid w:val="00982A48"/>
    <w:rsid w:val="00983946"/>
    <w:rsid w:val="009842AB"/>
    <w:rsid w:val="00984FC4"/>
    <w:rsid w:val="00986B4C"/>
    <w:rsid w:val="00986BFC"/>
    <w:rsid w:val="00986DAB"/>
    <w:rsid w:val="00995227"/>
    <w:rsid w:val="009966AE"/>
    <w:rsid w:val="009977BB"/>
    <w:rsid w:val="00997862"/>
    <w:rsid w:val="0099794F"/>
    <w:rsid w:val="009A0C9E"/>
    <w:rsid w:val="009A1003"/>
    <w:rsid w:val="009A1074"/>
    <w:rsid w:val="009A126C"/>
    <w:rsid w:val="009A1C7D"/>
    <w:rsid w:val="009A1DCE"/>
    <w:rsid w:val="009A2907"/>
    <w:rsid w:val="009A2D25"/>
    <w:rsid w:val="009A3F51"/>
    <w:rsid w:val="009B0052"/>
    <w:rsid w:val="009B0C14"/>
    <w:rsid w:val="009B1477"/>
    <w:rsid w:val="009B1B3D"/>
    <w:rsid w:val="009B1B7B"/>
    <w:rsid w:val="009B2164"/>
    <w:rsid w:val="009B3535"/>
    <w:rsid w:val="009B3F3D"/>
    <w:rsid w:val="009B5A58"/>
    <w:rsid w:val="009B6478"/>
    <w:rsid w:val="009B68A6"/>
    <w:rsid w:val="009B6DA6"/>
    <w:rsid w:val="009B6EC0"/>
    <w:rsid w:val="009B6EDE"/>
    <w:rsid w:val="009B729E"/>
    <w:rsid w:val="009C06F0"/>
    <w:rsid w:val="009C0F6D"/>
    <w:rsid w:val="009C166F"/>
    <w:rsid w:val="009C2E6F"/>
    <w:rsid w:val="009C39B5"/>
    <w:rsid w:val="009C4A81"/>
    <w:rsid w:val="009C51DE"/>
    <w:rsid w:val="009C5F4D"/>
    <w:rsid w:val="009C6D1D"/>
    <w:rsid w:val="009C76FB"/>
    <w:rsid w:val="009D06DD"/>
    <w:rsid w:val="009D0C25"/>
    <w:rsid w:val="009D18B1"/>
    <w:rsid w:val="009D2137"/>
    <w:rsid w:val="009D2C8A"/>
    <w:rsid w:val="009D2E0F"/>
    <w:rsid w:val="009D2F6F"/>
    <w:rsid w:val="009D5444"/>
    <w:rsid w:val="009E05D1"/>
    <w:rsid w:val="009E063A"/>
    <w:rsid w:val="009E2013"/>
    <w:rsid w:val="009E21BA"/>
    <w:rsid w:val="009E2BBB"/>
    <w:rsid w:val="009E3A30"/>
    <w:rsid w:val="009E468F"/>
    <w:rsid w:val="009E48A9"/>
    <w:rsid w:val="009E4EFF"/>
    <w:rsid w:val="009E4FBF"/>
    <w:rsid w:val="009E574E"/>
    <w:rsid w:val="009E5A3A"/>
    <w:rsid w:val="009E5CF3"/>
    <w:rsid w:val="009E5E53"/>
    <w:rsid w:val="009E6ADD"/>
    <w:rsid w:val="009E72B6"/>
    <w:rsid w:val="009F0AC1"/>
    <w:rsid w:val="009F207D"/>
    <w:rsid w:val="009F382D"/>
    <w:rsid w:val="009F5B2D"/>
    <w:rsid w:val="009F5B97"/>
    <w:rsid w:val="009F5DFB"/>
    <w:rsid w:val="009F5EDA"/>
    <w:rsid w:val="009F6510"/>
    <w:rsid w:val="009F66FF"/>
    <w:rsid w:val="009F73C2"/>
    <w:rsid w:val="00A00F01"/>
    <w:rsid w:val="00A01AA3"/>
    <w:rsid w:val="00A0229F"/>
    <w:rsid w:val="00A030AF"/>
    <w:rsid w:val="00A03263"/>
    <w:rsid w:val="00A052FA"/>
    <w:rsid w:val="00A06552"/>
    <w:rsid w:val="00A06754"/>
    <w:rsid w:val="00A07BE6"/>
    <w:rsid w:val="00A07EFB"/>
    <w:rsid w:val="00A13E07"/>
    <w:rsid w:val="00A14FC4"/>
    <w:rsid w:val="00A16255"/>
    <w:rsid w:val="00A174BF"/>
    <w:rsid w:val="00A21C52"/>
    <w:rsid w:val="00A22167"/>
    <w:rsid w:val="00A24007"/>
    <w:rsid w:val="00A24200"/>
    <w:rsid w:val="00A24416"/>
    <w:rsid w:val="00A24BE9"/>
    <w:rsid w:val="00A24E6F"/>
    <w:rsid w:val="00A24EDA"/>
    <w:rsid w:val="00A24F80"/>
    <w:rsid w:val="00A26F1B"/>
    <w:rsid w:val="00A27154"/>
    <w:rsid w:val="00A27E33"/>
    <w:rsid w:val="00A30D65"/>
    <w:rsid w:val="00A32481"/>
    <w:rsid w:val="00A32E22"/>
    <w:rsid w:val="00A33022"/>
    <w:rsid w:val="00A33FBB"/>
    <w:rsid w:val="00A3495B"/>
    <w:rsid w:val="00A35A8F"/>
    <w:rsid w:val="00A35DB0"/>
    <w:rsid w:val="00A35F22"/>
    <w:rsid w:val="00A3643C"/>
    <w:rsid w:val="00A371B3"/>
    <w:rsid w:val="00A37221"/>
    <w:rsid w:val="00A37F0E"/>
    <w:rsid w:val="00A37F13"/>
    <w:rsid w:val="00A40213"/>
    <w:rsid w:val="00A40874"/>
    <w:rsid w:val="00A413C0"/>
    <w:rsid w:val="00A425FA"/>
    <w:rsid w:val="00A43F45"/>
    <w:rsid w:val="00A44159"/>
    <w:rsid w:val="00A44916"/>
    <w:rsid w:val="00A457A5"/>
    <w:rsid w:val="00A473A8"/>
    <w:rsid w:val="00A50CA8"/>
    <w:rsid w:val="00A511F6"/>
    <w:rsid w:val="00A518C4"/>
    <w:rsid w:val="00A51938"/>
    <w:rsid w:val="00A51AA7"/>
    <w:rsid w:val="00A520B4"/>
    <w:rsid w:val="00A56A73"/>
    <w:rsid w:val="00A56F2F"/>
    <w:rsid w:val="00A61B36"/>
    <w:rsid w:val="00A61F0E"/>
    <w:rsid w:val="00A636D0"/>
    <w:rsid w:val="00A64354"/>
    <w:rsid w:val="00A657D4"/>
    <w:rsid w:val="00A65ABB"/>
    <w:rsid w:val="00A67C72"/>
    <w:rsid w:val="00A715E6"/>
    <w:rsid w:val="00A7225A"/>
    <w:rsid w:val="00A72ABA"/>
    <w:rsid w:val="00A73468"/>
    <w:rsid w:val="00A7405D"/>
    <w:rsid w:val="00A74955"/>
    <w:rsid w:val="00A74D15"/>
    <w:rsid w:val="00A7518B"/>
    <w:rsid w:val="00A75AE3"/>
    <w:rsid w:val="00A779F1"/>
    <w:rsid w:val="00A80855"/>
    <w:rsid w:val="00A82394"/>
    <w:rsid w:val="00A8267A"/>
    <w:rsid w:val="00A82764"/>
    <w:rsid w:val="00A84596"/>
    <w:rsid w:val="00A84BF3"/>
    <w:rsid w:val="00A86D58"/>
    <w:rsid w:val="00A8799A"/>
    <w:rsid w:val="00A91BA4"/>
    <w:rsid w:val="00A9221A"/>
    <w:rsid w:val="00A931C9"/>
    <w:rsid w:val="00A93696"/>
    <w:rsid w:val="00A93CDA"/>
    <w:rsid w:val="00A94B87"/>
    <w:rsid w:val="00A95B7B"/>
    <w:rsid w:val="00A97E02"/>
    <w:rsid w:val="00AA05BE"/>
    <w:rsid w:val="00AA0E26"/>
    <w:rsid w:val="00AA370F"/>
    <w:rsid w:val="00AA4913"/>
    <w:rsid w:val="00AA56E5"/>
    <w:rsid w:val="00AA6513"/>
    <w:rsid w:val="00AB010F"/>
    <w:rsid w:val="00AB0ABC"/>
    <w:rsid w:val="00AB11D9"/>
    <w:rsid w:val="00AB1840"/>
    <w:rsid w:val="00AB218B"/>
    <w:rsid w:val="00AB458A"/>
    <w:rsid w:val="00AC237D"/>
    <w:rsid w:val="00AC27C3"/>
    <w:rsid w:val="00AC344D"/>
    <w:rsid w:val="00AC636E"/>
    <w:rsid w:val="00AD1257"/>
    <w:rsid w:val="00AD2E6C"/>
    <w:rsid w:val="00AD64D1"/>
    <w:rsid w:val="00AD65BB"/>
    <w:rsid w:val="00AD77DA"/>
    <w:rsid w:val="00AE0AFF"/>
    <w:rsid w:val="00AE28DC"/>
    <w:rsid w:val="00AE2B6D"/>
    <w:rsid w:val="00AE2CC7"/>
    <w:rsid w:val="00AE36A0"/>
    <w:rsid w:val="00AE373C"/>
    <w:rsid w:val="00AE63EA"/>
    <w:rsid w:val="00AF0169"/>
    <w:rsid w:val="00AF0219"/>
    <w:rsid w:val="00AF1371"/>
    <w:rsid w:val="00AF1ACF"/>
    <w:rsid w:val="00AF215A"/>
    <w:rsid w:val="00AF4354"/>
    <w:rsid w:val="00AF53EB"/>
    <w:rsid w:val="00B006B0"/>
    <w:rsid w:val="00B016C2"/>
    <w:rsid w:val="00B02C04"/>
    <w:rsid w:val="00B116D0"/>
    <w:rsid w:val="00B123B8"/>
    <w:rsid w:val="00B12F56"/>
    <w:rsid w:val="00B1370A"/>
    <w:rsid w:val="00B14D38"/>
    <w:rsid w:val="00B15C3B"/>
    <w:rsid w:val="00B20228"/>
    <w:rsid w:val="00B20E62"/>
    <w:rsid w:val="00B21980"/>
    <w:rsid w:val="00B21CA7"/>
    <w:rsid w:val="00B2556E"/>
    <w:rsid w:val="00B26162"/>
    <w:rsid w:val="00B2677D"/>
    <w:rsid w:val="00B26ACB"/>
    <w:rsid w:val="00B27660"/>
    <w:rsid w:val="00B31056"/>
    <w:rsid w:val="00B311E0"/>
    <w:rsid w:val="00B3199A"/>
    <w:rsid w:val="00B325DE"/>
    <w:rsid w:val="00B32D3E"/>
    <w:rsid w:val="00B32FCB"/>
    <w:rsid w:val="00B335C5"/>
    <w:rsid w:val="00B34323"/>
    <w:rsid w:val="00B357C5"/>
    <w:rsid w:val="00B36231"/>
    <w:rsid w:val="00B36427"/>
    <w:rsid w:val="00B4071C"/>
    <w:rsid w:val="00B4148D"/>
    <w:rsid w:val="00B429AF"/>
    <w:rsid w:val="00B43248"/>
    <w:rsid w:val="00B4389A"/>
    <w:rsid w:val="00B445CF"/>
    <w:rsid w:val="00B46C8B"/>
    <w:rsid w:val="00B47AAC"/>
    <w:rsid w:val="00B517E0"/>
    <w:rsid w:val="00B51FB8"/>
    <w:rsid w:val="00B5279D"/>
    <w:rsid w:val="00B5470A"/>
    <w:rsid w:val="00B5524F"/>
    <w:rsid w:val="00B55493"/>
    <w:rsid w:val="00B565E3"/>
    <w:rsid w:val="00B57E96"/>
    <w:rsid w:val="00B619B7"/>
    <w:rsid w:val="00B62D55"/>
    <w:rsid w:val="00B62EC0"/>
    <w:rsid w:val="00B63858"/>
    <w:rsid w:val="00B64426"/>
    <w:rsid w:val="00B64658"/>
    <w:rsid w:val="00B65411"/>
    <w:rsid w:val="00B66358"/>
    <w:rsid w:val="00B66C57"/>
    <w:rsid w:val="00B67EB0"/>
    <w:rsid w:val="00B70E5B"/>
    <w:rsid w:val="00B72BA9"/>
    <w:rsid w:val="00B74285"/>
    <w:rsid w:val="00B74CE6"/>
    <w:rsid w:val="00B75AC2"/>
    <w:rsid w:val="00B76AC5"/>
    <w:rsid w:val="00B8265A"/>
    <w:rsid w:val="00B838B3"/>
    <w:rsid w:val="00B841F3"/>
    <w:rsid w:val="00B8783C"/>
    <w:rsid w:val="00B87C4C"/>
    <w:rsid w:val="00B90DD7"/>
    <w:rsid w:val="00B9181D"/>
    <w:rsid w:val="00B972DA"/>
    <w:rsid w:val="00B978EF"/>
    <w:rsid w:val="00BA0396"/>
    <w:rsid w:val="00BA1CB9"/>
    <w:rsid w:val="00BA3490"/>
    <w:rsid w:val="00BA3FEA"/>
    <w:rsid w:val="00BA44F2"/>
    <w:rsid w:val="00BA5702"/>
    <w:rsid w:val="00BA7797"/>
    <w:rsid w:val="00BB23BB"/>
    <w:rsid w:val="00BB2B65"/>
    <w:rsid w:val="00BB386A"/>
    <w:rsid w:val="00BB3A91"/>
    <w:rsid w:val="00BB4D77"/>
    <w:rsid w:val="00BB7726"/>
    <w:rsid w:val="00BB789D"/>
    <w:rsid w:val="00BB7A4F"/>
    <w:rsid w:val="00BC2F8A"/>
    <w:rsid w:val="00BC32E5"/>
    <w:rsid w:val="00BC3FDB"/>
    <w:rsid w:val="00BC47E5"/>
    <w:rsid w:val="00BC511C"/>
    <w:rsid w:val="00BD0883"/>
    <w:rsid w:val="00BD3F9A"/>
    <w:rsid w:val="00BD4BD4"/>
    <w:rsid w:val="00BD5017"/>
    <w:rsid w:val="00BD6D7D"/>
    <w:rsid w:val="00BD7F33"/>
    <w:rsid w:val="00BE2694"/>
    <w:rsid w:val="00BE28A6"/>
    <w:rsid w:val="00BE33C9"/>
    <w:rsid w:val="00BE3BCF"/>
    <w:rsid w:val="00BE3FB3"/>
    <w:rsid w:val="00BE59EE"/>
    <w:rsid w:val="00BE5DDE"/>
    <w:rsid w:val="00BF0AEA"/>
    <w:rsid w:val="00BF0CE3"/>
    <w:rsid w:val="00BF333F"/>
    <w:rsid w:val="00BF4944"/>
    <w:rsid w:val="00BF69E9"/>
    <w:rsid w:val="00BF7A62"/>
    <w:rsid w:val="00BF7BF9"/>
    <w:rsid w:val="00C00A76"/>
    <w:rsid w:val="00C01B98"/>
    <w:rsid w:val="00C01C83"/>
    <w:rsid w:val="00C02365"/>
    <w:rsid w:val="00C04228"/>
    <w:rsid w:val="00C050CF"/>
    <w:rsid w:val="00C11C07"/>
    <w:rsid w:val="00C12B6A"/>
    <w:rsid w:val="00C135DE"/>
    <w:rsid w:val="00C13E21"/>
    <w:rsid w:val="00C142F3"/>
    <w:rsid w:val="00C14468"/>
    <w:rsid w:val="00C14DE4"/>
    <w:rsid w:val="00C159AE"/>
    <w:rsid w:val="00C1676E"/>
    <w:rsid w:val="00C21DB9"/>
    <w:rsid w:val="00C21E00"/>
    <w:rsid w:val="00C2285C"/>
    <w:rsid w:val="00C26307"/>
    <w:rsid w:val="00C279AB"/>
    <w:rsid w:val="00C27DDA"/>
    <w:rsid w:val="00C27FFC"/>
    <w:rsid w:val="00C31018"/>
    <w:rsid w:val="00C31AE6"/>
    <w:rsid w:val="00C32138"/>
    <w:rsid w:val="00C32BD8"/>
    <w:rsid w:val="00C334A0"/>
    <w:rsid w:val="00C33706"/>
    <w:rsid w:val="00C33D8C"/>
    <w:rsid w:val="00C35A30"/>
    <w:rsid w:val="00C3750B"/>
    <w:rsid w:val="00C4295C"/>
    <w:rsid w:val="00C43E1B"/>
    <w:rsid w:val="00C44848"/>
    <w:rsid w:val="00C46AA9"/>
    <w:rsid w:val="00C47DE9"/>
    <w:rsid w:val="00C515DE"/>
    <w:rsid w:val="00C5345A"/>
    <w:rsid w:val="00C540B0"/>
    <w:rsid w:val="00C54B72"/>
    <w:rsid w:val="00C5613B"/>
    <w:rsid w:val="00C61788"/>
    <w:rsid w:val="00C6198E"/>
    <w:rsid w:val="00C61A92"/>
    <w:rsid w:val="00C6239F"/>
    <w:rsid w:val="00C62EFB"/>
    <w:rsid w:val="00C64111"/>
    <w:rsid w:val="00C64819"/>
    <w:rsid w:val="00C662BA"/>
    <w:rsid w:val="00C6725C"/>
    <w:rsid w:val="00C67BFD"/>
    <w:rsid w:val="00C67F28"/>
    <w:rsid w:val="00C737F0"/>
    <w:rsid w:val="00C74024"/>
    <w:rsid w:val="00C74051"/>
    <w:rsid w:val="00C75141"/>
    <w:rsid w:val="00C7554F"/>
    <w:rsid w:val="00C765B3"/>
    <w:rsid w:val="00C81602"/>
    <w:rsid w:val="00C8201F"/>
    <w:rsid w:val="00C82D12"/>
    <w:rsid w:val="00C8307D"/>
    <w:rsid w:val="00C83F64"/>
    <w:rsid w:val="00C84F97"/>
    <w:rsid w:val="00C8535D"/>
    <w:rsid w:val="00C86163"/>
    <w:rsid w:val="00C86364"/>
    <w:rsid w:val="00C86E8C"/>
    <w:rsid w:val="00C870AB"/>
    <w:rsid w:val="00C87CDF"/>
    <w:rsid w:val="00C90AAC"/>
    <w:rsid w:val="00C91ED0"/>
    <w:rsid w:val="00C93614"/>
    <w:rsid w:val="00C95BAA"/>
    <w:rsid w:val="00C95CEC"/>
    <w:rsid w:val="00C97DC6"/>
    <w:rsid w:val="00CA0174"/>
    <w:rsid w:val="00CA06C8"/>
    <w:rsid w:val="00CA0849"/>
    <w:rsid w:val="00CA0F8B"/>
    <w:rsid w:val="00CA0FA6"/>
    <w:rsid w:val="00CA175B"/>
    <w:rsid w:val="00CA1944"/>
    <w:rsid w:val="00CA1CD1"/>
    <w:rsid w:val="00CA4197"/>
    <w:rsid w:val="00CA435D"/>
    <w:rsid w:val="00CA53A0"/>
    <w:rsid w:val="00CA6820"/>
    <w:rsid w:val="00CA7B8D"/>
    <w:rsid w:val="00CA7C30"/>
    <w:rsid w:val="00CB0884"/>
    <w:rsid w:val="00CB0B5F"/>
    <w:rsid w:val="00CB2521"/>
    <w:rsid w:val="00CB2C32"/>
    <w:rsid w:val="00CB332F"/>
    <w:rsid w:val="00CB3E68"/>
    <w:rsid w:val="00CB54FB"/>
    <w:rsid w:val="00CB78B9"/>
    <w:rsid w:val="00CC168C"/>
    <w:rsid w:val="00CC2F62"/>
    <w:rsid w:val="00CC31FB"/>
    <w:rsid w:val="00CC5054"/>
    <w:rsid w:val="00CC7476"/>
    <w:rsid w:val="00CC7C43"/>
    <w:rsid w:val="00CD1910"/>
    <w:rsid w:val="00CD21E4"/>
    <w:rsid w:val="00CD2583"/>
    <w:rsid w:val="00CD444D"/>
    <w:rsid w:val="00CD5498"/>
    <w:rsid w:val="00CD60B3"/>
    <w:rsid w:val="00CD7336"/>
    <w:rsid w:val="00CE0461"/>
    <w:rsid w:val="00CE09A5"/>
    <w:rsid w:val="00CE1087"/>
    <w:rsid w:val="00CE201D"/>
    <w:rsid w:val="00CE328F"/>
    <w:rsid w:val="00CE3FA5"/>
    <w:rsid w:val="00CE41B1"/>
    <w:rsid w:val="00CE4CAE"/>
    <w:rsid w:val="00CE5586"/>
    <w:rsid w:val="00CF2438"/>
    <w:rsid w:val="00CF2F5B"/>
    <w:rsid w:val="00CF4177"/>
    <w:rsid w:val="00CF6B7B"/>
    <w:rsid w:val="00CF7166"/>
    <w:rsid w:val="00CF757A"/>
    <w:rsid w:val="00CF7C0B"/>
    <w:rsid w:val="00D001CC"/>
    <w:rsid w:val="00D00801"/>
    <w:rsid w:val="00D00DC3"/>
    <w:rsid w:val="00D039FD"/>
    <w:rsid w:val="00D04A9F"/>
    <w:rsid w:val="00D06B37"/>
    <w:rsid w:val="00D06C03"/>
    <w:rsid w:val="00D108E9"/>
    <w:rsid w:val="00D10951"/>
    <w:rsid w:val="00D11E1D"/>
    <w:rsid w:val="00D11F0C"/>
    <w:rsid w:val="00D12427"/>
    <w:rsid w:val="00D12EBE"/>
    <w:rsid w:val="00D15E9F"/>
    <w:rsid w:val="00D163A0"/>
    <w:rsid w:val="00D17220"/>
    <w:rsid w:val="00D17771"/>
    <w:rsid w:val="00D17B42"/>
    <w:rsid w:val="00D2064C"/>
    <w:rsid w:val="00D21412"/>
    <w:rsid w:val="00D24195"/>
    <w:rsid w:val="00D25159"/>
    <w:rsid w:val="00D27AAF"/>
    <w:rsid w:val="00D3084D"/>
    <w:rsid w:val="00D3101F"/>
    <w:rsid w:val="00D31639"/>
    <w:rsid w:val="00D32373"/>
    <w:rsid w:val="00D32A73"/>
    <w:rsid w:val="00D3375A"/>
    <w:rsid w:val="00D35E99"/>
    <w:rsid w:val="00D360F5"/>
    <w:rsid w:val="00D37449"/>
    <w:rsid w:val="00D4081F"/>
    <w:rsid w:val="00D4159B"/>
    <w:rsid w:val="00D41686"/>
    <w:rsid w:val="00D438FC"/>
    <w:rsid w:val="00D43A16"/>
    <w:rsid w:val="00D444F3"/>
    <w:rsid w:val="00D447B8"/>
    <w:rsid w:val="00D45308"/>
    <w:rsid w:val="00D456B7"/>
    <w:rsid w:val="00D46001"/>
    <w:rsid w:val="00D4784B"/>
    <w:rsid w:val="00D522EB"/>
    <w:rsid w:val="00D52795"/>
    <w:rsid w:val="00D53591"/>
    <w:rsid w:val="00D53E18"/>
    <w:rsid w:val="00D5543D"/>
    <w:rsid w:val="00D55851"/>
    <w:rsid w:val="00D5751B"/>
    <w:rsid w:val="00D57AC3"/>
    <w:rsid w:val="00D61D1F"/>
    <w:rsid w:val="00D62647"/>
    <w:rsid w:val="00D63573"/>
    <w:rsid w:val="00D63994"/>
    <w:rsid w:val="00D63B1D"/>
    <w:rsid w:val="00D648D7"/>
    <w:rsid w:val="00D656D0"/>
    <w:rsid w:val="00D6597A"/>
    <w:rsid w:val="00D70099"/>
    <w:rsid w:val="00D702E5"/>
    <w:rsid w:val="00D70C17"/>
    <w:rsid w:val="00D72472"/>
    <w:rsid w:val="00D72E0A"/>
    <w:rsid w:val="00D7400C"/>
    <w:rsid w:val="00D7428A"/>
    <w:rsid w:val="00D74469"/>
    <w:rsid w:val="00D76087"/>
    <w:rsid w:val="00D76CB9"/>
    <w:rsid w:val="00D771D6"/>
    <w:rsid w:val="00D80D8A"/>
    <w:rsid w:val="00D82698"/>
    <w:rsid w:val="00D82C8D"/>
    <w:rsid w:val="00D83BA0"/>
    <w:rsid w:val="00D84627"/>
    <w:rsid w:val="00D856DE"/>
    <w:rsid w:val="00D85F92"/>
    <w:rsid w:val="00D8619E"/>
    <w:rsid w:val="00D86D04"/>
    <w:rsid w:val="00D87277"/>
    <w:rsid w:val="00D902C5"/>
    <w:rsid w:val="00D90938"/>
    <w:rsid w:val="00D916DC"/>
    <w:rsid w:val="00D934BC"/>
    <w:rsid w:val="00D95B0E"/>
    <w:rsid w:val="00D96446"/>
    <w:rsid w:val="00DA121B"/>
    <w:rsid w:val="00DA1C8A"/>
    <w:rsid w:val="00DA1DD3"/>
    <w:rsid w:val="00DA3FAE"/>
    <w:rsid w:val="00DA432E"/>
    <w:rsid w:val="00DA5C04"/>
    <w:rsid w:val="00DA6604"/>
    <w:rsid w:val="00DA71A6"/>
    <w:rsid w:val="00DA73A5"/>
    <w:rsid w:val="00DA73F8"/>
    <w:rsid w:val="00DA7539"/>
    <w:rsid w:val="00DB114B"/>
    <w:rsid w:val="00DB13FA"/>
    <w:rsid w:val="00DB229E"/>
    <w:rsid w:val="00DB5342"/>
    <w:rsid w:val="00DB5E36"/>
    <w:rsid w:val="00DB7427"/>
    <w:rsid w:val="00DC08BB"/>
    <w:rsid w:val="00DC1F90"/>
    <w:rsid w:val="00DC2DA2"/>
    <w:rsid w:val="00DC4FE8"/>
    <w:rsid w:val="00DC597E"/>
    <w:rsid w:val="00DC670D"/>
    <w:rsid w:val="00DC6EE4"/>
    <w:rsid w:val="00DD021B"/>
    <w:rsid w:val="00DD18FF"/>
    <w:rsid w:val="00DD1F31"/>
    <w:rsid w:val="00DD30A7"/>
    <w:rsid w:val="00DD4AE1"/>
    <w:rsid w:val="00DD4B6A"/>
    <w:rsid w:val="00DD5468"/>
    <w:rsid w:val="00DD67C7"/>
    <w:rsid w:val="00DE2F4D"/>
    <w:rsid w:val="00DE5464"/>
    <w:rsid w:val="00DE6D36"/>
    <w:rsid w:val="00DE72AA"/>
    <w:rsid w:val="00DF03E9"/>
    <w:rsid w:val="00DF1B96"/>
    <w:rsid w:val="00DF1BDA"/>
    <w:rsid w:val="00DF3998"/>
    <w:rsid w:val="00DF3E30"/>
    <w:rsid w:val="00DF563C"/>
    <w:rsid w:val="00DF5E92"/>
    <w:rsid w:val="00DF5FEB"/>
    <w:rsid w:val="00DF6EF7"/>
    <w:rsid w:val="00DF708D"/>
    <w:rsid w:val="00E02069"/>
    <w:rsid w:val="00E03A60"/>
    <w:rsid w:val="00E05259"/>
    <w:rsid w:val="00E061FF"/>
    <w:rsid w:val="00E11A31"/>
    <w:rsid w:val="00E11F87"/>
    <w:rsid w:val="00E13063"/>
    <w:rsid w:val="00E13CA2"/>
    <w:rsid w:val="00E13DD5"/>
    <w:rsid w:val="00E153A1"/>
    <w:rsid w:val="00E156FD"/>
    <w:rsid w:val="00E16046"/>
    <w:rsid w:val="00E1619A"/>
    <w:rsid w:val="00E21D7C"/>
    <w:rsid w:val="00E227FF"/>
    <w:rsid w:val="00E22D08"/>
    <w:rsid w:val="00E23CC7"/>
    <w:rsid w:val="00E23F43"/>
    <w:rsid w:val="00E24A68"/>
    <w:rsid w:val="00E25B3A"/>
    <w:rsid w:val="00E2674F"/>
    <w:rsid w:val="00E302AB"/>
    <w:rsid w:val="00E31782"/>
    <w:rsid w:val="00E31F02"/>
    <w:rsid w:val="00E328EF"/>
    <w:rsid w:val="00E33D22"/>
    <w:rsid w:val="00E365A4"/>
    <w:rsid w:val="00E37476"/>
    <w:rsid w:val="00E4097C"/>
    <w:rsid w:val="00E42469"/>
    <w:rsid w:val="00E501BE"/>
    <w:rsid w:val="00E50830"/>
    <w:rsid w:val="00E51A04"/>
    <w:rsid w:val="00E52517"/>
    <w:rsid w:val="00E52B48"/>
    <w:rsid w:val="00E52E94"/>
    <w:rsid w:val="00E53032"/>
    <w:rsid w:val="00E54BFB"/>
    <w:rsid w:val="00E558C5"/>
    <w:rsid w:val="00E55E14"/>
    <w:rsid w:val="00E568BD"/>
    <w:rsid w:val="00E601A9"/>
    <w:rsid w:val="00E62851"/>
    <w:rsid w:val="00E63131"/>
    <w:rsid w:val="00E65A79"/>
    <w:rsid w:val="00E65BFE"/>
    <w:rsid w:val="00E67DBD"/>
    <w:rsid w:val="00E67E3D"/>
    <w:rsid w:val="00E70BFA"/>
    <w:rsid w:val="00E70E46"/>
    <w:rsid w:val="00E71384"/>
    <w:rsid w:val="00E714C9"/>
    <w:rsid w:val="00E71797"/>
    <w:rsid w:val="00E71F69"/>
    <w:rsid w:val="00E72076"/>
    <w:rsid w:val="00E72BA6"/>
    <w:rsid w:val="00E730CB"/>
    <w:rsid w:val="00E73576"/>
    <w:rsid w:val="00E73CAC"/>
    <w:rsid w:val="00E75477"/>
    <w:rsid w:val="00E75F4C"/>
    <w:rsid w:val="00E77137"/>
    <w:rsid w:val="00E8104B"/>
    <w:rsid w:val="00E837A3"/>
    <w:rsid w:val="00E83A89"/>
    <w:rsid w:val="00E83AB8"/>
    <w:rsid w:val="00E83F28"/>
    <w:rsid w:val="00E83FB1"/>
    <w:rsid w:val="00E859F7"/>
    <w:rsid w:val="00E85EF4"/>
    <w:rsid w:val="00E8611C"/>
    <w:rsid w:val="00E86A61"/>
    <w:rsid w:val="00E86B3C"/>
    <w:rsid w:val="00E872AF"/>
    <w:rsid w:val="00E87B27"/>
    <w:rsid w:val="00E90059"/>
    <w:rsid w:val="00E90084"/>
    <w:rsid w:val="00E901BB"/>
    <w:rsid w:val="00E92450"/>
    <w:rsid w:val="00E936C6"/>
    <w:rsid w:val="00E93738"/>
    <w:rsid w:val="00E93847"/>
    <w:rsid w:val="00E95601"/>
    <w:rsid w:val="00EA0685"/>
    <w:rsid w:val="00EA0B92"/>
    <w:rsid w:val="00EA0E0C"/>
    <w:rsid w:val="00EA1844"/>
    <w:rsid w:val="00EA1EFB"/>
    <w:rsid w:val="00EA25A4"/>
    <w:rsid w:val="00EA2C84"/>
    <w:rsid w:val="00EA37B5"/>
    <w:rsid w:val="00EA571F"/>
    <w:rsid w:val="00EA7B46"/>
    <w:rsid w:val="00EA7C25"/>
    <w:rsid w:val="00EB1712"/>
    <w:rsid w:val="00EB1959"/>
    <w:rsid w:val="00EB7324"/>
    <w:rsid w:val="00EB7A9C"/>
    <w:rsid w:val="00EC07F0"/>
    <w:rsid w:val="00EC080D"/>
    <w:rsid w:val="00EC1D28"/>
    <w:rsid w:val="00EC1E89"/>
    <w:rsid w:val="00EC258F"/>
    <w:rsid w:val="00EC3211"/>
    <w:rsid w:val="00EC40D9"/>
    <w:rsid w:val="00EC5635"/>
    <w:rsid w:val="00EC7DE9"/>
    <w:rsid w:val="00EC7EA0"/>
    <w:rsid w:val="00ED0483"/>
    <w:rsid w:val="00ED18DF"/>
    <w:rsid w:val="00ED2E55"/>
    <w:rsid w:val="00ED3E2D"/>
    <w:rsid w:val="00ED4AAB"/>
    <w:rsid w:val="00EE11A9"/>
    <w:rsid w:val="00EE3833"/>
    <w:rsid w:val="00EE3AF0"/>
    <w:rsid w:val="00EE665A"/>
    <w:rsid w:val="00EE683E"/>
    <w:rsid w:val="00EE69F7"/>
    <w:rsid w:val="00EF1DAE"/>
    <w:rsid w:val="00EF42D5"/>
    <w:rsid w:val="00EF6574"/>
    <w:rsid w:val="00EF6B18"/>
    <w:rsid w:val="00EF71E2"/>
    <w:rsid w:val="00F006DA"/>
    <w:rsid w:val="00F00C5B"/>
    <w:rsid w:val="00F015A5"/>
    <w:rsid w:val="00F04D79"/>
    <w:rsid w:val="00F06343"/>
    <w:rsid w:val="00F06CDF"/>
    <w:rsid w:val="00F10339"/>
    <w:rsid w:val="00F11015"/>
    <w:rsid w:val="00F139B6"/>
    <w:rsid w:val="00F156F6"/>
    <w:rsid w:val="00F15A36"/>
    <w:rsid w:val="00F1601D"/>
    <w:rsid w:val="00F1793B"/>
    <w:rsid w:val="00F17D67"/>
    <w:rsid w:val="00F2121C"/>
    <w:rsid w:val="00F2133D"/>
    <w:rsid w:val="00F23F34"/>
    <w:rsid w:val="00F247CB"/>
    <w:rsid w:val="00F26FC4"/>
    <w:rsid w:val="00F279C2"/>
    <w:rsid w:val="00F30E12"/>
    <w:rsid w:val="00F33288"/>
    <w:rsid w:val="00F351B4"/>
    <w:rsid w:val="00F403C6"/>
    <w:rsid w:val="00F42300"/>
    <w:rsid w:val="00F45B50"/>
    <w:rsid w:val="00F47291"/>
    <w:rsid w:val="00F47F23"/>
    <w:rsid w:val="00F523FA"/>
    <w:rsid w:val="00F53C7A"/>
    <w:rsid w:val="00F56829"/>
    <w:rsid w:val="00F609D2"/>
    <w:rsid w:val="00F6420B"/>
    <w:rsid w:val="00F659D5"/>
    <w:rsid w:val="00F70506"/>
    <w:rsid w:val="00F72A52"/>
    <w:rsid w:val="00F732A3"/>
    <w:rsid w:val="00F73343"/>
    <w:rsid w:val="00F73F11"/>
    <w:rsid w:val="00F817AB"/>
    <w:rsid w:val="00F83DDF"/>
    <w:rsid w:val="00F84B62"/>
    <w:rsid w:val="00F86872"/>
    <w:rsid w:val="00F90018"/>
    <w:rsid w:val="00F9005F"/>
    <w:rsid w:val="00F903C7"/>
    <w:rsid w:val="00F9122F"/>
    <w:rsid w:val="00F929C7"/>
    <w:rsid w:val="00F92E5E"/>
    <w:rsid w:val="00F9318C"/>
    <w:rsid w:val="00F93426"/>
    <w:rsid w:val="00F9427D"/>
    <w:rsid w:val="00F94760"/>
    <w:rsid w:val="00F962FC"/>
    <w:rsid w:val="00F965C9"/>
    <w:rsid w:val="00F974B4"/>
    <w:rsid w:val="00FA028A"/>
    <w:rsid w:val="00FA030F"/>
    <w:rsid w:val="00FA0514"/>
    <w:rsid w:val="00FA0DE6"/>
    <w:rsid w:val="00FA1DA3"/>
    <w:rsid w:val="00FA1FCC"/>
    <w:rsid w:val="00FA3394"/>
    <w:rsid w:val="00FA5529"/>
    <w:rsid w:val="00FB0CF6"/>
    <w:rsid w:val="00FB100E"/>
    <w:rsid w:val="00FB1210"/>
    <w:rsid w:val="00FB35B1"/>
    <w:rsid w:val="00FB4502"/>
    <w:rsid w:val="00FB462B"/>
    <w:rsid w:val="00FB546A"/>
    <w:rsid w:val="00FC0D6F"/>
    <w:rsid w:val="00FC0F30"/>
    <w:rsid w:val="00FC0F4C"/>
    <w:rsid w:val="00FC1058"/>
    <w:rsid w:val="00FC10EA"/>
    <w:rsid w:val="00FC20F3"/>
    <w:rsid w:val="00FC3478"/>
    <w:rsid w:val="00FC356F"/>
    <w:rsid w:val="00FC3C0A"/>
    <w:rsid w:val="00FC4EB7"/>
    <w:rsid w:val="00FC51B0"/>
    <w:rsid w:val="00FD00CD"/>
    <w:rsid w:val="00FD0BC6"/>
    <w:rsid w:val="00FD1B01"/>
    <w:rsid w:val="00FD24AC"/>
    <w:rsid w:val="00FD4D6E"/>
    <w:rsid w:val="00FD54FD"/>
    <w:rsid w:val="00FD56FF"/>
    <w:rsid w:val="00FD5CCE"/>
    <w:rsid w:val="00FD6D1D"/>
    <w:rsid w:val="00FD76BE"/>
    <w:rsid w:val="00FD7932"/>
    <w:rsid w:val="00FD7FE1"/>
    <w:rsid w:val="00FE0CF9"/>
    <w:rsid w:val="00FE30C8"/>
    <w:rsid w:val="00FE3961"/>
    <w:rsid w:val="00FF0D04"/>
    <w:rsid w:val="00FF3BCE"/>
    <w:rsid w:val="00FF3E68"/>
    <w:rsid w:val="00FF4D07"/>
    <w:rsid w:val="00FF5F70"/>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27BA084B"/>
  <w15:chartTrackingRefBased/>
  <w15:docId w15:val="{5E9740C5-4087-4CBB-AAEE-0E5794508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1C83"/>
    <w:pPr>
      <w:tabs>
        <w:tab w:val="left" w:pos="567"/>
      </w:tabs>
    </w:pPr>
    <w:rPr>
      <w:sz w:val="22"/>
      <w:lang w:eastAsia="en-US"/>
    </w:rPr>
  </w:style>
  <w:style w:type="paragraph" w:styleId="berschrift1">
    <w:name w:val="heading 1"/>
    <w:basedOn w:val="Standard"/>
    <w:next w:val="Standard"/>
    <w:qFormat/>
    <w:pPr>
      <w:keepNext/>
      <w:spacing w:line="260" w:lineRule="exact"/>
      <w:jc w:val="both"/>
      <w:outlineLvl w:val="0"/>
    </w:pPr>
    <w:rPr>
      <w:b/>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spacing w:line="260" w:lineRule="exact"/>
      <w:jc w:val="both"/>
      <w:outlineLvl w:val="2"/>
    </w:pPr>
  </w:style>
  <w:style w:type="paragraph" w:styleId="berschrift4">
    <w:name w:val="heading 4"/>
    <w:basedOn w:val="Standard"/>
    <w:next w:val="Standard"/>
    <w:qFormat/>
    <w:pPr>
      <w:keepNext/>
      <w:spacing w:line="260" w:lineRule="exact"/>
      <w:jc w:val="both"/>
      <w:outlineLvl w:val="3"/>
    </w:pPr>
    <w:rPr>
      <w:b/>
      <w:noProof/>
    </w:rPr>
  </w:style>
  <w:style w:type="paragraph" w:styleId="berschrift5">
    <w:name w:val="heading 5"/>
    <w:basedOn w:val="Standard"/>
    <w:next w:val="Standard"/>
    <w:qFormat/>
    <w:pPr>
      <w:keepNext/>
      <w:jc w:val="center"/>
      <w:outlineLvl w:val="4"/>
    </w:pPr>
    <w:rPr>
      <w:b/>
    </w:rPr>
  </w:style>
  <w:style w:type="paragraph" w:styleId="berschrift6">
    <w:name w:val="heading 6"/>
    <w:basedOn w:val="Standard"/>
    <w:next w:val="Standard"/>
    <w:qFormat/>
    <w:pPr>
      <w:keepNext/>
      <w:tabs>
        <w:tab w:val="left" w:pos="-720"/>
        <w:tab w:val="left" w:pos="4536"/>
      </w:tabs>
      <w:suppressAutoHyphens/>
      <w:spacing w:line="260" w:lineRule="exact"/>
      <w:outlineLvl w:val="5"/>
    </w:pPr>
    <w:rPr>
      <w:i/>
      <w:lang w:val="en-GB"/>
    </w:rPr>
  </w:style>
  <w:style w:type="paragraph" w:styleId="berschrift7">
    <w:name w:val="heading 7"/>
    <w:basedOn w:val="Standard"/>
    <w:next w:val="Standard"/>
    <w:qFormat/>
    <w:pPr>
      <w:keepNext/>
      <w:tabs>
        <w:tab w:val="left" w:pos="-720"/>
        <w:tab w:val="left" w:pos="4536"/>
      </w:tabs>
      <w:suppressAutoHyphens/>
      <w:spacing w:line="260" w:lineRule="exact"/>
      <w:jc w:val="both"/>
      <w:outlineLvl w:val="6"/>
    </w:pPr>
    <w:rPr>
      <w:i/>
      <w:lang w:val="en-GB"/>
    </w:rPr>
  </w:style>
  <w:style w:type="paragraph" w:styleId="berschrift8">
    <w:name w:val="heading 8"/>
    <w:basedOn w:val="Standard"/>
    <w:next w:val="Standard"/>
    <w:qFormat/>
    <w:pPr>
      <w:keepNext/>
      <w:ind w:left="1494" w:hanging="360"/>
      <w:outlineLvl w:val="7"/>
    </w:pPr>
    <w:rPr>
      <w:b/>
    </w:rPr>
  </w:style>
  <w:style w:type="paragraph" w:styleId="berschrift9">
    <w:name w:val="heading 9"/>
    <w:basedOn w:val="Standard"/>
    <w:next w:val="Standard"/>
    <w:qFormat/>
    <w:pPr>
      <w:keepNext/>
      <w:shd w:val="pct25" w:color="000000" w:fill="FFFFFF"/>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Pr>
      <w:rFonts w:cs="Times New Roman"/>
    </w:rPr>
  </w:style>
  <w:style w:type="paragraph" w:styleId="Kopfzeile">
    <w:name w:val="header"/>
    <w:basedOn w:val="Standard"/>
    <w:pPr>
      <w:tabs>
        <w:tab w:val="center" w:pos="4320"/>
        <w:tab w:val="right" w:pos="8640"/>
      </w:tabs>
    </w:pPr>
  </w:style>
  <w:style w:type="paragraph" w:styleId="Endnotentext">
    <w:name w:val="endnote text"/>
    <w:basedOn w:val="Standard"/>
    <w:semiHidden/>
    <w:rPr>
      <w:sz w:val="18"/>
      <w:lang w:val="es-ES_tradnl"/>
    </w:rPr>
  </w:style>
  <w:style w:type="paragraph" w:styleId="Textkrper2">
    <w:name w:val="Body Text 2"/>
    <w:basedOn w:val="Standard"/>
    <w:pPr>
      <w:ind w:left="567" w:hanging="567"/>
    </w:pPr>
    <w:rPr>
      <w:b/>
      <w:color w:val="808080"/>
      <w:lang w:val="en-GB"/>
    </w:rPr>
  </w:style>
  <w:style w:type="paragraph" w:styleId="Textkrper">
    <w:name w:val="Body Text"/>
    <w:basedOn w:val="Standard"/>
    <w:pPr>
      <w:keepNext/>
      <w:spacing w:line="260" w:lineRule="exact"/>
      <w:jc w:val="both"/>
    </w:pPr>
  </w:style>
  <w:style w:type="paragraph" w:styleId="Fuzeile">
    <w:name w:val="footer"/>
    <w:basedOn w:val="Standard"/>
    <w:pPr>
      <w:tabs>
        <w:tab w:val="center" w:pos="4536"/>
        <w:tab w:val="center" w:pos="8930"/>
      </w:tabs>
    </w:pPr>
    <w:rPr>
      <w:rFonts w:ascii="Helvetica" w:hAnsi="Helvetica"/>
      <w:sz w:val="16"/>
      <w:lang w:val="es-ES_tradnl"/>
    </w:rPr>
  </w:style>
  <w:style w:type="character" w:styleId="Kommentarzeichen">
    <w:name w:val="annotation reference"/>
    <w:uiPriority w:val="99"/>
    <w:semiHidden/>
    <w:rPr>
      <w:rFonts w:cs="Times New Roman"/>
      <w:sz w:val="16"/>
    </w:rPr>
  </w:style>
  <w:style w:type="paragraph" w:styleId="Kommentartext">
    <w:name w:val="annotation text"/>
    <w:basedOn w:val="Standard"/>
    <w:link w:val="KommentartextZchn"/>
    <w:semiHidden/>
    <w:pPr>
      <w:spacing w:line="260" w:lineRule="exact"/>
    </w:pPr>
    <w:rPr>
      <w:lang w:val="en-GB"/>
    </w:rPr>
  </w:style>
  <w:style w:type="paragraph" w:styleId="Blocktext">
    <w:name w:val="Block Text"/>
    <w:basedOn w:val="Standard"/>
    <w:pPr>
      <w:tabs>
        <w:tab w:val="left" w:pos="2657"/>
      </w:tabs>
      <w:spacing w:before="120"/>
      <w:ind w:left="-37" w:right="-28"/>
    </w:pPr>
    <w:rPr>
      <w:lang w:val="en-GB"/>
    </w:rPr>
  </w:style>
  <w:style w:type="paragraph" w:styleId="Dokumentstruktur">
    <w:name w:val="Document Map"/>
    <w:basedOn w:val="Standard"/>
    <w:semiHidden/>
    <w:pPr>
      <w:shd w:val="clear" w:color="auto" w:fill="000080"/>
    </w:pPr>
    <w:rPr>
      <w:rFonts w:ascii="Tahoma" w:hAnsi="Tahoma"/>
    </w:rPr>
  </w:style>
  <w:style w:type="paragraph" w:styleId="Textkrper3">
    <w:name w:val="Body Text 3"/>
    <w:basedOn w:val="Standard"/>
  </w:style>
  <w:style w:type="paragraph" w:styleId="Textkrper-Zeileneinzug">
    <w:name w:val="Body Text Indent"/>
    <w:basedOn w:val="Standard"/>
    <w:pPr>
      <w:shd w:val="pct25" w:color="000000" w:fill="FFFFFF"/>
      <w:ind w:left="567" w:hanging="567"/>
    </w:pPr>
    <w:rPr>
      <w:b/>
    </w:rPr>
  </w:style>
  <w:style w:type="paragraph" w:customStyle="1" w:styleId="emeastandard">
    <w:name w:val="_emea standard"/>
    <w:link w:val="emeastandardZchn"/>
    <w:rsid w:val="008624D8"/>
    <w:pPr>
      <w:tabs>
        <w:tab w:val="left" w:pos="567"/>
      </w:tabs>
    </w:pPr>
    <w:rPr>
      <w:sz w:val="22"/>
      <w:lang w:eastAsia="en-US"/>
    </w:rPr>
  </w:style>
  <w:style w:type="paragraph" w:customStyle="1" w:styleId="1heading">
    <w:name w:val="_1 heading"/>
    <w:basedOn w:val="emeastandard"/>
    <w:next w:val="Standard"/>
    <w:link w:val="1headingZchn"/>
    <w:rsid w:val="009C0F6D"/>
    <w:pPr>
      <w:keepNext/>
      <w:keepLines/>
      <w:ind w:left="567" w:hanging="567"/>
    </w:pPr>
    <w:rPr>
      <w:b/>
      <w:caps/>
    </w:rPr>
  </w:style>
  <w:style w:type="paragraph" w:customStyle="1" w:styleId="11subheadingSPC">
    <w:name w:val="_1.1 subheading (SPC)"/>
    <w:basedOn w:val="emeastandard"/>
    <w:next w:val="Standard"/>
    <w:pPr>
      <w:keepNext/>
      <w:keepLines/>
      <w:ind w:left="567" w:hanging="567"/>
    </w:pPr>
    <w:rPr>
      <w:b/>
    </w:rPr>
  </w:style>
  <w:style w:type="paragraph" w:customStyle="1" w:styleId="addsubheaditalics">
    <w:name w:val="_add.subhead.italics"/>
    <w:basedOn w:val="emeastandard"/>
    <w:next w:val="emeastandard"/>
    <w:pPr>
      <w:keepNext/>
      <w:keepLines/>
    </w:pPr>
    <w:rPr>
      <w:i/>
    </w:rPr>
  </w:style>
  <w:style w:type="paragraph" w:customStyle="1" w:styleId="addsubheadunderlital">
    <w:name w:val="_add.subhead.underl+ital"/>
    <w:basedOn w:val="emeastandard"/>
    <w:next w:val="emeastandard"/>
    <w:pPr>
      <w:keepNext/>
      <w:keepLines/>
    </w:pPr>
    <w:rPr>
      <w:i/>
      <w:u w:val="single"/>
    </w:rPr>
  </w:style>
  <w:style w:type="paragraph" w:customStyle="1" w:styleId="addsubheadunderline">
    <w:name w:val="_add.subhead.underline"/>
    <w:basedOn w:val="emeastandard"/>
    <w:next w:val="emeastandard"/>
    <w:pPr>
      <w:keepNext/>
      <w:keepLines/>
    </w:pPr>
    <w:rPr>
      <w:u w:val="single"/>
    </w:rPr>
  </w:style>
  <w:style w:type="paragraph" w:customStyle="1" w:styleId="boxedheading0L">
    <w:name w:val="_boxed heading 0 (L)"/>
    <w:basedOn w:val="emeastandard"/>
    <w:next w:val="Standard"/>
    <w:pPr>
      <w:keepNext/>
      <w:keepLines/>
    </w:pPr>
    <w:rPr>
      <w:b/>
      <w:caps/>
    </w:rPr>
  </w:style>
  <w:style w:type="paragraph" w:customStyle="1" w:styleId="boxedheading1L">
    <w:name w:val="_boxed heading 1 (L)"/>
    <w:basedOn w:val="emeastandard"/>
    <w:next w:val="Standard"/>
    <w:pPr>
      <w:keepNext/>
      <w:keepLines/>
      <w:ind w:left="567" w:hanging="567"/>
    </w:pPr>
    <w:rPr>
      <w:b/>
      <w:caps/>
    </w:rPr>
  </w:style>
  <w:style w:type="paragraph" w:customStyle="1" w:styleId="enumeration">
    <w:name w:val="_enumeration"/>
    <w:basedOn w:val="emeastandard"/>
    <w:pPr>
      <w:keepLines/>
      <w:ind w:left="567" w:hanging="567"/>
    </w:pPr>
  </w:style>
  <w:style w:type="paragraph" w:customStyle="1" w:styleId="Leerzeilenach">
    <w:name w:val="_Leerzeile nach Ü"/>
    <w:basedOn w:val="emeastandard"/>
    <w:next w:val="emeastandard"/>
    <w:pPr>
      <w:keepNext/>
      <w:keepLines/>
    </w:pPr>
  </w:style>
  <w:style w:type="paragraph" w:customStyle="1" w:styleId="subheadingPL">
    <w:name w:val="_subheading (PL)"/>
    <w:basedOn w:val="emeastandard"/>
    <w:next w:val="emeastandard"/>
    <w:rsid w:val="009C0F6D"/>
    <w:pPr>
      <w:keepNext/>
      <w:keepLines/>
    </w:pPr>
    <w:rPr>
      <w:b/>
    </w:rPr>
  </w:style>
  <w:style w:type="paragraph" w:customStyle="1" w:styleId="title">
    <w:name w:val="_title"/>
    <w:basedOn w:val="emeastandard"/>
    <w:link w:val="titleZchn"/>
    <w:pPr>
      <w:keepLines/>
      <w:jc w:val="center"/>
    </w:pPr>
    <w:rPr>
      <w:b/>
      <w:caps/>
    </w:rPr>
  </w:style>
  <w:style w:type="paragraph" w:styleId="Beschriftung">
    <w:name w:val="caption"/>
    <w:basedOn w:val="Standard"/>
    <w:next w:val="Standard"/>
    <w:qFormat/>
    <w:pPr>
      <w:spacing w:before="120" w:after="120"/>
    </w:pPr>
    <w:rPr>
      <w:b/>
      <w:bCs/>
      <w:sz w:val="20"/>
    </w:rPr>
  </w:style>
  <w:style w:type="paragraph" w:customStyle="1" w:styleId="EMEATableLeft">
    <w:name w:val="EMEA Table Left"/>
    <w:basedOn w:val="Standard"/>
    <w:pPr>
      <w:keepNext/>
      <w:keepLines/>
    </w:pPr>
    <w:rPr>
      <w:lang w:val="en-GB"/>
    </w:rPr>
  </w:style>
  <w:style w:type="paragraph" w:styleId="Sprechblasentext">
    <w:name w:val="Balloon Text"/>
    <w:basedOn w:val="Standard"/>
    <w:semiHidden/>
    <w:rPr>
      <w:rFonts w:ascii="Tahoma" w:hAnsi="Tahoma" w:cs="Tahoma"/>
      <w:sz w:val="16"/>
      <w:szCs w:val="16"/>
    </w:rPr>
  </w:style>
  <w:style w:type="paragraph" w:customStyle="1" w:styleId="Aufzhl">
    <w:name w:val="_Aufzähl"/>
    <w:basedOn w:val="Standard"/>
    <w:rsid w:val="00C050CF"/>
    <w:pPr>
      <w:ind w:left="567" w:hanging="567"/>
    </w:pPr>
  </w:style>
  <w:style w:type="paragraph" w:customStyle="1" w:styleId="Leerzeile">
    <w:name w:val="_Ü  Leerzeile"/>
    <w:basedOn w:val="Standard"/>
    <w:next w:val="Standard"/>
    <w:rsid w:val="00EA37B5"/>
    <w:pPr>
      <w:keepNext/>
    </w:pPr>
  </w:style>
  <w:style w:type="paragraph" w:customStyle="1" w:styleId="fett">
    <w:name w:val="_Ü fett"/>
    <w:basedOn w:val="Standard"/>
    <w:next w:val="Standard"/>
    <w:rsid w:val="00EA37B5"/>
    <w:pPr>
      <w:keepNext/>
      <w:keepLines/>
    </w:pPr>
    <w:rPr>
      <w:b/>
    </w:rPr>
  </w:style>
  <w:style w:type="character" w:styleId="Hyperlink">
    <w:name w:val="Hyperlink"/>
    <w:rsid w:val="003A7401"/>
    <w:rPr>
      <w:color w:val="0000FF"/>
      <w:u w:val="single"/>
    </w:rPr>
  </w:style>
  <w:style w:type="paragraph" w:customStyle="1" w:styleId="GEBRAUCHSINFORMATION">
    <w:name w:val="_&quot;GEBRAUCHSINFORMATION&quot;"/>
    <w:basedOn w:val="Standard"/>
    <w:next w:val="Standard"/>
    <w:rsid w:val="00A80855"/>
    <w:pPr>
      <w:jc w:val="center"/>
    </w:pPr>
    <w:rPr>
      <w:b/>
      <w:caps/>
    </w:rPr>
  </w:style>
  <w:style w:type="paragraph" w:styleId="Kommentarthema">
    <w:name w:val="annotation subject"/>
    <w:basedOn w:val="Kommentartext"/>
    <w:next w:val="Kommentartext"/>
    <w:semiHidden/>
    <w:rsid w:val="00824163"/>
    <w:pPr>
      <w:tabs>
        <w:tab w:val="clear" w:pos="567"/>
      </w:tabs>
      <w:spacing w:line="240" w:lineRule="auto"/>
    </w:pPr>
    <w:rPr>
      <w:b/>
      <w:bCs/>
      <w:sz w:val="20"/>
      <w:lang w:val="de-DE"/>
    </w:rPr>
  </w:style>
  <w:style w:type="paragraph" w:customStyle="1" w:styleId="titlefrpdf">
    <w:name w:val="_title für pdf"/>
    <w:basedOn w:val="title"/>
    <w:next w:val="Standard"/>
    <w:link w:val="titlefrpdfZchn"/>
    <w:rsid w:val="00B1370A"/>
    <w:pPr>
      <w:keepLines w:val="0"/>
    </w:pPr>
  </w:style>
  <w:style w:type="paragraph" w:customStyle="1" w:styleId="1headingfrpdf">
    <w:name w:val="_1 heading für pdf"/>
    <w:basedOn w:val="1heading"/>
    <w:link w:val="1headingfrpdfZchn"/>
    <w:rsid w:val="00B1370A"/>
  </w:style>
  <w:style w:type="paragraph" w:customStyle="1" w:styleId="emeapdf2">
    <w:name w:val="_emea pdf 2"/>
    <w:basedOn w:val="Standard"/>
    <w:rsid w:val="00307DC3"/>
    <w:pPr>
      <w:tabs>
        <w:tab w:val="left" w:pos="7513"/>
      </w:tabs>
      <w:ind w:left="567" w:hanging="567"/>
    </w:pPr>
    <w:rPr>
      <w:b/>
    </w:rPr>
  </w:style>
  <w:style w:type="paragraph" w:customStyle="1" w:styleId="emeapdf1">
    <w:name w:val="_emea pdf 1"/>
    <w:basedOn w:val="titlefrpdf"/>
    <w:rsid w:val="00307DC3"/>
    <w:pPr>
      <w:keepLines/>
      <w:tabs>
        <w:tab w:val="clear" w:pos="567"/>
      </w:tabs>
    </w:pPr>
  </w:style>
  <w:style w:type="paragraph" w:styleId="Abbildungsverzeichnis">
    <w:name w:val="table of figures"/>
    <w:basedOn w:val="Standard"/>
    <w:next w:val="Standard"/>
    <w:semiHidden/>
    <w:rsid w:val="00307DC3"/>
  </w:style>
  <w:style w:type="paragraph" w:styleId="Anrede">
    <w:name w:val="Salutation"/>
    <w:basedOn w:val="Standard"/>
    <w:next w:val="Standard"/>
    <w:rsid w:val="00307DC3"/>
  </w:style>
  <w:style w:type="paragraph" w:styleId="Aufzhlungszeichen">
    <w:name w:val="List Bullet"/>
    <w:basedOn w:val="Standard"/>
    <w:rsid w:val="00307DC3"/>
    <w:pPr>
      <w:numPr>
        <w:numId w:val="12"/>
      </w:numPr>
    </w:pPr>
  </w:style>
  <w:style w:type="paragraph" w:styleId="Aufzhlungszeichen2">
    <w:name w:val="List Bullet 2"/>
    <w:basedOn w:val="Standard"/>
    <w:rsid w:val="00307DC3"/>
    <w:pPr>
      <w:numPr>
        <w:numId w:val="13"/>
      </w:numPr>
    </w:pPr>
  </w:style>
  <w:style w:type="paragraph" w:styleId="Aufzhlungszeichen3">
    <w:name w:val="List Bullet 3"/>
    <w:basedOn w:val="Standard"/>
    <w:rsid w:val="00307DC3"/>
    <w:pPr>
      <w:numPr>
        <w:numId w:val="14"/>
      </w:numPr>
    </w:pPr>
  </w:style>
  <w:style w:type="paragraph" w:styleId="Aufzhlungszeichen4">
    <w:name w:val="List Bullet 4"/>
    <w:basedOn w:val="Standard"/>
    <w:rsid w:val="00307DC3"/>
    <w:pPr>
      <w:numPr>
        <w:numId w:val="15"/>
      </w:numPr>
    </w:pPr>
  </w:style>
  <w:style w:type="paragraph" w:styleId="Aufzhlungszeichen5">
    <w:name w:val="List Bullet 5"/>
    <w:basedOn w:val="Standard"/>
    <w:rsid w:val="00307DC3"/>
    <w:pPr>
      <w:numPr>
        <w:numId w:val="16"/>
      </w:numPr>
    </w:pPr>
  </w:style>
  <w:style w:type="paragraph" w:styleId="Datum">
    <w:name w:val="Date"/>
    <w:basedOn w:val="Standard"/>
    <w:next w:val="Standard"/>
    <w:rsid w:val="00307DC3"/>
  </w:style>
  <w:style w:type="paragraph" w:styleId="E-Mail-Signatur">
    <w:name w:val="E-mail Signature"/>
    <w:basedOn w:val="Standard"/>
    <w:rsid w:val="00307DC3"/>
  </w:style>
  <w:style w:type="paragraph" w:styleId="Fu-Endnotenberschrift">
    <w:name w:val="Note Heading"/>
    <w:basedOn w:val="Standard"/>
    <w:next w:val="Standard"/>
    <w:rsid w:val="00307DC3"/>
  </w:style>
  <w:style w:type="paragraph" w:styleId="Funotentext">
    <w:name w:val="footnote text"/>
    <w:basedOn w:val="Standard"/>
    <w:semiHidden/>
    <w:rsid w:val="00307DC3"/>
    <w:rPr>
      <w:sz w:val="20"/>
    </w:rPr>
  </w:style>
  <w:style w:type="paragraph" w:styleId="Gruformel">
    <w:name w:val="Closing"/>
    <w:basedOn w:val="Standard"/>
    <w:rsid w:val="00307DC3"/>
    <w:pPr>
      <w:ind w:left="4252"/>
    </w:pPr>
  </w:style>
  <w:style w:type="paragraph" w:styleId="HTMLAdresse">
    <w:name w:val="HTML Address"/>
    <w:basedOn w:val="Standard"/>
    <w:rsid w:val="00307DC3"/>
    <w:rPr>
      <w:i/>
      <w:iCs/>
    </w:rPr>
  </w:style>
  <w:style w:type="paragraph" w:styleId="HTMLVorformatiert">
    <w:name w:val="HTML Preformatted"/>
    <w:basedOn w:val="Standard"/>
    <w:rsid w:val="00307DC3"/>
    <w:rPr>
      <w:rFonts w:ascii="Courier New" w:hAnsi="Courier New" w:cs="Courier New"/>
      <w:sz w:val="20"/>
    </w:rPr>
  </w:style>
  <w:style w:type="paragraph" w:styleId="Index1">
    <w:name w:val="index 1"/>
    <w:basedOn w:val="Standard"/>
    <w:next w:val="Standard"/>
    <w:autoRedefine/>
    <w:semiHidden/>
    <w:rsid w:val="00307DC3"/>
    <w:pPr>
      <w:ind w:left="220" w:hanging="220"/>
    </w:pPr>
  </w:style>
  <w:style w:type="paragraph" w:styleId="Index2">
    <w:name w:val="index 2"/>
    <w:basedOn w:val="Standard"/>
    <w:next w:val="Standard"/>
    <w:autoRedefine/>
    <w:semiHidden/>
    <w:rsid w:val="00307DC3"/>
    <w:pPr>
      <w:ind w:left="440" w:hanging="220"/>
    </w:pPr>
  </w:style>
  <w:style w:type="paragraph" w:styleId="Index3">
    <w:name w:val="index 3"/>
    <w:basedOn w:val="Standard"/>
    <w:next w:val="Standard"/>
    <w:autoRedefine/>
    <w:semiHidden/>
    <w:rsid w:val="00307DC3"/>
    <w:pPr>
      <w:ind w:left="660" w:hanging="220"/>
    </w:pPr>
  </w:style>
  <w:style w:type="paragraph" w:styleId="Index4">
    <w:name w:val="index 4"/>
    <w:basedOn w:val="Standard"/>
    <w:next w:val="Standard"/>
    <w:autoRedefine/>
    <w:semiHidden/>
    <w:rsid w:val="00307DC3"/>
    <w:pPr>
      <w:ind w:left="880" w:hanging="220"/>
    </w:pPr>
  </w:style>
  <w:style w:type="paragraph" w:styleId="Index5">
    <w:name w:val="index 5"/>
    <w:basedOn w:val="Standard"/>
    <w:next w:val="Standard"/>
    <w:autoRedefine/>
    <w:semiHidden/>
    <w:rsid w:val="00307DC3"/>
    <w:pPr>
      <w:ind w:left="1100" w:hanging="220"/>
    </w:pPr>
  </w:style>
  <w:style w:type="paragraph" w:styleId="Index6">
    <w:name w:val="index 6"/>
    <w:basedOn w:val="Standard"/>
    <w:next w:val="Standard"/>
    <w:autoRedefine/>
    <w:semiHidden/>
    <w:rsid w:val="00307DC3"/>
    <w:pPr>
      <w:ind w:left="1320" w:hanging="220"/>
    </w:pPr>
  </w:style>
  <w:style w:type="paragraph" w:styleId="Index7">
    <w:name w:val="index 7"/>
    <w:basedOn w:val="Standard"/>
    <w:next w:val="Standard"/>
    <w:autoRedefine/>
    <w:semiHidden/>
    <w:rsid w:val="00307DC3"/>
    <w:pPr>
      <w:ind w:left="1540" w:hanging="220"/>
    </w:pPr>
  </w:style>
  <w:style w:type="paragraph" w:styleId="Index8">
    <w:name w:val="index 8"/>
    <w:basedOn w:val="Standard"/>
    <w:next w:val="Standard"/>
    <w:autoRedefine/>
    <w:semiHidden/>
    <w:rsid w:val="00307DC3"/>
    <w:pPr>
      <w:ind w:left="1760" w:hanging="220"/>
    </w:pPr>
  </w:style>
  <w:style w:type="paragraph" w:styleId="Index9">
    <w:name w:val="index 9"/>
    <w:basedOn w:val="Standard"/>
    <w:next w:val="Standard"/>
    <w:autoRedefine/>
    <w:semiHidden/>
    <w:rsid w:val="00307DC3"/>
    <w:pPr>
      <w:ind w:left="1980" w:hanging="220"/>
    </w:pPr>
  </w:style>
  <w:style w:type="paragraph" w:styleId="Indexberschrift">
    <w:name w:val="index heading"/>
    <w:basedOn w:val="Standard"/>
    <w:next w:val="Index1"/>
    <w:semiHidden/>
    <w:rsid w:val="00307DC3"/>
    <w:rPr>
      <w:rFonts w:ascii="Arial" w:hAnsi="Arial" w:cs="Arial"/>
      <w:b/>
      <w:bCs/>
    </w:rPr>
  </w:style>
  <w:style w:type="paragraph" w:styleId="Liste">
    <w:name w:val="List"/>
    <w:basedOn w:val="Standard"/>
    <w:rsid w:val="00307DC3"/>
    <w:pPr>
      <w:ind w:left="283" w:hanging="283"/>
    </w:pPr>
  </w:style>
  <w:style w:type="paragraph" w:styleId="Liste2">
    <w:name w:val="List 2"/>
    <w:basedOn w:val="Standard"/>
    <w:rsid w:val="00307DC3"/>
    <w:pPr>
      <w:ind w:left="566" w:hanging="283"/>
    </w:pPr>
  </w:style>
  <w:style w:type="paragraph" w:styleId="Liste3">
    <w:name w:val="List 3"/>
    <w:basedOn w:val="Standard"/>
    <w:rsid w:val="00307DC3"/>
    <w:pPr>
      <w:ind w:left="849" w:hanging="283"/>
    </w:pPr>
  </w:style>
  <w:style w:type="paragraph" w:styleId="Liste4">
    <w:name w:val="List 4"/>
    <w:basedOn w:val="Standard"/>
    <w:rsid w:val="00307DC3"/>
    <w:pPr>
      <w:ind w:left="1132" w:hanging="283"/>
    </w:pPr>
  </w:style>
  <w:style w:type="paragraph" w:styleId="Liste5">
    <w:name w:val="List 5"/>
    <w:basedOn w:val="Standard"/>
    <w:rsid w:val="00307DC3"/>
    <w:pPr>
      <w:ind w:left="1415" w:hanging="283"/>
    </w:pPr>
  </w:style>
  <w:style w:type="paragraph" w:styleId="Listenfortsetzung">
    <w:name w:val="List Continue"/>
    <w:basedOn w:val="Standard"/>
    <w:rsid w:val="00307DC3"/>
    <w:pPr>
      <w:spacing w:after="120"/>
      <w:ind w:left="283"/>
    </w:pPr>
  </w:style>
  <w:style w:type="paragraph" w:styleId="Listenfortsetzung2">
    <w:name w:val="List Continue 2"/>
    <w:basedOn w:val="Standard"/>
    <w:rsid w:val="00307DC3"/>
    <w:pPr>
      <w:spacing w:after="120"/>
      <w:ind w:left="566"/>
    </w:pPr>
  </w:style>
  <w:style w:type="paragraph" w:styleId="Listenfortsetzung3">
    <w:name w:val="List Continue 3"/>
    <w:basedOn w:val="Standard"/>
    <w:rsid w:val="00307DC3"/>
    <w:pPr>
      <w:spacing w:after="120"/>
      <w:ind w:left="849"/>
    </w:pPr>
  </w:style>
  <w:style w:type="paragraph" w:styleId="Listenfortsetzung4">
    <w:name w:val="List Continue 4"/>
    <w:basedOn w:val="Standard"/>
    <w:rsid w:val="00307DC3"/>
    <w:pPr>
      <w:spacing w:after="120"/>
      <w:ind w:left="1132"/>
    </w:pPr>
  </w:style>
  <w:style w:type="paragraph" w:styleId="Listenfortsetzung5">
    <w:name w:val="List Continue 5"/>
    <w:basedOn w:val="Standard"/>
    <w:rsid w:val="00307DC3"/>
    <w:pPr>
      <w:spacing w:after="120"/>
      <w:ind w:left="1415"/>
    </w:pPr>
  </w:style>
  <w:style w:type="paragraph" w:styleId="Listennummer">
    <w:name w:val="List Number"/>
    <w:basedOn w:val="Standard"/>
    <w:rsid w:val="00307DC3"/>
    <w:pPr>
      <w:numPr>
        <w:numId w:val="17"/>
      </w:numPr>
    </w:pPr>
  </w:style>
  <w:style w:type="paragraph" w:styleId="Listennummer2">
    <w:name w:val="List Number 2"/>
    <w:basedOn w:val="Standard"/>
    <w:rsid w:val="00307DC3"/>
    <w:pPr>
      <w:numPr>
        <w:numId w:val="18"/>
      </w:numPr>
    </w:pPr>
  </w:style>
  <w:style w:type="paragraph" w:styleId="Listennummer3">
    <w:name w:val="List Number 3"/>
    <w:basedOn w:val="Standard"/>
    <w:rsid w:val="00307DC3"/>
    <w:pPr>
      <w:numPr>
        <w:numId w:val="19"/>
      </w:numPr>
    </w:pPr>
  </w:style>
  <w:style w:type="paragraph" w:styleId="Listennummer4">
    <w:name w:val="List Number 4"/>
    <w:basedOn w:val="Standard"/>
    <w:rsid w:val="00307DC3"/>
    <w:pPr>
      <w:numPr>
        <w:numId w:val="20"/>
      </w:numPr>
    </w:pPr>
  </w:style>
  <w:style w:type="paragraph" w:styleId="Listennummer5">
    <w:name w:val="List Number 5"/>
    <w:basedOn w:val="Standard"/>
    <w:rsid w:val="00307DC3"/>
    <w:pPr>
      <w:numPr>
        <w:numId w:val="21"/>
      </w:numPr>
    </w:pPr>
  </w:style>
  <w:style w:type="paragraph" w:styleId="Makrotext">
    <w:name w:val="macro"/>
    <w:semiHidden/>
    <w:rsid w:val="00307DC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Nachrichtenkopf">
    <w:name w:val="Message Header"/>
    <w:basedOn w:val="Standard"/>
    <w:rsid w:val="00307D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urText">
    <w:name w:val="Plain Text"/>
    <w:basedOn w:val="Standard"/>
    <w:rsid w:val="00307DC3"/>
    <w:rPr>
      <w:rFonts w:ascii="Courier New" w:hAnsi="Courier New" w:cs="Courier New"/>
      <w:sz w:val="20"/>
    </w:rPr>
  </w:style>
  <w:style w:type="paragraph" w:styleId="Rechtsgrundlagenverzeichnis">
    <w:name w:val="table of authorities"/>
    <w:basedOn w:val="Standard"/>
    <w:next w:val="Standard"/>
    <w:semiHidden/>
    <w:rsid w:val="00307DC3"/>
    <w:pPr>
      <w:ind w:left="220" w:hanging="220"/>
    </w:pPr>
  </w:style>
  <w:style w:type="paragraph" w:styleId="RGV-berschrift">
    <w:name w:val="toa heading"/>
    <w:basedOn w:val="Standard"/>
    <w:next w:val="Standard"/>
    <w:semiHidden/>
    <w:rsid w:val="00307DC3"/>
    <w:pPr>
      <w:spacing w:before="120"/>
    </w:pPr>
    <w:rPr>
      <w:rFonts w:ascii="Arial" w:hAnsi="Arial" w:cs="Arial"/>
      <w:b/>
      <w:bCs/>
      <w:sz w:val="24"/>
      <w:szCs w:val="24"/>
    </w:rPr>
  </w:style>
  <w:style w:type="paragraph" w:styleId="StandardWeb">
    <w:name w:val="Normal (Web)"/>
    <w:basedOn w:val="Standard"/>
    <w:rsid w:val="00307DC3"/>
    <w:rPr>
      <w:sz w:val="24"/>
      <w:szCs w:val="24"/>
    </w:rPr>
  </w:style>
  <w:style w:type="paragraph" w:styleId="Standardeinzug">
    <w:name w:val="Normal Indent"/>
    <w:basedOn w:val="Standard"/>
    <w:rsid w:val="00307DC3"/>
    <w:pPr>
      <w:ind w:left="708"/>
    </w:pPr>
  </w:style>
  <w:style w:type="paragraph" w:styleId="Textkrper-Einzug2">
    <w:name w:val="Body Text Indent 2"/>
    <w:basedOn w:val="Standard"/>
    <w:rsid w:val="00307DC3"/>
    <w:pPr>
      <w:spacing w:after="120" w:line="480" w:lineRule="auto"/>
      <w:ind w:left="283"/>
    </w:pPr>
  </w:style>
  <w:style w:type="paragraph" w:styleId="Textkrper-Einzug3">
    <w:name w:val="Body Text Indent 3"/>
    <w:basedOn w:val="Standard"/>
    <w:rsid w:val="00307DC3"/>
    <w:pPr>
      <w:spacing w:after="120"/>
      <w:ind w:left="283"/>
    </w:pPr>
    <w:rPr>
      <w:sz w:val="16"/>
      <w:szCs w:val="16"/>
    </w:rPr>
  </w:style>
  <w:style w:type="paragraph" w:styleId="Textkrper-Erstzeileneinzug">
    <w:name w:val="Body Text First Indent"/>
    <w:basedOn w:val="Textkrper"/>
    <w:rsid w:val="00307DC3"/>
    <w:pPr>
      <w:keepNext w:val="0"/>
      <w:spacing w:after="120" w:line="240" w:lineRule="auto"/>
      <w:ind w:firstLine="210"/>
      <w:jc w:val="left"/>
    </w:pPr>
  </w:style>
  <w:style w:type="paragraph" w:styleId="Textkrper-Erstzeileneinzug2">
    <w:name w:val="Body Text First Indent 2"/>
    <w:basedOn w:val="Textkrper-Zeileneinzug"/>
    <w:rsid w:val="00307DC3"/>
    <w:pPr>
      <w:shd w:val="clear" w:color="auto" w:fill="auto"/>
      <w:spacing w:after="120"/>
      <w:ind w:left="283" w:firstLine="210"/>
    </w:pPr>
    <w:rPr>
      <w:b w:val="0"/>
    </w:rPr>
  </w:style>
  <w:style w:type="paragraph" w:styleId="Titel">
    <w:name w:val="Title"/>
    <w:basedOn w:val="Standard"/>
    <w:qFormat/>
    <w:rsid w:val="00307DC3"/>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307DC3"/>
    <w:rPr>
      <w:rFonts w:ascii="Arial" w:hAnsi="Arial" w:cs="Arial"/>
      <w:sz w:val="20"/>
    </w:rPr>
  </w:style>
  <w:style w:type="paragraph" w:styleId="Umschlagadresse">
    <w:name w:val="envelope address"/>
    <w:basedOn w:val="Standard"/>
    <w:rsid w:val="00307DC3"/>
    <w:pPr>
      <w:framePr w:w="4320" w:h="2160" w:hRule="exact" w:hSpace="141" w:wrap="auto" w:hAnchor="page" w:xAlign="center" w:yAlign="bottom"/>
      <w:ind w:left="1"/>
    </w:pPr>
    <w:rPr>
      <w:rFonts w:ascii="Arial" w:hAnsi="Arial" w:cs="Arial"/>
      <w:sz w:val="24"/>
      <w:szCs w:val="24"/>
    </w:rPr>
  </w:style>
  <w:style w:type="paragraph" w:styleId="Unterschrift">
    <w:name w:val="Signature"/>
    <w:basedOn w:val="Standard"/>
    <w:rsid w:val="00307DC3"/>
    <w:pPr>
      <w:ind w:left="4252"/>
    </w:pPr>
  </w:style>
  <w:style w:type="paragraph" w:styleId="Untertitel">
    <w:name w:val="Subtitle"/>
    <w:basedOn w:val="Standard"/>
    <w:qFormat/>
    <w:rsid w:val="00307DC3"/>
    <w:pPr>
      <w:spacing w:after="60"/>
      <w:jc w:val="center"/>
      <w:outlineLvl w:val="1"/>
    </w:pPr>
    <w:rPr>
      <w:rFonts w:ascii="Arial" w:hAnsi="Arial" w:cs="Arial"/>
      <w:sz w:val="24"/>
      <w:szCs w:val="24"/>
    </w:rPr>
  </w:style>
  <w:style w:type="paragraph" w:styleId="Verzeichnis1">
    <w:name w:val="toc 1"/>
    <w:basedOn w:val="Standard"/>
    <w:next w:val="Standard"/>
    <w:autoRedefine/>
    <w:semiHidden/>
    <w:rsid w:val="00307DC3"/>
  </w:style>
  <w:style w:type="paragraph" w:styleId="Verzeichnis2">
    <w:name w:val="toc 2"/>
    <w:basedOn w:val="Standard"/>
    <w:next w:val="Standard"/>
    <w:autoRedefine/>
    <w:semiHidden/>
    <w:rsid w:val="00307DC3"/>
    <w:pPr>
      <w:ind w:left="220"/>
    </w:pPr>
  </w:style>
  <w:style w:type="paragraph" w:styleId="Verzeichnis3">
    <w:name w:val="toc 3"/>
    <w:basedOn w:val="Standard"/>
    <w:next w:val="Standard"/>
    <w:autoRedefine/>
    <w:semiHidden/>
    <w:rsid w:val="00307DC3"/>
    <w:pPr>
      <w:ind w:left="440"/>
    </w:pPr>
  </w:style>
  <w:style w:type="paragraph" w:styleId="Verzeichnis4">
    <w:name w:val="toc 4"/>
    <w:basedOn w:val="Standard"/>
    <w:next w:val="Standard"/>
    <w:autoRedefine/>
    <w:semiHidden/>
    <w:rsid w:val="00307DC3"/>
    <w:pPr>
      <w:ind w:left="660"/>
    </w:pPr>
  </w:style>
  <w:style w:type="paragraph" w:styleId="Verzeichnis5">
    <w:name w:val="toc 5"/>
    <w:basedOn w:val="Standard"/>
    <w:next w:val="Standard"/>
    <w:autoRedefine/>
    <w:semiHidden/>
    <w:rsid w:val="00307DC3"/>
    <w:pPr>
      <w:ind w:left="880"/>
    </w:pPr>
  </w:style>
  <w:style w:type="paragraph" w:styleId="Verzeichnis6">
    <w:name w:val="toc 6"/>
    <w:basedOn w:val="Standard"/>
    <w:next w:val="Standard"/>
    <w:autoRedefine/>
    <w:semiHidden/>
    <w:rsid w:val="00307DC3"/>
    <w:pPr>
      <w:ind w:left="1100"/>
    </w:pPr>
  </w:style>
  <w:style w:type="paragraph" w:styleId="Verzeichnis7">
    <w:name w:val="toc 7"/>
    <w:basedOn w:val="Standard"/>
    <w:next w:val="Standard"/>
    <w:autoRedefine/>
    <w:semiHidden/>
    <w:rsid w:val="00307DC3"/>
    <w:pPr>
      <w:ind w:left="1320"/>
    </w:pPr>
  </w:style>
  <w:style w:type="paragraph" w:styleId="Verzeichnis8">
    <w:name w:val="toc 8"/>
    <w:basedOn w:val="Standard"/>
    <w:next w:val="Standard"/>
    <w:autoRedefine/>
    <w:semiHidden/>
    <w:rsid w:val="00307DC3"/>
    <w:pPr>
      <w:ind w:left="1540"/>
    </w:pPr>
  </w:style>
  <w:style w:type="paragraph" w:styleId="Verzeichnis9">
    <w:name w:val="toc 9"/>
    <w:basedOn w:val="Standard"/>
    <w:next w:val="Standard"/>
    <w:autoRedefine/>
    <w:semiHidden/>
    <w:rsid w:val="00307DC3"/>
    <w:pPr>
      <w:ind w:left="1760"/>
    </w:pPr>
  </w:style>
  <w:style w:type="paragraph" w:customStyle="1" w:styleId="Formatvorlage1">
    <w:name w:val="Formatvorlage1"/>
    <w:basedOn w:val="Standard"/>
    <w:rsid w:val="00C01C83"/>
    <w:pPr>
      <w:keepNext/>
      <w:keepLines/>
      <w:ind w:left="567" w:hanging="567"/>
    </w:pPr>
    <w:rPr>
      <w:rFonts w:ascii="(Asiatische Schriftart verwende" w:hAnsi="(Asiatische Schriftart verwende"/>
      <w:b/>
      <w:caps/>
    </w:rPr>
  </w:style>
  <w:style w:type="paragraph" w:customStyle="1" w:styleId="FormatvorlageAsiatischeSchriftartverwendeFettGrobuchstaben">
    <w:name w:val="Formatvorlage (Asiatische Schriftart verwende Fett Großbuchstaben"/>
    <w:basedOn w:val="Standard"/>
    <w:next w:val="Standard"/>
    <w:rsid w:val="00C01C83"/>
    <w:pPr>
      <w:keepNext/>
      <w:keepLines/>
      <w:ind w:left="567" w:hanging="567"/>
    </w:pPr>
    <w:rPr>
      <w:b/>
      <w:caps/>
    </w:rPr>
  </w:style>
  <w:style w:type="paragraph" w:customStyle="1" w:styleId="FormatvorlageAsiatischeSchriftartverwendeFettGrobuchstabenZentri">
    <w:name w:val="Formatvorlage (Asiatische Schriftart verwende Fett Großbuchstaben Zentri..."/>
    <w:basedOn w:val="Standard"/>
    <w:rsid w:val="00C01C83"/>
    <w:pPr>
      <w:jc w:val="center"/>
    </w:pPr>
    <w:rPr>
      <w:b/>
      <w:bCs/>
      <w:caps/>
    </w:rPr>
  </w:style>
  <w:style w:type="paragraph" w:customStyle="1" w:styleId="Formatvorlage2">
    <w:name w:val="Formatvorlage2"/>
    <w:basedOn w:val="Standard"/>
    <w:next w:val="Standard"/>
    <w:rsid w:val="00C01C83"/>
    <w:pPr>
      <w:keepNext/>
    </w:pPr>
  </w:style>
  <w:style w:type="character" w:customStyle="1" w:styleId="FormatvorlageFettGrobuchstaben">
    <w:name w:val="Formatvorlage Fett Großbuchstaben"/>
    <w:rsid w:val="00C01C83"/>
    <w:rPr>
      <w:b/>
      <w:bCs/>
      <w:caps/>
    </w:rPr>
  </w:style>
  <w:style w:type="paragraph" w:customStyle="1" w:styleId="FormatvorlageFettGrobuchstabenLinks0cmHngend1cm">
    <w:name w:val="Formatvorlage Fett Großbuchstaben Links:  0 cm Hängend:  1 cm"/>
    <w:basedOn w:val="Standard"/>
    <w:next w:val="Standard"/>
    <w:rsid w:val="00C01C83"/>
    <w:pPr>
      <w:ind w:left="567" w:hanging="567"/>
    </w:pPr>
    <w:rPr>
      <w:rFonts w:ascii="(Asiatische Schriftart verwende" w:hAnsi="(Asiatische Schriftart verwende"/>
      <w:b/>
      <w:bCs/>
    </w:rPr>
  </w:style>
  <w:style w:type="paragraph" w:customStyle="1" w:styleId="FormatvorlageFormatvorlageFettGrobuchstabenLinks0cmHngend1cm">
    <w:name w:val="Formatvorlage Formatvorlage Fett Großbuchstaben Links:  0 cm Hängend:  1 cm..."/>
    <w:basedOn w:val="Standard"/>
    <w:next w:val="Standard"/>
    <w:rsid w:val="00C01C83"/>
  </w:style>
  <w:style w:type="paragraph" w:customStyle="1" w:styleId="aaFettGrobuchstabenLinks0cm">
    <w:name w:val="aa Fett Großbuchstaben Links:  0 cm ..."/>
    <w:basedOn w:val="Standard"/>
    <w:next w:val="Standard"/>
    <w:rsid w:val="00C01C83"/>
    <w:rPr>
      <w:rFonts w:ascii="(Asiatische Schriftart verwende" w:hAnsi="(Asiatische Schriftart verwende"/>
      <w:b/>
      <w:bCs/>
    </w:rPr>
  </w:style>
  <w:style w:type="paragraph" w:customStyle="1" w:styleId="FormatvorlageFettLinks0cmHngend1cm">
    <w:name w:val="Formatvorlage Fett Links:  0 cm Hängend:  1 cm"/>
    <w:basedOn w:val="Standard"/>
    <w:next w:val="Standard"/>
    <w:rsid w:val="00C01C83"/>
    <w:pPr>
      <w:ind w:left="567" w:hanging="567"/>
    </w:pPr>
    <w:rPr>
      <w:b/>
      <w:bCs/>
    </w:rPr>
  </w:style>
  <w:style w:type="paragraph" w:customStyle="1" w:styleId="FormatvorlageFettLinks0cmHngend1cm1">
    <w:name w:val="Formatvorlage Fett Links:  0 cm Hängend:  1 cm1"/>
    <w:basedOn w:val="Standard"/>
    <w:rsid w:val="00C01C83"/>
    <w:pPr>
      <w:ind w:left="567" w:hanging="567"/>
    </w:pPr>
    <w:rPr>
      <w:b/>
      <w:bCs/>
    </w:rPr>
  </w:style>
  <w:style w:type="character" w:customStyle="1" w:styleId="emeastandardZchn">
    <w:name w:val="_emea standard Zchn"/>
    <w:link w:val="emeastandard"/>
    <w:locked/>
    <w:rsid w:val="00954A51"/>
    <w:rPr>
      <w:sz w:val="22"/>
      <w:lang w:val="de-DE" w:eastAsia="en-US" w:bidi="ar-SA"/>
    </w:rPr>
  </w:style>
  <w:style w:type="paragraph" w:customStyle="1" w:styleId="addsubheadingitalics">
    <w:name w:val="_add. subheading italics"/>
    <w:basedOn w:val="emeastandard"/>
    <w:next w:val="emeastandard"/>
    <w:rsid w:val="00867394"/>
    <w:pPr>
      <w:keepNext/>
      <w:keepLines/>
    </w:pPr>
    <w:rPr>
      <w:i/>
    </w:rPr>
  </w:style>
  <w:style w:type="table" w:styleId="Tabellenraster">
    <w:name w:val="Table Grid"/>
    <w:basedOn w:val="NormaleTabelle"/>
    <w:rsid w:val="00430F6F"/>
    <w:pPr>
      <w:tabs>
        <w:tab w:val="left" w:pos="56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1">
    <w:name w:val="EMA 1"/>
    <w:basedOn w:val="titlefrpdf"/>
    <w:link w:val="EMA1Zchn"/>
    <w:qFormat/>
    <w:rsid w:val="00057DF5"/>
  </w:style>
  <w:style w:type="paragraph" w:customStyle="1" w:styleId="EMA2">
    <w:name w:val="EMA 2"/>
    <w:basedOn w:val="1headingfrpdf"/>
    <w:link w:val="EMA2Zchn"/>
    <w:qFormat/>
    <w:rsid w:val="00057DF5"/>
  </w:style>
  <w:style w:type="character" w:customStyle="1" w:styleId="titleZchn">
    <w:name w:val="_title Zchn"/>
    <w:link w:val="title"/>
    <w:rsid w:val="00057DF5"/>
    <w:rPr>
      <w:b/>
      <w:caps/>
      <w:sz w:val="22"/>
      <w:lang w:val="de-DE" w:eastAsia="en-US" w:bidi="ar-SA"/>
    </w:rPr>
  </w:style>
  <w:style w:type="character" w:customStyle="1" w:styleId="titlefrpdfZchn">
    <w:name w:val="_title für pdf Zchn"/>
    <w:basedOn w:val="titleZchn"/>
    <w:link w:val="titlefrpdf"/>
    <w:rsid w:val="00057DF5"/>
    <w:rPr>
      <w:b/>
      <w:caps/>
      <w:sz w:val="22"/>
      <w:lang w:val="de-DE" w:eastAsia="en-US" w:bidi="ar-SA"/>
    </w:rPr>
  </w:style>
  <w:style w:type="character" w:customStyle="1" w:styleId="EMA1Zchn">
    <w:name w:val="EMA 1 Zchn"/>
    <w:basedOn w:val="titlefrpdfZchn"/>
    <w:link w:val="EMA1"/>
    <w:rsid w:val="00057DF5"/>
    <w:rPr>
      <w:b/>
      <w:caps/>
      <w:sz w:val="22"/>
      <w:lang w:val="de-DE" w:eastAsia="en-US" w:bidi="ar-SA"/>
    </w:rPr>
  </w:style>
  <w:style w:type="paragraph" w:styleId="berarbeitung">
    <w:name w:val="Revision"/>
    <w:hidden/>
    <w:uiPriority w:val="99"/>
    <w:semiHidden/>
    <w:rsid w:val="00DF1BDA"/>
    <w:rPr>
      <w:sz w:val="22"/>
      <w:lang w:eastAsia="en-US"/>
    </w:rPr>
  </w:style>
  <w:style w:type="character" w:customStyle="1" w:styleId="1headingZchn">
    <w:name w:val="_1 heading Zchn"/>
    <w:link w:val="1heading"/>
    <w:rsid w:val="00057DF5"/>
    <w:rPr>
      <w:b/>
      <w:caps/>
      <w:sz w:val="22"/>
      <w:lang w:val="de-DE" w:eastAsia="en-US" w:bidi="ar-SA"/>
    </w:rPr>
  </w:style>
  <w:style w:type="character" w:customStyle="1" w:styleId="1headingfrpdfZchn">
    <w:name w:val="_1 heading für pdf Zchn"/>
    <w:basedOn w:val="1headingZchn"/>
    <w:link w:val="1headingfrpdf"/>
    <w:rsid w:val="00057DF5"/>
    <w:rPr>
      <w:b/>
      <w:caps/>
      <w:sz w:val="22"/>
      <w:lang w:val="de-DE" w:eastAsia="en-US" w:bidi="ar-SA"/>
    </w:rPr>
  </w:style>
  <w:style w:type="character" w:customStyle="1" w:styleId="EMA2Zchn">
    <w:name w:val="EMA 2 Zchn"/>
    <w:basedOn w:val="1headingfrpdfZchn"/>
    <w:link w:val="EMA2"/>
    <w:rsid w:val="00057DF5"/>
    <w:rPr>
      <w:b/>
      <w:caps/>
      <w:sz w:val="22"/>
      <w:lang w:val="de-DE" w:eastAsia="en-US" w:bidi="ar-SA"/>
    </w:rPr>
  </w:style>
  <w:style w:type="character" w:styleId="BesuchterLink">
    <w:name w:val="FollowedHyperlink"/>
    <w:rsid w:val="00E65A79"/>
    <w:rPr>
      <w:color w:val="800080"/>
      <w:u w:val="single"/>
    </w:rPr>
  </w:style>
  <w:style w:type="paragraph" w:styleId="Inhaltsverzeichnisberschrift">
    <w:name w:val="TOC Heading"/>
    <w:basedOn w:val="berschrift1"/>
    <w:next w:val="Standard"/>
    <w:uiPriority w:val="39"/>
    <w:semiHidden/>
    <w:unhideWhenUsed/>
    <w:qFormat/>
    <w:rsid w:val="00B57E96"/>
    <w:pPr>
      <w:spacing w:before="240" w:after="60" w:line="240" w:lineRule="auto"/>
      <w:jc w:val="left"/>
      <w:outlineLvl w:val="9"/>
    </w:pPr>
    <w:rPr>
      <w:rFonts w:ascii="Cambria" w:hAnsi="Cambria"/>
      <w:bCs/>
      <w:kern w:val="32"/>
      <w:sz w:val="32"/>
      <w:szCs w:val="32"/>
    </w:rPr>
  </w:style>
  <w:style w:type="paragraph" w:styleId="IntensivesZitat">
    <w:name w:val="Intense Quote"/>
    <w:basedOn w:val="Standard"/>
    <w:next w:val="Standard"/>
    <w:link w:val="IntensivesZitatZchn"/>
    <w:uiPriority w:val="30"/>
    <w:qFormat/>
    <w:rsid w:val="00B57E96"/>
    <w:pPr>
      <w:pBdr>
        <w:bottom w:val="single" w:sz="4" w:space="4" w:color="4F81BD"/>
      </w:pBdr>
      <w:spacing w:before="200" w:after="280"/>
      <w:ind w:left="936" w:right="936"/>
    </w:pPr>
    <w:rPr>
      <w:b/>
      <w:bCs/>
      <w:i/>
      <w:iCs/>
      <w:color w:val="4F81BD"/>
      <w:lang w:val="x-none"/>
    </w:rPr>
  </w:style>
  <w:style w:type="character" w:customStyle="1" w:styleId="IntensivesZitatZchn">
    <w:name w:val="Intensives Zitat Zchn"/>
    <w:link w:val="IntensivesZitat"/>
    <w:uiPriority w:val="30"/>
    <w:rsid w:val="00B57E96"/>
    <w:rPr>
      <w:b/>
      <w:bCs/>
      <w:i/>
      <w:iCs/>
      <w:color w:val="4F81BD"/>
      <w:sz w:val="22"/>
      <w:lang w:eastAsia="en-US"/>
    </w:rPr>
  </w:style>
  <w:style w:type="paragraph" w:styleId="KeinLeerraum">
    <w:name w:val="No Spacing"/>
    <w:uiPriority w:val="1"/>
    <w:qFormat/>
    <w:rsid w:val="00B57E96"/>
    <w:pPr>
      <w:tabs>
        <w:tab w:val="left" w:pos="567"/>
      </w:tabs>
    </w:pPr>
    <w:rPr>
      <w:sz w:val="22"/>
      <w:lang w:eastAsia="en-US"/>
    </w:rPr>
  </w:style>
  <w:style w:type="paragraph" w:styleId="Listenabsatz">
    <w:name w:val="List Paragraph"/>
    <w:basedOn w:val="Standard"/>
    <w:uiPriority w:val="34"/>
    <w:qFormat/>
    <w:rsid w:val="00B57E96"/>
    <w:pPr>
      <w:ind w:left="708"/>
    </w:pPr>
  </w:style>
  <w:style w:type="paragraph" w:styleId="Literaturverzeichnis">
    <w:name w:val="Bibliography"/>
    <w:basedOn w:val="Standard"/>
    <w:next w:val="Standard"/>
    <w:uiPriority w:val="37"/>
    <w:semiHidden/>
    <w:unhideWhenUsed/>
    <w:rsid w:val="00B57E96"/>
  </w:style>
  <w:style w:type="paragraph" w:styleId="Zitat">
    <w:name w:val="Quote"/>
    <w:basedOn w:val="Standard"/>
    <w:next w:val="Standard"/>
    <w:link w:val="ZitatZchn"/>
    <w:uiPriority w:val="29"/>
    <w:qFormat/>
    <w:rsid w:val="00B57E96"/>
    <w:rPr>
      <w:i/>
      <w:iCs/>
      <w:color w:val="000000"/>
      <w:lang w:val="x-none"/>
    </w:rPr>
  </w:style>
  <w:style w:type="character" w:customStyle="1" w:styleId="ZitatZchn">
    <w:name w:val="Zitat Zchn"/>
    <w:link w:val="Zitat"/>
    <w:uiPriority w:val="29"/>
    <w:rsid w:val="00B57E96"/>
    <w:rPr>
      <w:i/>
      <w:iCs/>
      <w:color w:val="000000"/>
      <w:sz w:val="22"/>
      <w:lang w:eastAsia="en-US"/>
    </w:rPr>
  </w:style>
  <w:style w:type="character" w:customStyle="1" w:styleId="KommentartextZchn">
    <w:name w:val="Kommentartext Zchn"/>
    <w:link w:val="Kommentartext"/>
    <w:semiHidden/>
    <w:rsid w:val="001872E6"/>
    <w:rPr>
      <w:sz w:val="22"/>
      <w:lang w:val="en-GB" w:eastAsia="en-US"/>
    </w:rPr>
  </w:style>
  <w:style w:type="paragraph" w:customStyle="1" w:styleId="BodyText21">
    <w:name w:val="Body Text 21"/>
    <w:basedOn w:val="Standard"/>
    <w:rsid w:val="00810950"/>
    <w:pPr>
      <w:tabs>
        <w:tab w:val="clear" w:pos="567"/>
      </w:tabs>
      <w:ind w:left="567" w:hanging="567"/>
    </w:pPr>
    <w:rPr>
      <w:b/>
      <w:color w:val="808080"/>
      <w:lang w:val="en-GB"/>
    </w:rPr>
  </w:style>
  <w:style w:type="character" w:customStyle="1" w:styleId="apple-converted-space">
    <w:name w:val="apple-converted-space"/>
    <w:rsid w:val="001259CA"/>
  </w:style>
  <w:style w:type="character" w:styleId="Hervorhebung">
    <w:name w:val="Emphasis"/>
    <w:uiPriority w:val="20"/>
    <w:qFormat/>
    <w:rsid w:val="001259CA"/>
    <w:rPr>
      <w:i/>
      <w:iCs/>
    </w:rPr>
  </w:style>
  <w:style w:type="character" w:customStyle="1" w:styleId="BodytextAgencyChar">
    <w:name w:val="Body text (Agency) Char"/>
    <w:link w:val="BodytextAgency"/>
    <w:locked/>
    <w:rsid w:val="00837152"/>
    <w:rPr>
      <w:rFonts w:ascii="Verdana" w:eastAsia="Verdana" w:hAnsi="Verdana"/>
      <w:sz w:val="18"/>
      <w:szCs w:val="18"/>
      <w:lang w:val="en-GB" w:eastAsia="en-GB"/>
    </w:rPr>
  </w:style>
  <w:style w:type="paragraph" w:customStyle="1" w:styleId="BodytextAgency">
    <w:name w:val="Body text (Agency)"/>
    <w:basedOn w:val="Standard"/>
    <w:link w:val="BodytextAgencyChar"/>
    <w:qFormat/>
    <w:rsid w:val="00837152"/>
    <w:pPr>
      <w:tabs>
        <w:tab w:val="clear" w:pos="567"/>
      </w:tabs>
      <w:spacing w:after="140" w:line="280" w:lineRule="atLeast"/>
    </w:pPr>
    <w:rPr>
      <w:rFonts w:ascii="Verdana" w:eastAsia="Verdana" w:hAnsi="Verdana"/>
      <w:sz w:val="18"/>
      <w:szCs w:val="18"/>
      <w:lang w:val="en-GB" w:eastAsia="en-GB"/>
    </w:rPr>
  </w:style>
  <w:style w:type="character" w:customStyle="1" w:styleId="No-numheading3AgencyChar">
    <w:name w:val="No-num heading 3 (Agency) Char"/>
    <w:link w:val="No-numheading3Agency"/>
    <w:locked/>
    <w:rsid w:val="00837152"/>
    <w:rPr>
      <w:rFonts w:ascii="Verdana" w:eastAsia="Verdana" w:hAnsi="Verdana"/>
      <w:b/>
      <w:bCs/>
      <w:kern w:val="32"/>
      <w:sz w:val="22"/>
      <w:szCs w:val="22"/>
      <w:lang w:bidi="de-DE"/>
    </w:rPr>
  </w:style>
  <w:style w:type="paragraph" w:customStyle="1" w:styleId="No-numheading3Agency">
    <w:name w:val="No-num heading 3 (Agency)"/>
    <w:basedOn w:val="Standard"/>
    <w:next w:val="BodytextAgency"/>
    <w:link w:val="No-numheading3AgencyChar"/>
    <w:rsid w:val="00837152"/>
    <w:pPr>
      <w:keepNext/>
      <w:tabs>
        <w:tab w:val="clear" w:pos="567"/>
      </w:tabs>
      <w:spacing w:before="280" w:after="220"/>
      <w:outlineLvl w:val="2"/>
    </w:pPr>
    <w:rPr>
      <w:rFonts w:ascii="Verdana" w:eastAsia="Verdana" w:hAnsi="Verdana"/>
      <w:b/>
      <w:bCs/>
      <w:kern w:val="32"/>
      <w:szCs w:val="22"/>
      <w:lang w:eastAsia="de-DE" w:bidi="de-DE"/>
    </w:rPr>
  </w:style>
  <w:style w:type="character" w:customStyle="1" w:styleId="DraftingNotesAgencyChar">
    <w:name w:val="Drafting Notes (Agency) Char"/>
    <w:link w:val="DraftingNotesAgency"/>
    <w:locked/>
    <w:rsid w:val="00837152"/>
    <w:rPr>
      <w:rFonts w:ascii="Courier New" w:eastAsia="Verdana" w:hAnsi="Courier New" w:cs="Courier New"/>
      <w:i/>
      <w:color w:val="339966"/>
      <w:sz w:val="22"/>
      <w:szCs w:val="18"/>
      <w:lang w:bidi="de-DE"/>
    </w:rPr>
  </w:style>
  <w:style w:type="paragraph" w:customStyle="1" w:styleId="DraftingNotesAgency">
    <w:name w:val="Drafting Notes (Agency)"/>
    <w:basedOn w:val="Standard"/>
    <w:next w:val="BodytextAgency"/>
    <w:link w:val="DraftingNotesAgencyChar"/>
    <w:rsid w:val="00837152"/>
    <w:pPr>
      <w:tabs>
        <w:tab w:val="clear" w:pos="567"/>
      </w:tabs>
      <w:spacing w:after="140" w:line="280" w:lineRule="atLeast"/>
    </w:pPr>
    <w:rPr>
      <w:rFonts w:ascii="Courier New" w:eastAsia="Verdana" w:hAnsi="Courier New" w:cs="Courier New"/>
      <w:i/>
      <w:color w:val="339966"/>
      <w:szCs w:val="18"/>
      <w:lang w:eastAsia="de-DE" w:bidi="de-DE"/>
    </w:rPr>
  </w:style>
  <w:style w:type="paragraph" w:customStyle="1" w:styleId="Default">
    <w:name w:val="Default"/>
    <w:rsid w:val="00464D10"/>
    <w:pPr>
      <w:autoSpaceDE w:val="0"/>
      <w:autoSpaceDN w:val="0"/>
      <w:adjustRightInd w:val="0"/>
    </w:pPr>
    <w:rPr>
      <w:rFonts w:ascii="Verdana" w:eastAsia="Calibri" w:hAnsi="Verdana" w:cs="Verdana"/>
      <w:color w:val="000000"/>
      <w:sz w:val="24"/>
      <w:szCs w:val="24"/>
      <w:lang w:eastAsia="en-US"/>
    </w:rPr>
  </w:style>
  <w:style w:type="character" w:styleId="Fett0">
    <w:name w:val="Strong"/>
    <w:qFormat/>
    <w:rsid w:val="00D2064C"/>
    <w:rPr>
      <w:b/>
      <w:bCs/>
    </w:rPr>
  </w:style>
  <w:style w:type="character" w:styleId="NichtaufgelsteErwhnung">
    <w:name w:val="Unresolved Mention"/>
    <w:basedOn w:val="Absatz-Standardschriftart"/>
    <w:uiPriority w:val="99"/>
    <w:semiHidden/>
    <w:unhideWhenUsed/>
    <w:rsid w:val="00D20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75140">
      <w:bodyDiv w:val="1"/>
      <w:marLeft w:val="0"/>
      <w:marRight w:val="0"/>
      <w:marTop w:val="0"/>
      <w:marBottom w:val="0"/>
      <w:divBdr>
        <w:top w:val="none" w:sz="0" w:space="0" w:color="auto"/>
        <w:left w:val="none" w:sz="0" w:space="0" w:color="auto"/>
        <w:bottom w:val="none" w:sz="0" w:space="0" w:color="auto"/>
        <w:right w:val="none" w:sz="0" w:space="0" w:color="auto"/>
      </w:divBdr>
    </w:div>
    <w:div w:id="162816226">
      <w:bodyDiv w:val="1"/>
      <w:marLeft w:val="0"/>
      <w:marRight w:val="0"/>
      <w:marTop w:val="0"/>
      <w:marBottom w:val="0"/>
      <w:divBdr>
        <w:top w:val="none" w:sz="0" w:space="0" w:color="auto"/>
        <w:left w:val="none" w:sz="0" w:space="0" w:color="auto"/>
        <w:bottom w:val="none" w:sz="0" w:space="0" w:color="auto"/>
        <w:right w:val="none" w:sz="0" w:space="0" w:color="auto"/>
      </w:divBdr>
    </w:div>
    <w:div w:id="217933770">
      <w:bodyDiv w:val="1"/>
      <w:marLeft w:val="0"/>
      <w:marRight w:val="0"/>
      <w:marTop w:val="0"/>
      <w:marBottom w:val="0"/>
      <w:divBdr>
        <w:top w:val="none" w:sz="0" w:space="0" w:color="auto"/>
        <w:left w:val="none" w:sz="0" w:space="0" w:color="auto"/>
        <w:bottom w:val="none" w:sz="0" w:space="0" w:color="auto"/>
        <w:right w:val="none" w:sz="0" w:space="0" w:color="auto"/>
      </w:divBdr>
    </w:div>
    <w:div w:id="441608459">
      <w:bodyDiv w:val="1"/>
      <w:marLeft w:val="0"/>
      <w:marRight w:val="0"/>
      <w:marTop w:val="0"/>
      <w:marBottom w:val="0"/>
      <w:divBdr>
        <w:top w:val="none" w:sz="0" w:space="0" w:color="auto"/>
        <w:left w:val="none" w:sz="0" w:space="0" w:color="auto"/>
        <w:bottom w:val="none" w:sz="0" w:space="0" w:color="auto"/>
        <w:right w:val="none" w:sz="0" w:space="0" w:color="auto"/>
      </w:divBdr>
    </w:div>
    <w:div w:id="465898627">
      <w:bodyDiv w:val="1"/>
      <w:marLeft w:val="0"/>
      <w:marRight w:val="0"/>
      <w:marTop w:val="0"/>
      <w:marBottom w:val="0"/>
      <w:divBdr>
        <w:top w:val="none" w:sz="0" w:space="0" w:color="auto"/>
        <w:left w:val="none" w:sz="0" w:space="0" w:color="auto"/>
        <w:bottom w:val="none" w:sz="0" w:space="0" w:color="auto"/>
        <w:right w:val="none" w:sz="0" w:space="0" w:color="auto"/>
      </w:divBdr>
    </w:div>
    <w:div w:id="896472173">
      <w:bodyDiv w:val="1"/>
      <w:marLeft w:val="0"/>
      <w:marRight w:val="0"/>
      <w:marTop w:val="0"/>
      <w:marBottom w:val="0"/>
      <w:divBdr>
        <w:top w:val="none" w:sz="0" w:space="0" w:color="auto"/>
        <w:left w:val="none" w:sz="0" w:space="0" w:color="auto"/>
        <w:bottom w:val="none" w:sz="0" w:space="0" w:color="auto"/>
        <w:right w:val="none" w:sz="0" w:space="0" w:color="auto"/>
      </w:divBdr>
    </w:div>
    <w:div w:id="1127358997">
      <w:bodyDiv w:val="1"/>
      <w:marLeft w:val="0"/>
      <w:marRight w:val="0"/>
      <w:marTop w:val="0"/>
      <w:marBottom w:val="0"/>
      <w:divBdr>
        <w:top w:val="none" w:sz="0" w:space="0" w:color="auto"/>
        <w:left w:val="none" w:sz="0" w:space="0" w:color="auto"/>
        <w:bottom w:val="none" w:sz="0" w:space="0" w:color="auto"/>
        <w:right w:val="none" w:sz="0" w:space="0" w:color="auto"/>
      </w:divBdr>
    </w:div>
    <w:div w:id="1308900567">
      <w:bodyDiv w:val="1"/>
      <w:marLeft w:val="0"/>
      <w:marRight w:val="0"/>
      <w:marTop w:val="0"/>
      <w:marBottom w:val="0"/>
      <w:divBdr>
        <w:top w:val="none" w:sz="0" w:space="0" w:color="auto"/>
        <w:left w:val="none" w:sz="0" w:space="0" w:color="auto"/>
        <w:bottom w:val="none" w:sz="0" w:space="0" w:color="auto"/>
        <w:right w:val="none" w:sz="0" w:space="0" w:color="auto"/>
      </w:divBdr>
    </w:div>
    <w:div w:id="1399741124">
      <w:bodyDiv w:val="1"/>
      <w:marLeft w:val="0"/>
      <w:marRight w:val="0"/>
      <w:marTop w:val="0"/>
      <w:marBottom w:val="0"/>
      <w:divBdr>
        <w:top w:val="none" w:sz="0" w:space="0" w:color="auto"/>
        <w:left w:val="none" w:sz="0" w:space="0" w:color="auto"/>
        <w:bottom w:val="none" w:sz="0" w:space="0" w:color="auto"/>
        <w:right w:val="none" w:sz="0" w:space="0" w:color="auto"/>
      </w:divBdr>
    </w:div>
    <w:div w:id="1515683284">
      <w:bodyDiv w:val="1"/>
      <w:marLeft w:val="0"/>
      <w:marRight w:val="0"/>
      <w:marTop w:val="0"/>
      <w:marBottom w:val="0"/>
      <w:divBdr>
        <w:top w:val="none" w:sz="0" w:space="0" w:color="auto"/>
        <w:left w:val="none" w:sz="0" w:space="0" w:color="auto"/>
        <w:bottom w:val="none" w:sz="0" w:space="0" w:color="auto"/>
        <w:right w:val="none" w:sz="0" w:space="0" w:color="auto"/>
      </w:divBdr>
    </w:div>
    <w:div w:id="213078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1.jpeg"/><Relationship Id="rId26" Type="http://schemas.openxmlformats.org/officeDocument/2006/relationships/oleObject" Target="embeddings/oleObject3.bin"/><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6.png"/><Relationship Id="rId33" Type="http://schemas.openxmlformats.org/officeDocument/2006/relationships/fontTable" Target="fontTable.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a.europa.eu/" TargetMode="External"/><Relationship Id="rId24" Type="http://schemas.openxmlformats.org/officeDocument/2006/relationships/image" Target="media/image5.jpeg"/><Relationship Id="rId32" Type="http://schemas.openxmlformats.org/officeDocument/2006/relationships/footer" Target="footer2.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www.ema.europa.eu/"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image" Target="media/image2.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1" b="1" i="0" u="none" strike="noStrike" baseline="0">
                <a:solidFill>
                  <a:srgbClr val="000000"/>
                </a:solidFill>
                <a:latin typeface="Times New Roman"/>
                <a:ea typeface="Times New Roman"/>
                <a:cs typeface="Times New Roman"/>
              </a:defRPr>
            </a:pPr>
            <a:r>
              <a:rPr lang="de-DE"/>
              <a:t>Wirkprofil bei Typ-1-Diabetikern
</a:t>
            </a:r>
          </a:p>
        </c:rich>
      </c:tx>
      <c:layout>
        <c:manualLayout>
          <c:xMode val="edge"/>
          <c:yMode val="edge"/>
          <c:x val="0.30443159922928709"/>
          <c:y val="1.9736842105263157E-2"/>
        </c:manualLayout>
      </c:layout>
      <c:overlay val="0"/>
      <c:spPr>
        <a:noFill/>
        <a:ln w="25423">
          <a:noFill/>
        </a:ln>
      </c:spPr>
    </c:title>
    <c:autoTitleDeleted val="0"/>
    <c:plotArea>
      <c:layout>
        <c:manualLayout>
          <c:layoutTarget val="inner"/>
          <c:xMode val="edge"/>
          <c:yMode val="edge"/>
          <c:x val="0.16570327552986513"/>
          <c:y val="0.24342105263157895"/>
          <c:w val="0.56454720616570331"/>
          <c:h val="0.55263157894736847"/>
        </c:manualLayout>
      </c:layout>
      <c:scatterChart>
        <c:scatterStyle val="smoothMarker"/>
        <c:varyColors val="0"/>
        <c:ser>
          <c:idx val="0"/>
          <c:order val="0"/>
          <c:tx>
            <c:strRef>
              <c:f>Sheet1!$B$1</c:f>
              <c:strCache>
                <c:ptCount val="1"/>
                <c:pt idx="0">
                  <c:v>Insulin glargin</c:v>
                </c:pt>
              </c:strCache>
            </c:strRef>
          </c:tx>
          <c:spPr>
            <a:ln w="25423">
              <a:solidFill>
                <a:srgbClr val="333333"/>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Sheet1!$B$2:$B$25</c:f>
              <c:numCache>
                <c:formatCode>General</c:formatCode>
                <c:ptCount val="24"/>
                <c:pt idx="0">
                  <c:v>0</c:v>
                </c:pt>
                <c:pt idx="1">
                  <c:v>0.36899999999999999</c:v>
                </c:pt>
                <c:pt idx="2">
                  <c:v>0.56799999999999995</c:v>
                </c:pt>
                <c:pt idx="3">
                  <c:v>0.66500000000000004</c:v>
                </c:pt>
                <c:pt idx="4">
                  <c:v>0.78</c:v>
                </c:pt>
                <c:pt idx="5">
                  <c:v>0.92700000000000005</c:v>
                </c:pt>
                <c:pt idx="6">
                  <c:v>0.78100000000000003</c:v>
                </c:pt>
                <c:pt idx="7">
                  <c:v>0.68700000000000006</c:v>
                </c:pt>
                <c:pt idx="8">
                  <c:v>0.70399999999999996</c:v>
                </c:pt>
                <c:pt idx="9">
                  <c:v>0.65400000000000003</c:v>
                </c:pt>
                <c:pt idx="10">
                  <c:v>0.64700000000000002</c:v>
                </c:pt>
                <c:pt idx="11">
                  <c:v>0.71799999999999997</c:v>
                </c:pt>
                <c:pt idx="12">
                  <c:v>0.71099999999999997</c:v>
                </c:pt>
                <c:pt idx="13">
                  <c:v>0.71899999999999997</c:v>
                </c:pt>
                <c:pt idx="14">
                  <c:v>0.73599999999999999</c:v>
                </c:pt>
                <c:pt idx="15">
                  <c:v>0.72299999999999998</c:v>
                </c:pt>
                <c:pt idx="16">
                  <c:v>0.67800000000000005</c:v>
                </c:pt>
                <c:pt idx="17">
                  <c:v>0.79200000000000004</c:v>
                </c:pt>
                <c:pt idx="18">
                  <c:v>0.85499999999999998</c:v>
                </c:pt>
                <c:pt idx="19">
                  <c:v>0.755</c:v>
                </c:pt>
                <c:pt idx="20">
                  <c:v>0.66100000000000003</c:v>
                </c:pt>
                <c:pt idx="21">
                  <c:v>0.75800000000000001</c:v>
                </c:pt>
                <c:pt idx="22">
                  <c:v>0.72699999999999998</c:v>
                </c:pt>
                <c:pt idx="23">
                  <c:v>0.66400000000000003</c:v>
                </c:pt>
              </c:numCache>
            </c:numRef>
          </c:yVal>
          <c:smooth val="0"/>
          <c:extLst>
            <c:ext xmlns:c16="http://schemas.microsoft.com/office/drawing/2014/chart" uri="{C3380CC4-5D6E-409C-BE32-E72D297353CC}">
              <c16:uniqueId val="{00000000-6CB1-4424-8C2A-B8BB4C17D229}"/>
            </c:ext>
          </c:extLst>
        </c:ser>
        <c:ser>
          <c:idx val="1"/>
          <c:order val="1"/>
          <c:tx>
            <c:strRef>
              <c:f>Sheet1!$C$1</c:f>
              <c:strCache>
                <c:ptCount val="1"/>
                <c:pt idx="0">
                  <c:v>NPH-Insulin</c:v>
                </c:pt>
              </c:strCache>
            </c:strRef>
          </c:tx>
          <c:spPr>
            <a:ln w="12712">
              <a:solidFill>
                <a:srgbClr val="333333"/>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Sheet1!$C$2:$C$25</c:f>
              <c:numCache>
                <c:formatCode>General</c:formatCode>
                <c:ptCount val="24"/>
                <c:pt idx="0">
                  <c:v>0.373</c:v>
                </c:pt>
                <c:pt idx="1">
                  <c:v>1.3149999999999999</c:v>
                </c:pt>
                <c:pt idx="2">
                  <c:v>1.9319999999999999</c:v>
                </c:pt>
                <c:pt idx="3">
                  <c:v>2.6850000000000001</c:v>
                </c:pt>
                <c:pt idx="4">
                  <c:v>3.387</c:v>
                </c:pt>
                <c:pt idx="5">
                  <c:v>3.25</c:v>
                </c:pt>
                <c:pt idx="6">
                  <c:v>2.8420000000000001</c:v>
                </c:pt>
                <c:pt idx="7">
                  <c:v>2.25</c:v>
                </c:pt>
                <c:pt idx="8">
                  <c:v>1.8380000000000001</c:v>
                </c:pt>
                <c:pt idx="9">
                  <c:v>1.7070000000000001</c:v>
                </c:pt>
                <c:pt idx="10">
                  <c:v>1.264</c:v>
                </c:pt>
                <c:pt idx="11">
                  <c:v>1.016</c:v>
                </c:pt>
                <c:pt idx="12">
                  <c:v>0.83799999999999997</c:v>
                </c:pt>
                <c:pt idx="13">
                  <c:v>0.47499999999999998</c:v>
                </c:pt>
                <c:pt idx="14">
                  <c:v>0.14699999999999999</c:v>
                </c:pt>
                <c:pt idx="15">
                  <c:v>8.3000000000000004E-2</c:v>
                </c:pt>
                <c:pt idx="16">
                  <c:v>3.7999999999999999E-2</c:v>
                </c:pt>
                <c:pt idx="17">
                  <c:v>2.5000000000000001E-2</c:v>
                </c:pt>
                <c:pt idx="18">
                  <c:v>8.0000000000000002E-3</c:v>
                </c:pt>
                <c:pt idx="19">
                  <c:v>0</c:v>
                </c:pt>
                <c:pt idx="20">
                  <c:v>0</c:v>
                </c:pt>
                <c:pt idx="21">
                  <c:v>0</c:v>
                </c:pt>
                <c:pt idx="22">
                  <c:v>0</c:v>
                </c:pt>
                <c:pt idx="23">
                  <c:v>0</c:v>
                </c:pt>
              </c:numCache>
            </c:numRef>
          </c:yVal>
          <c:smooth val="1"/>
          <c:extLst>
            <c:ext xmlns:c16="http://schemas.microsoft.com/office/drawing/2014/chart" uri="{C3380CC4-5D6E-409C-BE32-E72D297353CC}">
              <c16:uniqueId val="{00000001-6CB1-4424-8C2A-B8BB4C17D229}"/>
            </c:ext>
          </c:extLst>
        </c:ser>
        <c:dLbls>
          <c:showLegendKey val="0"/>
          <c:showVal val="0"/>
          <c:showCatName val="0"/>
          <c:showSerName val="0"/>
          <c:showPercent val="0"/>
          <c:showBubbleSize val="0"/>
        </c:dLbls>
        <c:axId val="1217948031"/>
        <c:axId val="1"/>
      </c:scatterChart>
      <c:valAx>
        <c:axId val="1217948031"/>
        <c:scaling>
          <c:orientation val="minMax"/>
        </c:scaling>
        <c:delete val="0"/>
        <c:axPos val="b"/>
        <c:title>
          <c:tx>
            <c:rich>
              <a:bodyPr/>
              <a:lstStyle/>
              <a:p>
                <a:pPr>
                  <a:defRPr sz="1001" b="0" i="0" u="none" strike="noStrike" baseline="0">
                    <a:solidFill>
                      <a:srgbClr val="000000"/>
                    </a:solidFill>
                    <a:latin typeface="Times New Roman"/>
                    <a:ea typeface="Times New Roman"/>
                    <a:cs typeface="Times New Roman"/>
                  </a:defRPr>
                </a:pPr>
                <a:r>
                  <a:rPr lang="de-DE"/>
                  <a:t>Zeit (h) nach subkutaner Injektion</a:t>
                </a:r>
              </a:p>
            </c:rich>
          </c:tx>
          <c:layout>
            <c:manualLayout>
              <c:xMode val="edge"/>
              <c:yMode val="edge"/>
              <c:x val="0.27552986512524086"/>
              <c:y val="0.88815789473684215"/>
            </c:manualLayout>
          </c:layout>
          <c:overlay val="0"/>
          <c:spPr>
            <a:noFill/>
            <a:ln w="25423">
              <a:noFill/>
            </a:ln>
          </c:spPr>
        </c:title>
        <c:numFmt formatCode="General" sourceLinked="1"/>
        <c:majorTickMark val="out"/>
        <c:minorTickMark val="none"/>
        <c:tickLblPos val="low"/>
        <c:spPr>
          <a:ln w="3178">
            <a:solidFill>
              <a:srgbClr val="000000"/>
            </a:solidFill>
            <a:prstDash val="solid"/>
          </a:ln>
        </c:spPr>
        <c:txPr>
          <a:bodyPr rot="0" vert="horz"/>
          <a:lstStyle/>
          <a:p>
            <a:pPr>
              <a:defRPr sz="976" b="0" i="0" u="none" strike="noStrike" baseline="0">
                <a:solidFill>
                  <a:srgbClr val="000000"/>
                </a:solidFill>
                <a:latin typeface="Times New Roman"/>
                <a:ea typeface="Times New Roman"/>
                <a:cs typeface="Times New Roman"/>
              </a:defRPr>
            </a:pPr>
            <a:endParaRPr lang="de-DE"/>
          </a:p>
        </c:txPr>
        <c:crossAx val="1"/>
        <c:crosses val="autoZero"/>
        <c:crossBetween val="midCat"/>
        <c:majorUnit val="10"/>
      </c:valAx>
      <c:valAx>
        <c:axId val="1"/>
        <c:scaling>
          <c:orientation val="minMax"/>
          <c:max val="6"/>
          <c:min val="0"/>
        </c:scaling>
        <c:delete val="0"/>
        <c:axPos val="l"/>
        <c:majorGridlines>
          <c:spPr>
            <a:ln w="3178">
              <a:solidFill>
                <a:srgbClr val="FFFFFF"/>
              </a:solidFill>
              <a:prstDash val="solid"/>
            </a:ln>
          </c:spPr>
        </c:majorGridlines>
        <c:title>
          <c:tx>
            <c:rich>
              <a:bodyPr/>
              <a:lstStyle/>
              <a:p>
                <a:pPr>
                  <a:defRPr sz="901" b="0" i="0" u="none" strike="noStrike" baseline="0">
                    <a:solidFill>
                      <a:srgbClr val="000000"/>
                    </a:solidFill>
                    <a:latin typeface="Times New Roman"/>
                    <a:ea typeface="Times New Roman"/>
                    <a:cs typeface="Times New Roman"/>
                  </a:defRPr>
                </a:pPr>
                <a:r>
                  <a:rPr lang="de-DE"/>
                  <a:t>Glukose-Utilisationsrate* (mg/kg/min)</a:t>
                </a:r>
              </a:p>
            </c:rich>
          </c:tx>
          <c:layout>
            <c:manualLayout>
              <c:xMode val="edge"/>
              <c:yMode val="edge"/>
              <c:x val="5.2023121387283239E-2"/>
              <c:y val="0.27302631578947367"/>
            </c:manualLayout>
          </c:layout>
          <c:overlay val="0"/>
          <c:spPr>
            <a:noFill/>
            <a:ln w="25423">
              <a:noFill/>
            </a:ln>
          </c:spPr>
        </c:title>
        <c:numFmt formatCode="General" sourceLinked="1"/>
        <c:majorTickMark val="out"/>
        <c:minorTickMark val="none"/>
        <c:tickLblPos val="nextTo"/>
        <c:spPr>
          <a:ln w="3178">
            <a:solidFill>
              <a:srgbClr val="000000"/>
            </a:solidFill>
            <a:prstDash val="solid"/>
          </a:ln>
        </c:spPr>
        <c:txPr>
          <a:bodyPr rot="0" vert="horz"/>
          <a:lstStyle/>
          <a:p>
            <a:pPr>
              <a:defRPr sz="976" b="0" i="0" u="none" strike="noStrike" baseline="0">
                <a:solidFill>
                  <a:srgbClr val="000000"/>
                </a:solidFill>
                <a:latin typeface="Times New Roman"/>
                <a:ea typeface="Times New Roman"/>
                <a:cs typeface="Times New Roman"/>
              </a:defRPr>
            </a:pPr>
            <a:endParaRPr lang="de-DE"/>
          </a:p>
        </c:txPr>
        <c:crossAx val="1217948031"/>
        <c:crosses val="autoZero"/>
        <c:crossBetween val="midCat"/>
        <c:majorUnit val="1"/>
      </c:valAx>
      <c:spPr>
        <a:solidFill>
          <a:srgbClr val="FFFFFF"/>
        </a:solidFill>
        <a:ln w="25423">
          <a:noFill/>
        </a:ln>
      </c:spPr>
    </c:plotArea>
    <c:legend>
      <c:legendPos val="r"/>
      <c:layout>
        <c:manualLayout>
          <c:xMode val="edge"/>
          <c:yMode val="edge"/>
          <c:x val="0.77071290944123316"/>
          <c:y val="0.42105263157894735"/>
          <c:w val="0.21772639691714837"/>
          <c:h val="0.14144736842105263"/>
        </c:manualLayout>
      </c:layout>
      <c:overlay val="0"/>
      <c:spPr>
        <a:solidFill>
          <a:srgbClr val="FFFFFF"/>
        </a:solidFill>
        <a:ln w="25423">
          <a:noFill/>
        </a:ln>
      </c:spPr>
      <c:txPr>
        <a:bodyPr/>
        <a:lstStyle/>
        <a:p>
          <a:pPr>
            <a:defRPr sz="921" b="0" i="0" u="none" strike="noStrike" baseline="0">
              <a:solidFill>
                <a:srgbClr val="000000"/>
              </a:solidFill>
              <a:latin typeface="Times New Roman"/>
              <a:ea typeface="Times New Roman"/>
              <a:cs typeface="Times New Roman"/>
            </a:defRPr>
          </a:pPr>
          <a:endParaRPr lang="de-DE"/>
        </a:p>
      </c:txPr>
    </c:legend>
    <c:plotVisOnly val="1"/>
    <c:dispBlanksAs val="gap"/>
    <c:showDLblsOverMax val="0"/>
  </c:chart>
  <c:spPr>
    <a:solidFill>
      <a:srgbClr val="FFFFFF"/>
    </a:solidFill>
    <a:ln>
      <a:noFill/>
    </a:ln>
  </c:spPr>
  <c:txPr>
    <a:bodyPr/>
    <a:lstStyle/>
    <a:p>
      <a:pPr>
        <a:defRPr sz="1201" b="0" i="0" u="none" strike="noStrike" baseline="0">
          <a:solidFill>
            <a:srgbClr val="000000"/>
          </a:solidFill>
          <a:latin typeface="Arial"/>
          <a:ea typeface="Arial"/>
          <a:cs typeface="Arial"/>
        </a:defRPr>
      </a:pPr>
      <a:endParaRPr lang="de-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0.761</cdr:x>
      <cdr:y>0.86175</cdr:y>
    </cdr:from>
    <cdr:to>
      <cdr:x>1</cdr:x>
      <cdr:y>1</cdr:y>
    </cdr:to>
    <cdr:sp macro="" textlink="">
      <cdr:nvSpPr>
        <cdr:cNvPr id="19457" name="Text Box 1">
          <a:extLst xmlns:a="http://schemas.openxmlformats.org/drawingml/2006/main">
            <a:ext uri="{FF2B5EF4-FFF2-40B4-BE49-F238E27FC236}">
              <a16:creationId xmlns:a16="http://schemas.microsoft.com/office/drawing/2014/main" id="{41468ADC-6072-4C93-2494-95A4D8324084}"/>
            </a:ext>
          </a:extLst>
        </cdr:cNvPr>
        <cdr:cNvSpPr txBox="1">
          <a:spLocks xmlns:a="http://schemas.openxmlformats.org/drawingml/2006/main" noChangeArrowheads="1"/>
        </cdr:cNvSpPr>
      </cdr:nvSpPr>
      <cdr:spPr bwMode="auto">
        <a:xfrm xmlns:a="http://schemas.openxmlformats.org/drawingml/2006/main">
          <a:off x="3867033" y="2572741"/>
          <a:ext cx="1181491" cy="40031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de-DE" sz="1000" b="0" i="0" u="none" strike="noStrike" baseline="0">
              <a:solidFill>
                <a:srgbClr val="000000"/>
              </a:solidFill>
              <a:latin typeface="Times New Roman"/>
              <a:cs typeface="Times New Roman"/>
            </a:rPr>
            <a:t>Ende der Beobachtungsphase</a:t>
          </a:r>
        </a:p>
      </cdr:txBody>
    </cdr:sp>
  </cdr:relSizeAnchor>
  <cdr:relSizeAnchor xmlns:cdr="http://schemas.openxmlformats.org/drawingml/2006/chartDrawing">
    <cdr:from>
      <cdr:x>0.622</cdr:x>
      <cdr:y>0.8135</cdr:y>
    </cdr:from>
    <cdr:to>
      <cdr:x>0.622</cdr:x>
      <cdr:y>0.86225</cdr:y>
    </cdr:to>
    <cdr:sp macro="" textlink="">
      <cdr:nvSpPr>
        <cdr:cNvPr id="19458" name="Line 2">
          <a:extLst xmlns:a="http://schemas.openxmlformats.org/drawingml/2006/main">
            <a:ext uri="{FF2B5EF4-FFF2-40B4-BE49-F238E27FC236}">
              <a16:creationId xmlns:a16="http://schemas.microsoft.com/office/drawing/2014/main" id="{74889A1C-E319-C353-E828-A8EC5750E09A}"/>
            </a:ext>
          </a:extLst>
        </cdr:cNvPr>
        <cdr:cNvSpPr>
          <a:spLocks xmlns:a="http://schemas.openxmlformats.org/drawingml/2006/main" noChangeShapeType="1"/>
        </cdr:cNvSpPr>
      </cdr:nvSpPr>
      <cdr:spPr bwMode="auto">
        <a:xfrm xmlns:a="http://schemas.openxmlformats.org/drawingml/2006/main" flipV="1">
          <a:off x="3074841" y="2355571"/>
          <a:ext cx="0" cy="14116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0.603</cdr:x>
      <cdr:y>0.86225</cdr:y>
    </cdr:from>
    <cdr:to>
      <cdr:x>0.653</cdr:x>
      <cdr:y>0.89525</cdr:y>
    </cdr:to>
    <cdr:sp macro="" textlink="">
      <cdr:nvSpPr>
        <cdr:cNvPr id="19459" name="Text Box 3">
          <a:extLst xmlns:a="http://schemas.openxmlformats.org/drawingml/2006/main">
            <a:ext uri="{FF2B5EF4-FFF2-40B4-BE49-F238E27FC236}">
              <a16:creationId xmlns:a16="http://schemas.microsoft.com/office/drawing/2014/main" id="{618A03FC-5438-1A2E-58F2-C449F3E632BC}"/>
            </a:ext>
          </a:extLst>
        </cdr:cNvPr>
        <cdr:cNvSpPr txBox="1">
          <a:spLocks xmlns:a="http://schemas.openxmlformats.org/drawingml/2006/main" noChangeArrowheads="1"/>
        </cdr:cNvSpPr>
      </cdr:nvSpPr>
      <cdr:spPr bwMode="auto">
        <a:xfrm xmlns:a="http://schemas.openxmlformats.org/drawingml/2006/main">
          <a:off x="2980915" y="2496731"/>
          <a:ext cx="247174" cy="955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0.77025</cdr:x>
      <cdr:y>0.8885</cdr:y>
    </cdr:from>
    <cdr:to>
      <cdr:x>0.77075</cdr:x>
      <cdr:y>0.95025</cdr:y>
    </cdr:to>
    <cdr:sp macro="" textlink="">
      <cdr:nvSpPr>
        <cdr:cNvPr id="19460" name="Line 4">
          <a:extLst xmlns:a="http://schemas.openxmlformats.org/drawingml/2006/main">
            <a:ext uri="{FF2B5EF4-FFF2-40B4-BE49-F238E27FC236}">
              <a16:creationId xmlns:a16="http://schemas.microsoft.com/office/drawing/2014/main" id="{C2DD1E49-8DEA-F184-80E8-9623F3721557}"/>
            </a:ext>
          </a:extLst>
        </cdr:cNvPr>
        <cdr:cNvSpPr>
          <a:spLocks xmlns:a="http://schemas.openxmlformats.org/drawingml/2006/main" noChangeShapeType="1"/>
        </cdr:cNvSpPr>
      </cdr:nvSpPr>
      <cdr:spPr bwMode="auto">
        <a:xfrm xmlns:a="http://schemas.openxmlformats.org/drawingml/2006/main" flipH="1" flipV="1">
          <a:off x="3807712" y="2572741"/>
          <a:ext cx="2471" cy="17880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0.603</cdr:x>
      <cdr:y>0.69925</cdr:y>
    </cdr:from>
    <cdr:to>
      <cdr:x>0.63625</cdr:x>
      <cdr:y>0.8135</cdr:y>
    </cdr:to>
    <cdr:sp macro="" textlink="">
      <cdr:nvSpPr>
        <cdr:cNvPr id="19461" name="AutoShape 5">
          <a:extLst xmlns:a="http://schemas.openxmlformats.org/drawingml/2006/main">
            <a:ext uri="{FF2B5EF4-FFF2-40B4-BE49-F238E27FC236}">
              <a16:creationId xmlns:a16="http://schemas.microsoft.com/office/drawing/2014/main" id="{AB3C5814-B025-2A55-8FA8-CDFA838DFA43}"/>
            </a:ext>
          </a:extLst>
        </cdr:cNvPr>
        <cdr:cNvSpPr>
          <a:spLocks xmlns:a="http://schemas.openxmlformats.org/drawingml/2006/main" noChangeArrowheads="1"/>
        </cdr:cNvSpPr>
      </cdr:nvSpPr>
      <cdr:spPr bwMode="auto">
        <a:xfrm xmlns:a="http://schemas.openxmlformats.org/drawingml/2006/main">
          <a:off x="2980915" y="2024748"/>
          <a:ext cx="164371" cy="330823"/>
        </a:xfrm>
        <a:prstGeom xmlns:a="http://schemas.openxmlformats.org/drawingml/2006/main" prst="upArrow">
          <a:avLst>
            <a:gd name="adj1" fmla="val 50000"/>
            <a:gd name="adj2" fmla="val 50317"/>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EMADOC-1700519818-2963942</_dlc_DocId>
    <_dlc_DocIdUrl xmlns="a034c160-bfb7-45f5-8632-2eb7e0508071">
      <Url>https://euema.sharepoint.com/sites/CRM/_layouts/15/DocIdRedir.aspx?ID=EMADOC-1700519818-2963942</Url>
      <Description>EMADOC-1700519818-2963942</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44D0FC-7270-4EBD-91EE-1663F4349B31}">
  <ds:schemaRefs>
    <ds:schemaRef ds:uri="http://schemas.openxmlformats.org/officeDocument/2006/bibliography"/>
  </ds:schemaRefs>
</ds:datastoreItem>
</file>

<file path=customXml/itemProps2.xml><?xml version="1.0" encoding="utf-8"?>
<ds:datastoreItem xmlns:ds="http://schemas.openxmlformats.org/officeDocument/2006/customXml" ds:itemID="{F2508DBB-35A4-4E3D-B89D-6006C1A770F4}">
  <ds:schemaRefs>
    <ds:schemaRef ds:uri="http://schemas.openxmlformats.org/officeDocument/2006/bibliography"/>
  </ds:schemaRefs>
</ds:datastoreItem>
</file>

<file path=customXml/itemProps3.xml><?xml version="1.0" encoding="utf-8"?>
<ds:datastoreItem xmlns:ds="http://schemas.openxmlformats.org/officeDocument/2006/customXml" ds:itemID="{86C13DBA-CE0D-4A7C-A8E3-8F55AC7E32F1}"/>
</file>

<file path=customXml/itemProps4.xml><?xml version="1.0" encoding="utf-8"?>
<ds:datastoreItem xmlns:ds="http://schemas.openxmlformats.org/officeDocument/2006/customXml" ds:itemID="{5A38E4BF-718D-4B0E-ACBF-35BE0A28DA42}"/>
</file>

<file path=customXml/itemProps5.xml><?xml version="1.0" encoding="utf-8"?>
<ds:datastoreItem xmlns:ds="http://schemas.openxmlformats.org/officeDocument/2006/customXml" ds:itemID="{114ED6BD-7846-4583-83ED-35B95FB16DF2}"/>
</file>

<file path=customXml/itemProps6.xml><?xml version="1.0" encoding="utf-8"?>
<ds:datastoreItem xmlns:ds="http://schemas.openxmlformats.org/officeDocument/2006/customXml" ds:itemID="{168495D0-D5E1-4FB3-8571-F9CCCA6AB361}"/>
</file>

<file path=docMetadata/LabelInfo.xml><?xml version="1.0" encoding="utf-8"?>
<clbl:labelList xmlns:clbl="http://schemas.microsoft.com/office/2020/mipLabelMetadata">
  <clbl:label id="{d9088468-0951-4aef-9cc3-0a346e475ddc}" enabled="1" method="Privileged" siteId="{aca3c8d6-aa71-4e1a-a10e-03572fc58c0b}" removed="0"/>
</clbl:labelList>
</file>

<file path=docProps/app.xml><?xml version="1.0" encoding="utf-8"?>
<Properties xmlns="http://schemas.openxmlformats.org/officeDocument/2006/extended-properties" xmlns:vt="http://schemas.openxmlformats.org/officeDocument/2006/docPropsVTypes">
  <Template>Normal</Template>
  <TotalTime>0</TotalTime>
  <Pages>80</Pages>
  <Words>21390</Words>
  <Characters>142733</Characters>
  <Application>Microsoft Office Word</Application>
  <DocSecurity>0</DocSecurity>
  <Lines>1189</Lines>
  <Paragraphs>327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163796</CharactersWithSpaces>
  <SharedDoc>false</SharedDoc>
  <HLinks>
    <vt:vector size="48"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
  <dc:description/>
  <cp:lastModifiedBy>Link, Michael /DE</cp:lastModifiedBy>
  <cp:revision>3</cp:revision>
  <dcterms:created xsi:type="dcterms:W3CDTF">2026-01-09T08:48:00Z</dcterms:created>
  <dcterms:modified xsi:type="dcterms:W3CDTF">2026-01-09T08:48:00Z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934ad988-cf9a-480f-acdd-5bb31cec87d3</vt:lpwstr>
  </property>
</Properties>
</file>