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472D5" w14:textId="4B24C2F9" w:rsidR="0084101E" w:rsidRPr="00A71A35" w:rsidRDefault="0084101E" w:rsidP="0084101E">
      <w:pPr>
        <w:pBdr>
          <w:top w:val="single" w:sz="4" w:space="1" w:color="auto"/>
          <w:left w:val="single" w:sz="4" w:space="4" w:color="auto"/>
          <w:bottom w:val="single" w:sz="4" w:space="1" w:color="auto"/>
          <w:right w:val="single" w:sz="4" w:space="4" w:color="auto"/>
        </w:pBdr>
      </w:pPr>
      <w:r w:rsidRPr="00A71A35">
        <w:t>Bei diesem Dokument handelt es sich um die genehmigte Produktinformation für</w:t>
      </w:r>
      <w:r>
        <w:t xml:space="preserve"> Libmyris</w:t>
      </w:r>
      <w:r w:rsidRPr="00A71A35">
        <w:t xml:space="preserve">, wobei die Änderungen seit dem vorherigen Verfahren, die sich auf die Produktinformation </w:t>
      </w:r>
      <w:r>
        <w:t>(EMA/VR/0000320250)</w:t>
      </w:r>
      <w:r w:rsidRPr="00A71A35">
        <w:t xml:space="preserve"> auswirken, unterstrichen sind.</w:t>
      </w:r>
    </w:p>
    <w:p w14:paraId="0396251B" w14:textId="77777777" w:rsidR="0084101E" w:rsidRPr="00A71A35" w:rsidRDefault="0084101E" w:rsidP="0084101E">
      <w:pPr>
        <w:pBdr>
          <w:top w:val="single" w:sz="4" w:space="1" w:color="auto"/>
          <w:left w:val="single" w:sz="4" w:space="4" w:color="auto"/>
          <w:bottom w:val="single" w:sz="4" w:space="1" w:color="auto"/>
          <w:right w:val="single" w:sz="4" w:space="4" w:color="auto"/>
        </w:pBdr>
      </w:pPr>
    </w:p>
    <w:p w14:paraId="321A3A7A" w14:textId="5A902746" w:rsidR="0084101E" w:rsidRPr="00A71A35" w:rsidRDefault="0084101E" w:rsidP="0084101E">
      <w:pPr>
        <w:pBdr>
          <w:top w:val="single" w:sz="4" w:space="1" w:color="auto"/>
          <w:left w:val="single" w:sz="4" w:space="4" w:color="auto"/>
          <w:bottom w:val="single" w:sz="4" w:space="1" w:color="auto"/>
          <w:right w:val="single" w:sz="4" w:space="4" w:color="auto"/>
        </w:pBdr>
      </w:pPr>
      <w:r w:rsidRPr="00A71A35">
        <w:t xml:space="preserve">Weitere Informationen finden Sie auf der Website der Europäischen Arzneimittel-Agentur: </w:t>
      </w:r>
      <w:hyperlink r:id="rId8" w:history="1">
        <w:r>
          <w:rPr>
            <w:rStyle w:val="Hyperlink"/>
          </w:rPr>
          <w:t>https://www.ema.europa.eu/en/medicines/human/epar/libmyris</w:t>
        </w:r>
      </w:hyperlink>
    </w:p>
    <w:p w14:paraId="3597DE63" w14:textId="7CA7539A" w:rsidR="00A42C34" w:rsidRPr="000E3066" w:rsidRDefault="00A42C34" w:rsidP="000E3066">
      <w:pPr>
        <w:pStyle w:val="Textkrper"/>
      </w:pPr>
    </w:p>
    <w:p w14:paraId="1E3B4E63" w14:textId="77777777" w:rsidR="00A42C34" w:rsidRPr="000E3066" w:rsidRDefault="00A42C34" w:rsidP="000E3066">
      <w:pPr>
        <w:pStyle w:val="Textkrper"/>
      </w:pPr>
    </w:p>
    <w:p w14:paraId="643AFE4F" w14:textId="77777777" w:rsidR="00A42C34" w:rsidRPr="000E3066" w:rsidRDefault="00A42C34" w:rsidP="000E3066">
      <w:pPr>
        <w:pStyle w:val="Textkrper"/>
      </w:pPr>
    </w:p>
    <w:p w14:paraId="463B0E71" w14:textId="77777777" w:rsidR="00A42C34" w:rsidRPr="000E3066" w:rsidRDefault="00A42C34" w:rsidP="000E3066">
      <w:pPr>
        <w:pStyle w:val="Textkrper"/>
      </w:pPr>
    </w:p>
    <w:p w14:paraId="62A5D48C" w14:textId="77777777" w:rsidR="00A42C34" w:rsidRPr="000E3066" w:rsidRDefault="00A42C34" w:rsidP="000E3066">
      <w:pPr>
        <w:pStyle w:val="Textkrper"/>
      </w:pPr>
    </w:p>
    <w:p w14:paraId="0ED7F45A" w14:textId="77777777" w:rsidR="00A42C34" w:rsidRPr="000E3066" w:rsidRDefault="00A42C34" w:rsidP="000E3066">
      <w:pPr>
        <w:pStyle w:val="Textkrper"/>
      </w:pPr>
    </w:p>
    <w:p w14:paraId="0DC5CCFB" w14:textId="77777777" w:rsidR="00A42C34" w:rsidRPr="000E3066" w:rsidRDefault="00A42C34" w:rsidP="000E3066">
      <w:pPr>
        <w:pStyle w:val="Textkrper"/>
      </w:pPr>
    </w:p>
    <w:p w14:paraId="78557A12" w14:textId="77777777" w:rsidR="00A42C34" w:rsidRPr="000E3066" w:rsidRDefault="00A42C34" w:rsidP="000E3066">
      <w:pPr>
        <w:pStyle w:val="Textkrper"/>
      </w:pPr>
    </w:p>
    <w:p w14:paraId="0238E9EC" w14:textId="77777777" w:rsidR="00A42C34" w:rsidRPr="000E3066" w:rsidRDefault="00A42C34" w:rsidP="000E3066">
      <w:pPr>
        <w:pStyle w:val="Textkrper"/>
      </w:pPr>
    </w:p>
    <w:p w14:paraId="5C72AD11" w14:textId="77777777" w:rsidR="00A42C34" w:rsidRPr="000E3066" w:rsidRDefault="00A42C34" w:rsidP="000E3066">
      <w:pPr>
        <w:pStyle w:val="Textkrper"/>
      </w:pPr>
    </w:p>
    <w:p w14:paraId="36665712" w14:textId="77777777" w:rsidR="00A42C34" w:rsidRPr="000E3066" w:rsidRDefault="00A42C34" w:rsidP="000E3066">
      <w:pPr>
        <w:pStyle w:val="Textkrper"/>
      </w:pPr>
    </w:p>
    <w:p w14:paraId="0F271B9E" w14:textId="77777777" w:rsidR="00A42C34" w:rsidRPr="000E3066" w:rsidRDefault="00A42C34" w:rsidP="000E3066">
      <w:pPr>
        <w:pStyle w:val="Textkrper"/>
      </w:pPr>
    </w:p>
    <w:p w14:paraId="6A5B3A36" w14:textId="77777777" w:rsidR="00A42C34" w:rsidRPr="000E3066" w:rsidRDefault="00A42C34" w:rsidP="000E3066">
      <w:pPr>
        <w:pStyle w:val="Textkrper"/>
      </w:pPr>
    </w:p>
    <w:p w14:paraId="48D52433" w14:textId="77777777" w:rsidR="00A42C34" w:rsidRPr="000E3066" w:rsidRDefault="00A42C34" w:rsidP="000E3066">
      <w:pPr>
        <w:pStyle w:val="Textkrper"/>
      </w:pPr>
    </w:p>
    <w:p w14:paraId="33DA98A9" w14:textId="77777777" w:rsidR="00A42C34" w:rsidRPr="000E3066" w:rsidRDefault="00A42C34" w:rsidP="000E3066">
      <w:pPr>
        <w:pStyle w:val="Textkrper"/>
      </w:pPr>
    </w:p>
    <w:p w14:paraId="641F66F4" w14:textId="77777777" w:rsidR="00A42C34" w:rsidRPr="000E3066" w:rsidRDefault="00A42C34" w:rsidP="000E3066">
      <w:pPr>
        <w:pStyle w:val="Textkrper"/>
      </w:pPr>
    </w:p>
    <w:p w14:paraId="23BD9D7F" w14:textId="77777777" w:rsidR="00A42C34" w:rsidRPr="000E3066" w:rsidRDefault="00A42C34" w:rsidP="000E3066">
      <w:pPr>
        <w:pStyle w:val="Textkrper"/>
      </w:pPr>
    </w:p>
    <w:p w14:paraId="3C4FD878" w14:textId="77777777" w:rsidR="00A42C34" w:rsidRPr="000E3066" w:rsidRDefault="00A42C34" w:rsidP="000E3066">
      <w:pPr>
        <w:pStyle w:val="Textkrper"/>
      </w:pPr>
    </w:p>
    <w:p w14:paraId="5E304A6F" w14:textId="77777777" w:rsidR="00A42C34" w:rsidRPr="000E3066" w:rsidRDefault="00A42C34" w:rsidP="000E3066">
      <w:pPr>
        <w:pStyle w:val="Textkrper"/>
      </w:pPr>
    </w:p>
    <w:p w14:paraId="7DA4722A" w14:textId="77777777" w:rsidR="00A42C34" w:rsidRPr="000E3066" w:rsidRDefault="00A42C34" w:rsidP="000E3066">
      <w:pPr>
        <w:pStyle w:val="Textkrper"/>
      </w:pPr>
    </w:p>
    <w:p w14:paraId="28BCC067" w14:textId="77777777" w:rsidR="00A42C34" w:rsidRPr="000E3066" w:rsidRDefault="00A42C34" w:rsidP="000E3066">
      <w:pPr>
        <w:pStyle w:val="Textkrper"/>
      </w:pPr>
    </w:p>
    <w:p w14:paraId="6C2DEEBB" w14:textId="77777777" w:rsidR="00A42C34" w:rsidRPr="000E3066" w:rsidRDefault="00A42C34" w:rsidP="000E3066">
      <w:pPr>
        <w:pStyle w:val="Textkrper"/>
      </w:pPr>
    </w:p>
    <w:p w14:paraId="392C686E" w14:textId="77777777" w:rsidR="00A42C34" w:rsidRPr="000E3066" w:rsidRDefault="00A42C34" w:rsidP="000E3066">
      <w:pPr>
        <w:pStyle w:val="Textkrper"/>
      </w:pPr>
    </w:p>
    <w:p w14:paraId="77AF1E65" w14:textId="77777777" w:rsidR="00A42C34" w:rsidRPr="000E3066" w:rsidRDefault="00A42C34" w:rsidP="000E3066">
      <w:pPr>
        <w:pStyle w:val="Textkrper"/>
      </w:pPr>
    </w:p>
    <w:p w14:paraId="142E121D" w14:textId="77777777" w:rsidR="00A42C34" w:rsidRPr="00C25654" w:rsidRDefault="00264DFB" w:rsidP="00C25654">
      <w:pPr>
        <w:jc w:val="center"/>
        <w:rPr>
          <w:b/>
          <w:bCs/>
        </w:rPr>
      </w:pPr>
      <w:r w:rsidRPr="00C25654">
        <w:rPr>
          <w:b/>
          <w:bCs/>
        </w:rPr>
        <w:t>ANHANG I</w:t>
      </w:r>
    </w:p>
    <w:p w14:paraId="46799B1B" w14:textId="77777777" w:rsidR="00A42C34" w:rsidRPr="000E3066" w:rsidRDefault="00A42C34" w:rsidP="000E3066">
      <w:pPr>
        <w:pStyle w:val="Textkrper"/>
        <w:rPr>
          <w:bCs/>
        </w:rPr>
      </w:pPr>
    </w:p>
    <w:p w14:paraId="424039F8" w14:textId="76D6D511" w:rsidR="00AF1263" w:rsidRPr="000E3066" w:rsidRDefault="00264DFB" w:rsidP="000E3066">
      <w:pPr>
        <w:pStyle w:val="TitleA"/>
        <w:rPr>
          <w:lang w:val="de-DE"/>
        </w:rPr>
      </w:pPr>
      <w:bookmarkStart w:id="0" w:name="ZUSAMMENFASSUNG_DER_MERKMALE_DES_ARZNEIM"/>
      <w:bookmarkEnd w:id="0"/>
      <w:r w:rsidRPr="000E3066">
        <w:rPr>
          <w:lang w:val="de-DE"/>
        </w:rPr>
        <w:t>ZUSAMMENFASSUNG DER MERKMALE DES ARZNEIMITTELS</w:t>
      </w:r>
    </w:p>
    <w:p w14:paraId="2AB8E237" w14:textId="77777777" w:rsidR="00AF1263" w:rsidRPr="000E3066" w:rsidRDefault="00AF1263" w:rsidP="000E3066">
      <w:pPr>
        <w:rPr>
          <w:b/>
        </w:rPr>
      </w:pPr>
      <w:r w:rsidRPr="000E3066">
        <w:rPr>
          <w:b/>
        </w:rPr>
        <w:br w:type="page"/>
      </w:r>
    </w:p>
    <w:p w14:paraId="20D3B8BB" w14:textId="23FF0DFB" w:rsidR="007948CF" w:rsidRPr="000E3066" w:rsidRDefault="004C72B3" w:rsidP="000E3066">
      <w:r w:rsidRPr="000E3066">
        <w:rPr>
          <w:noProof/>
          <w:lang w:eastAsia="de-DE"/>
        </w:rPr>
        <w:lastRenderedPageBreak/>
        <w:drawing>
          <wp:inline distT="0" distB="0" distL="0" distR="0" wp14:anchorId="2C19A356" wp14:editId="7AE0FAB6">
            <wp:extent cx="182880" cy="182880"/>
            <wp:effectExtent l="0" t="0" r="0" b="0"/>
            <wp:docPr id="34" name="Bild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948CF" w:rsidRPr="000E3066">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588FAB62" w14:textId="77777777" w:rsidR="007948CF" w:rsidRPr="000E3066" w:rsidRDefault="007948CF" w:rsidP="000E3066"/>
    <w:p w14:paraId="74ED98CF" w14:textId="77777777" w:rsidR="007948CF" w:rsidRPr="000E3066" w:rsidRDefault="007948CF" w:rsidP="000E3066">
      <w:pPr>
        <w:rPr>
          <w:b/>
        </w:rPr>
      </w:pPr>
    </w:p>
    <w:p w14:paraId="5C7DCF72" w14:textId="14C9E7F1" w:rsidR="00A42C34" w:rsidRPr="000E3066" w:rsidRDefault="00264DFB" w:rsidP="000E3066">
      <w:pPr>
        <w:pStyle w:val="Listenabsatz"/>
        <w:numPr>
          <w:ilvl w:val="0"/>
          <w:numId w:val="48"/>
        </w:numPr>
        <w:spacing w:before="0"/>
        <w:ind w:left="0" w:firstLine="0"/>
        <w:rPr>
          <w:b/>
        </w:rPr>
      </w:pPr>
      <w:r w:rsidRPr="000E3066">
        <w:rPr>
          <w:b/>
        </w:rPr>
        <w:t>BEZEICHNUNG DES ARZNEIMITTELS</w:t>
      </w:r>
    </w:p>
    <w:p w14:paraId="618C313D" w14:textId="77777777" w:rsidR="00A42C34" w:rsidRPr="000E3066" w:rsidRDefault="00A42C34" w:rsidP="000E3066">
      <w:pPr>
        <w:pStyle w:val="Textkrper"/>
        <w:rPr>
          <w:b/>
        </w:rPr>
      </w:pPr>
    </w:p>
    <w:p w14:paraId="6A0A9291" w14:textId="2507F0B2" w:rsidR="007948CF" w:rsidRPr="000E3066" w:rsidRDefault="00E47081" w:rsidP="00CD0BBC">
      <w:r>
        <w:t>Libmyris</w:t>
      </w:r>
      <w:r w:rsidR="007948CF" w:rsidRPr="000E3066">
        <w:t xml:space="preserve"> 40</w:t>
      </w:r>
      <w:r w:rsidR="003F1AB9" w:rsidRPr="000E3066">
        <w:t> mg</w:t>
      </w:r>
      <w:r w:rsidR="007948CF" w:rsidRPr="000E3066">
        <w:t xml:space="preserve"> Injektionslösung in einer Fertigspritze</w:t>
      </w:r>
    </w:p>
    <w:p w14:paraId="32A5B3CC" w14:textId="3CA9AD70" w:rsidR="007948CF" w:rsidRPr="000E3066" w:rsidRDefault="00E47081" w:rsidP="000E3066">
      <w:r>
        <w:t>Libmyris</w:t>
      </w:r>
      <w:r w:rsidR="007948CF" w:rsidRPr="000E3066">
        <w:t xml:space="preserve"> 40</w:t>
      </w:r>
      <w:r w:rsidR="003F1AB9" w:rsidRPr="000E3066">
        <w:t> mg</w:t>
      </w:r>
      <w:r w:rsidR="007948CF" w:rsidRPr="000E3066">
        <w:t xml:space="preserve"> Injektionslösung im Fertigpen</w:t>
      </w:r>
    </w:p>
    <w:p w14:paraId="5CA7290A" w14:textId="77777777" w:rsidR="00A42C34" w:rsidRPr="000E3066" w:rsidRDefault="00A42C34" w:rsidP="000E3066">
      <w:pPr>
        <w:pStyle w:val="Textkrper"/>
      </w:pPr>
    </w:p>
    <w:p w14:paraId="13DE576D" w14:textId="77777777" w:rsidR="00A42C34" w:rsidRPr="000E3066" w:rsidRDefault="00A42C34" w:rsidP="000E3066">
      <w:pPr>
        <w:pStyle w:val="Textkrper"/>
      </w:pPr>
    </w:p>
    <w:p w14:paraId="53CCAE90" w14:textId="77777777" w:rsidR="00A42C34" w:rsidRPr="000E3066" w:rsidRDefault="00264DFB" w:rsidP="000E3066">
      <w:pPr>
        <w:pStyle w:val="Listenabsatz"/>
        <w:numPr>
          <w:ilvl w:val="0"/>
          <w:numId w:val="48"/>
        </w:numPr>
        <w:spacing w:before="0"/>
        <w:ind w:left="0" w:firstLine="0"/>
        <w:rPr>
          <w:b/>
        </w:rPr>
      </w:pPr>
      <w:r w:rsidRPr="000E3066">
        <w:rPr>
          <w:b/>
        </w:rPr>
        <w:t>QUALITATIVE UND QUANTITATIVE ZUSAMMENSETZUNG</w:t>
      </w:r>
    </w:p>
    <w:p w14:paraId="6E51AC77" w14:textId="77777777" w:rsidR="00A42C34" w:rsidRPr="000E3066" w:rsidRDefault="00A42C34" w:rsidP="000E3066">
      <w:pPr>
        <w:pStyle w:val="Textkrper"/>
        <w:rPr>
          <w:b/>
        </w:rPr>
      </w:pPr>
    </w:p>
    <w:p w14:paraId="4E524F7C" w14:textId="546F742F" w:rsidR="00A42C34" w:rsidRPr="000E3066" w:rsidRDefault="00E47081" w:rsidP="000E3066">
      <w:pPr>
        <w:pStyle w:val="Textkrper"/>
        <w:rPr>
          <w:u w:val="single"/>
        </w:rPr>
      </w:pPr>
      <w:r>
        <w:rPr>
          <w:u w:val="single"/>
        </w:rPr>
        <w:t>Libmyris</w:t>
      </w:r>
      <w:r w:rsidR="00264DFB" w:rsidRPr="000E3066">
        <w:rPr>
          <w:u w:val="single"/>
        </w:rPr>
        <w:t xml:space="preserve"> 40</w:t>
      </w:r>
      <w:r w:rsidR="003F1AB9" w:rsidRPr="000E3066">
        <w:rPr>
          <w:u w:val="single"/>
        </w:rPr>
        <w:t> mg</w:t>
      </w:r>
      <w:r w:rsidR="00264DFB" w:rsidRPr="000E3066">
        <w:rPr>
          <w:u w:val="single"/>
        </w:rPr>
        <w:t xml:space="preserve"> Injektionslösung in einer Fertigspritze</w:t>
      </w:r>
    </w:p>
    <w:p w14:paraId="3F0ADC72" w14:textId="77777777" w:rsidR="00EE5858" w:rsidRPr="000E3066" w:rsidRDefault="00EE5858" w:rsidP="000E3066">
      <w:pPr>
        <w:pStyle w:val="Textkrper"/>
      </w:pPr>
    </w:p>
    <w:p w14:paraId="46C0246F" w14:textId="1E238C65" w:rsidR="00A42C34" w:rsidRPr="000E3066" w:rsidRDefault="00264DFB" w:rsidP="000E3066">
      <w:pPr>
        <w:pStyle w:val="Textkrper"/>
      </w:pPr>
      <w:r w:rsidRPr="000E3066">
        <w:t>Jede Einzeldosis-Fertigspritze mit 0,4</w:t>
      </w:r>
      <w:r w:rsidR="003F1AB9" w:rsidRPr="000E3066">
        <w:t> ml</w:t>
      </w:r>
      <w:r w:rsidRPr="000E3066">
        <w:t xml:space="preserve"> enthält 40</w:t>
      </w:r>
      <w:r w:rsidR="003F1AB9" w:rsidRPr="000E3066">
        <w:t> mg</w:t>
      </w:r>
      <w:r w:rsidRPr="000E3066">
        <w:t xml:space="preserve"> Adalimumab.</w:t>
      </w:r>
    </w:p>
    <w:p w14:paraId="54428EBD" w14:textId="77777777" w:rsidR="00A42C34" w:rsidRPr="000E3066" w:rsidRDefault="00A42C34" w:rsidP="000E3066">
      <w:pPr>
        <w:pStyle w:val="Textkrper"/>
      </w:pPr>
    </w:p>
    <w:p w14:paraId="080EE892" w14:textId="52C90863" w:rsidR="00A42C34" w:rsidRPr="000E3066" w:rsidRDefault="00E47081" w:rsidP="000E3066">
      <w:pPr>
        <w:pStyle w:val="Textkrper"/>
        <w:rPr>
          <w:u w:val="single"/>
        </w:rPr>
      </w:pPr>
      <w:r>
        <w:rPr>
          <w:u w:val="single"/>
        </w:rPr>
        <w:t>Libmyris</w:t>
      </w:r>
      <w:r w:rsidR="00264DFB" w:rsidRPr="000E3066">
        <w:rPr>
          <w:u w:val="single"/>
        </w:rPr>
        <w:t xml:space="preserve"> 40</w:t>
      </w:r>
      <w:r w:rsidR="003F1AB9" w:rsidRPr="000E3066">
        <w:rPr>
          <w:u w:val="single"/>
        </w:rPr>
        <w:t> mg</w:t>
      </w:r>
      <w:r w:rsidR="00264DFB" w:rsidRPr="000E3066">
        <w:rPr>
          <w:u w:val="single"/>
        </w:rPr>
        <w:t xml:space="preserve"> Injektionslösung im Fertigpen</w:t>
      </w:r>
    </w:p>
    <w:p w14:paraId="0BD97B84" w14:textId="77777777" w:rsidR="00EE5858" w:rsidRPr="000E3066" w:rsidRDefault="00EE5858" w:rsidP="000E3066">
      <w:pPr>
        <w:pStyle w:val="Textkrper"/>
      </w:pPr>
    </w:p>
    <w:p w14:paraId="3EFCEAFA" w14:textId="749A51DF" w:rsidR="00A42C34" w:rsidRPr="000E3066" w:rsidRDefault="00264DFB" w:rsidP="000E3066">
      <w:pPr>
        <w:pStyle w:val="Textkrper"/>
      </w:pPr>
      <w:r w:rsidRPr="000E3066">
        <w:t>Jeder Einzeldosis-Fertigpen mit 0,4</w:t>
      </w:r>
      <w:r w:rsidR="003F1AB9" w:rsidRPr="000E3066">
        <w:t> ml</w:t>
      </w:r>
      <w:r w:rsidRPr="000E3066">
        <w:t xml:space="preserve"> enthält 40</w:t>
      </w:r>
      <w:r w:rsidR="003F1AB9" w:rsidRPr="000E3066">
        <w:t> mg</w:t>
      </w:r>
      <w:r w:rsidRPr="000E3066">
        <w:t xml:space="preserve"> Adalimumab.</w:t>
      </w:r>
    </w:p>
    <w:p w14:paraId="07CF4CAB" w14:textId="77777777" w:rsidR="00A42C34" w:rsidRPr="000E3066" w:rsidRDefault="00A42C34" w:rsidP="000E3066">
      <w:pPr>
        <w:pStyle w:val="Textkrper"/>
      </w:pPr>
    </w:p>
    <w:p w14:paraId="36BCF96A" w14:textId="77777777" w:rsidR="00A42C34" w:rsidRPr="000E3066" w:rsidRDefault="00264DFB" w:rsidP="000E3066">
      <w:pPr>
        <w:pStyle w:val="Textkrper"/>
      </w:pPr>
      <w:r w:rsidRPr="000E3066">
        <w:t>Adalimumab ist ein rekombinanter humaner monoklonaler Antikörper, der in Ovarialzellen des Chinesischen Hamsters produziert wird.</w:t>
      </w:r>
    </w:p>
    <w:p w14:paraId="0AB92151" w14:textId="77777777" w:rsidR="00A42C34" w:rsidRDefault="00A42C34" w:rsidP="000E3066">
      <w:pPr>
        <w:pStyle w:val="Textkrper"/>
      </w:pPr>
    </w:p>
    <w:p w14:paraId="2F014978" w14:textId="77777777" w:rsidR="00136395" w:rsidRDefault="00136395" w:rsidP="00136395">
      <w:pPr>
        <w:pStyle w:val="Textkrper"/>
        <w:rPr>
          <w:u w:val="single"/>
        </w:rPr>
      </w:pPr>
      <w:r w:rsidRPr="003C53DF">
        <w:rPr>
          <w:u w:val="single"/>
        </w:rPr>
        <w:t>Sonstiger Bestandteil mit bekannter Wirkung</w:t>
      </w:r>
    </w:p>
    <w:p w14:paraId="5F6C4D8B" w14:textId="77777777" w:rsidR="00136395" w:rsidRPr="003C53DF" w:rsidRDefault="00136395" w:rsidP="00136395">
      <w:pPr>
        <w:pStyle w:val="Textkrper"/>
        <w:rPr>
          <w:u w:val="single"/>
        </w:rPr>
      </w:pPr>
    </w:p>
    <w:p w14:paraId="58E7BC3D" w14:textId="77777777" w:rsidR="00136395" w:rsidRDefault="00136395" w:rsidP="00136395">
      <w:pPr>
        <w:pStyle w:val="Textkrper"/>
      </w:pPr>
      <w:r>
        <w:t>Jeder ml enthält 1 mg Polysorbat 80.</w:t>
      </w:r>
    </w:p>
    <w:p w14:paraId="7437595D" w14:textId="77777777" w:rsidR="00136395" w:rsidRPr="000E3066" w:rsidRDefault="00136395" w:rsidP="000E3066">
      <w:pPr>
        <w:pStyle w:val="Textkrper"/>
      </w:pPr>
    </w:p>
    <w:p w14:paraId="7B3FD0AD" w14:textId="77777777" w:rsidR="00A42C34" w:rsidRPr="000E3066" w:rsidRDefault="00264DFB" w:rsidP="000E3066">
      <w:pPr>
        <w:pStyle w:val="Textkrper"/>
      </w:pPr>
      <w:r w:rsidRPr="000E3066">
        <w:t>Vollständige Auflistung der sonstigen Bestandteile, siehe Abschnitt 6.1.</w:t>
      </w:r>
    </w:p>
    <w:p w14:paraId="5A357C26" w14:textId="77777777" w:rsidR="00A42C34" w:rsidRPr="000E3066" w:rsidRDefault="00A42C34" w:rsidP="000E3066">
      <w:pPr>
        <w:pStyle w:val="Textkrper"/>
      </w:pPr>
    </w:p>
    <w:p w14:paraId="50E8AF05" w14:textId="77777777" w:rsidR="00A42C34" w:rsidRPr="000E3066" w:rsidRDefault="00A42C34" w:rsidP="000E3066">
      <w:pPr>
        <w:pStyle w:val="Textkrper"/>
      </w:pPr>
    </w:p>
    <w:p w14:paraId="2CB62560" w14:textId="77777777" w:rsidR="00290401" w:rsidRPr="000E3066" w:rsidRDefault="00264DFB" w:rsidP="000E3066">
      <w:pPr>
        <w:pStyle w:val="Listenabsatz"/>
        <w:numPr>
          <w:ilvl w:val="0"/>
          <w:numId w:val="48"/>
        </w:numPr>
        <w:spacing w:before="0"/>
        <w:ind w:left="0" w:firstLine="0"/>
        <w:rPr>
          <w:b/>
        </w:rPr>
      </w:pPr>
      <w:r w:rsidRPr="000E3066">
        <w:rPr>
          <w:b/>
        </w:rPr>
        <w:t xml:space="preserve">DARREICHUNGSFORM </w:t>
      </w:r>
    </w:p>
    <w:p w14:paraId="49A7D673" w14:textId="77777777" w:rsidR="00290401" w:rsidRPr="000E3066" w:rsidRDefault="00290401" w:rsidP="000E3066">
      <w:pPr>
        <w:pStyle w:val="Listenabsatz"/>
        <w:spacing w:before="0"/>
        <w:ind w:left="0" w:firstLine="0"/>
      </w:pPr>
    </w:p>
    <w:p w14:paraId="52ABA8EC" w14:textId="4207465F" w:rsidR="007948CF" w:rsidRPr="000E3066" w:rsidRDefault="00264DFB" w:rsidP="000E3066">
      <w:r w:rsidRPr="000E3066">
        <w:t>Injektionslösung</w:t>
      </w:r>
      <w:r w:rsidR="00136395">
        <w:t xml:space="preserve"> (Injektion).</w:t>
      </w:r>
    </w:p>
    <w:p w14:paraId="098F3E44" w14:textId="5DCD3817" w:rsidR="00A42C34" w:rsidRPr="000E3066" w:rsidRDefault="00264DFB" w:rsidP="000E3066">
      <w:r w:rsidRPr="000E3066">
        <w:t>Klare</w:t>
      </w:r>
      <w:r w:rsidR="00125289" w:rsidRPr="000E3066">
        <w:t xml:space="preserve"> und</w:t>
      </w:r>
      <w:r w:rsidRPr="000E3066">
        <w:t xml:space="preserve"> farblose Lösung</w:t>
      </w:r>
      <w:r w:rsidR="00125289" w:rsidRPr="000E3066">
        <w:t>.</w:t>
      </w:r>
    </w:p>
    <w:p w14:paraId="57547C4F" w14:textId="77777777" w:rsidR="00A42C34" w:rsidRPr="000E3066" w:rsidRDefault="00A42C34" w:rsidP="000E3066">
      <w:pPr>
        <w:pStyle w:val="Textkrper"/>
      </w:pPr>
    </w:p>
    <w:p w14:paraId="5F31D916" w14:textId="77777777" w:rsidR="00A42C34" w:rsidRPr="000E3066" w:rsidRDefault="00264DFB" w:rsidP="000E3066">
      <w:pPr>
        <w:pStyle w:val="Listenabsatz"/>
        <w:numPr>
          <w:ilvl w:val="0"/>
          <w:numId w:val="48"/>
        </w:numPr>
        <w:spacing w:before="0"/>
        <w:ind w:left="0" w:firstLine="0"/>
        <w:rPr>
          <w:b/>
        </w:rPr>
      </w:pPr>
      <w:r w:rsidRPr="000E3066">
        <w:rPr>
          <w:b/>
        </w:rPr>
        <w:t>KLINISCHE ANGABEN</w:t>
      </w:r>
    </w:p>
    <w:p w14:paraId="1661FA89" w14:textId="77777777" w:rsidR="00A42C34" w:rsidRPr="000E3066" w:rsidRDefault="00A42C34" w:rsidP="000E3066">
      <w:pPr>
        <w:pStyle w:val="Textkrper"/>
        <w:rPr>
          <w:b/>
        </w:rPr>
      </w:pPr>
    </w:p>
    <w:p w14:paraId="47D50F91" w14:textId="77777777" w:rsidR="00A42C34" w:rsidRPr="000E3066" w:rsidRDefault="00264DFB" w:rsidP="000E3066">
      <w:pPr>
        <w:pStyle w:val="Listenabsatz"/>
        <w:numPr>
          <w:ilvl w:val="1"/>
          <w:numId w:val="48"/>
        </w:numPr>
        <w:spacing w:before="0"/>
        <w:ind w:left="0" w:firstLine="0"/>
        <w:rPr>
          <w:b/>
        </w:rPr>
      </w:pPr>
      <w:r w:rsidRPr="000E3066">
        <w:rPr>
          <w:b/>
        </w:rPr>
        <w:t>Anwendungsgebiete</w:t>
      </w:r>
    </w:p>
    <w:p w14:paraId="53C3178C" w14:textId="77777777" w:rsidR="00A42C34" w:rsidRPr="000E3066" w:rsidRDefault="00A42C34" w:rsidP="000E3066">
      <w:pPr>
        <w:pStyle w:val="Textkrper"/>
        <w:rPr>
          <w:b/>
        </w:rPr>
      </w:pPr>
    </w:p>
    <w:p w14:paraId="7E6B48F2" w14:textId="77777777" w:rsidR="00A42C34" w:rsidRPr="000E3066" w:rsidRDefault="00264DFB" w:rsidP="000E3066">
      <w:pPr>
        <w:pStyle w:val="Textkrper"/>
      </w:pPr>
      <w:r w:rsidRPr="000E3066">
        <w:rPr>
          <w:u w:val="single"/>
        </w:rPr>
        <w:t>Rheumatoide Arthritis</w:t>
      </w:r>
    </w:p>
    <w:p w14:paraId="74DA6C1D" w14:textId="77777777" w:rsidR="00A42C34" w:rsidRPr="000E3066" w:rsidRDefault="00A42C34" w:rsidP="000E3066">
      <w:pPr>
        <w:pStyle w:val="Textkrper"/>
      </w:pPr>
    </w:p>
    <w:p w14:paraId="7A728CA4" w14:textId="0553AB97" w:rsidR="00A42C34" w:rsidRPr="000E3066" w:rsidRDefault="00E47081" w:rsidP="000E3066">
      <w:pPr>
        <w:pStyle w:val="Textkrper"/>
      </w:pPr>
      <w:r>
        <w:t>Libmyris</w:t>
      </w:r>
      <w:r w:rsidR="00264DFB" w:rsidRPr="000E3066">
        <w:t xml:space="preserve"> wird in Kombination mit Methotrexat angewendet zur</w:t>
      </w:r>
      <w:r w:rsidR="00125289" w:rsidRPr="000E3066">
        <w:t>:</w:t>
      </w:r>
    </w:p>
    <w:p w14:paraId="35EC1206" w14:textId="0309DDE8" w:rsidR="00A42C34" w:rsidRPr="000E3066" w:rsidRDefault="00264DFB" w:rsidP="000E3066">
      <w:pPr>
        <w:pStyle w:val="Listenabsatz"/>
        <w:keepNext w:val="0"/>
        <w:numPr>
          <w:ilvl w:val="0"/>
          <w:numId w:val="47"/>
        </w:numPr>
        <w:spacing w:before="0"/>
        <w:ind w:left="567"/>
      </w:pPr>
      <w:r w:rsidRPr="000E3066">
        <w:t>Behandlung der mäßigen bis schweren aktiven rheumatoiden Arthritis bei erwachsenen Patienten, die nur unzureichend auf krankheitsmodifizierende Antirheumatika</w:t>
      </w:r>
      <w:r w:rsidR="005166A4" w:rsidRPr="000E3066">
        <w:t xml:space="preserve"> (</w:t>
      </w:r>
      <w:r w:rsidR="00795730" w:rsidRPr="00DB418B">
        <w:rPr>
          <w:i/>
          <w:iCs/>
        </w:rPr>
        <w:t>disease-modifying anti-rheumatic drugs,</w:t>
      </w:r>
      <w:r w:rsidR="00795730" w:rsidRPr="000E3066">
        <w:t xml:space="preserve"> </w:t>
      </w:r>
      <w:r w:rsidR="005166A4" w:rsidRPr="000E3066">
        <w:t>DMARDs)</w:t>
      </w:r>
      <w:r w:rsidRPr="000E3066">
        <w:t>, einschließlich Methotrexat, angesprochen haben.</w:t>
      </w:r>
    </w:p>
    <w:p w14:paraId="3C7C3F28" w14:textId="77777777" w:rsidR="00A42C34" w:rsidRPr="000E3066" w:rsidRDefault="00264DFB" w:rsidP="000E3066">
      <w:pPr>
        <w:pStyle w:val="Listenabsatz"/>
        <w:keepNext w:val="0"/>
        <w:numPr>
          <w:ilvl w:val="0"/>
          <w:numId w:val="47"/>
        </w:numPr>
        <w:spacing w:before="0"/>
        <w:ind w:left="567"/>
      </w:pPr>
      <w:r w:rsidRPr="000E3066">
        <w:t>Behandlung der schweren, aktiven und progressiven rheumatoiden Arthritis bei Erwachsenen, die zuvor nicht mit Methotrexat behandelt worden sind.</w:t>
      </w:r>
    </w:p>
    <w:p w14:paraId="058FA63F" w14:textId="77777777" w:rsidR="00A42C34" w:rsidRPr="000E3066" w:rsidRDefault="00A42C34" w:rsidP="000E3066">
      <w:pPr>
        <w:pStyle w:val="Textkrper"/>
      </w:pPr>
    </w:p>
    <w:p w14:paraId="72E961A7" w14:textId="75EA695D" w:rsidR="00A42C34" w:rsidRPr="000E3066" w:rsidRDefault="00E47081" w:rsidP="000E3066">
      <w:pPr>
        <w:pStyle w:val="Textkrper"/>
      </w:pPr>
      <w:r>
        <w:t>Libmyris</w:t>
      </w:r>
      <w:r w:rsidR="00264DFB" w:rsidRPr="000E3066">
        <w:t xml:space="preserve"> kann im Falle einer Unverträglichkeit gegenüber Methotrexat, oder wenn die weitere Behandlung mit Methotrexat nicht sinnvoll ist, als Monotherapie angewendet werden.</w:t>
      </w:r>
    </w:p>
    <w:p w14:paraId="7E54284B" w14:textId="77777777" w:rsidR="00A42C34" w:rsidRPr="000E3066" w:rsidRDefault="00A42C34" w:rsidP="000E3066">
      <w:pPr>
        <w:pStyle w:val="Textkrper"/>
      </w:pPr>
    </w:p>
    <w:p w14:paraId="7D9AC359" w14:textId="4D9876FA" w:rsidR="00A42C34" w:rsidRPr="000E3066" w:rsidRDefault="00982285" w:rsidP="000E3066">
      <w:pPr>
        <w:pStyle w:val="Textkrper"/>
      </w:pPr>
      <w:bookmarkStart w:id="1" w:name="_Hlk73557657"/>
      <w:r w:rsidRPr="000E3066">
        <w:t>Adalimumab</w:t>
      </w:r>
      <w:bookmarkEnd w:id="1"/>
      <w:r w:rsidR="00264DFB" w:rsidRPr="000E3066">
        <w:t xml:space="preserve"> reduziert in Kombination mit Methotrexat das Fortschreiten der radiologisch nachweisbaren strukturellen Gelenkschädigungen und verbessert die körperliche Funktionsfähigkeit.</w:t>
      </w:r>
    </w:p>
    <w:p w14:paraId="35452225" w14:textId="77777777" w:rsidR="00A42C34" w:rsidRPr="000E3066" w:rsidRDefault="00A42C34" w:rsidP="000E3066">
      <w:pPr>
        <w:pStyle w:val="Textkrper"/>
      </w:pPr>
    </w:p>
    <w:p w14:paraId="383BC62D" w14:textId="77777777" w:rsidR="00A42C34" w:rsidRPr="000E3066" w:rsidRDefault="00264DFB" w:rsidP="000E3066">
      <w:pPr>
        <w:pStyle w:val="Textkrper"/>
        <w:keepNext/>
      </w:pPr>
      <w:r w:rsidRPr="000E3066">
        <w:rPr>
          <w:u w:val="single"/>
        </w:rPr>
        <w:lastRenderedPageBreak/>
        <w:t>Juvenile idiopathische Arthritis</w:t>
      </w:r>
    </w:p>
    <w:p w14:paraId="17118038" w14:textId="77777777" w:rsidR="00125289" w:rsidRPr="000E3066" w:rsidRDefault="00125289" w:rsidP="000E3066">
      <w:pPr>
        <w:keepNext/>
        <w:rPr>
          <w:i/>
        </w:rPr>
      </w:pPr>
    </w:p>
    <w:p w14:paraId="58FBF258" w14:textId="27AC464B" w:rsidR="00A42C34" w:rsidRPr="000E3066" w:rsidRDefault="00264DFB" w:rsidP="000E3066">
      <w:pPr>
        <w:keepNext/>
        <w:rPr>
          <w:i/>
        </w:rPr>
      </w:pPr>
      <w:r w:rsidRPr="000E3066">
        <w:rPr>
          <w:i/>
        </w:rPr>
        <w:t>Polyartikuläre juvenile idiopathische Arthritis</w:t>
      </w:r>
    </w:p>
    <w:p w14:paraId="30F0447D" w14:textId="6CE4D83A" w:rsidR="00A42C34" w:rsidRPr="000E3066" w:rsidRDefault="00E47081" w:rsidP="000E3066">
      <w:pPr>
        <w:pStyle w:val="Textkrper"/>
      </w:pPr>
      <w:r>
        <w:t>Libmyris</w:t>
      </w:r>
      <w:r w:rsidR="00264DFB" w:rsidRPr="000E3066">
        <w:t xml:space="preserve"> wird in Kombination mit Methotrexat angewendet zur Behandlung der aktiven polyartikulären juvenilen idiopathischen Arthritis bei Patienten ab dem Alter von 2 Jahren, die nur</w:t>
      </w:r>
      <w:r w:rsidR="007948CF" w:rsidRPr="000E3066">
        <w:t xml:space="preserve"> </w:t>
      </w:r>
      <w:r w:rsidR="00264DFB" w:rsidRPr="000E3066">
        <w:t xml:space="preserve">unzureichend auf ein oder mehrere krankheitsmodifizierende Antirheumatika (DMARDs) angesprochen haben. </w:t>
      </w:r>
      <w:r>
        <w:t>Libmyris</w:t>
      </w:r>
      <w:r w:rsidR="00264DFB" w:rsidRPr="000E3066">
        <w:t xml:space="preserve"> kann im Falle einer Unverträglichkeit gegenüber Methotrexat oder, wenn die weitere Behandlung mit Methotrexat nicht sinnvoll ist, als Monotherapie angewendet werden (zur Wirksamkeit bei der Monotherapie siehe Abschnitt 5.1). Bei Patienten, die jünger als 2 Jahre sind, wurde </w:t>
      </w:r>
      <w:r w:rsidR="00DC01AF" w:rsidRPr="000E3066">
        <w:t>Adalimumab</w:t>
      </w:r>
      <w:r w:rsidR="00264DFB" w:rsidRPr="000E3066">
        <w:t xml:space="preserve"> nicht untersucht.</w:t>
      </w:r>
    </w:p>
    <w:p w14:paraId="0C803B3E" w14:textId="77777777" w:rsidR="00A42C34" w:rsidRPr="000E3066" w:rsidRDefault="00A42C34" w:rsidP="000E3066">
      <w:pPr>
        <w:pStyle w:val="Textkrper"/>
      </w:pPr>
    </w:p>
    <w:p w14:paraId="2E6D661B" w14:textId="77777777" w:rsidR="00A42C34" w:rsidRPr="000E3066" w:rsidRDefault="00264DFB" w:rsidP="000E3066">
      <w:pPr>
        <w:rPr>
          <w:i/>
        </w:rPr>
      </w:pPr>
      <w:r w:rsidRPr="000E3066">
        <w:rPr>
          <w:i/>
        </w:rPr>
        <w:t>Enthesitis-assoziierte Arthritis</w:t>
      </w:r>
    </w:p>
    <w:p w14:paraId="44EA13EF" w14:textId="2248192A" w:rsidR="00A42C34" w:rsidRPr="000E3066" w:rsidRDefault="00E47081" w:rsidP="000E3066">
      <w:pPr>
        <w:pStyle w:val="Textkrper"/>
      </w:pPr>
      <w:r>
        <w:t>Libmyris</w:t>
      </w:r>
      <w:r w:rsidR="00264DFB" w:rsidRPr="000E3066">
        <w:t xml:space="preserve"> wird angewendet zur Behandlung der aktiven Enthesitis-assoziierten Arthritis bei Patienten, die 6 Jahre und älter sind und die nur unzureichend auf eine konventionelle Therapie angesprochen haben oder die eine Unverträglichkeit gegenüber einer solchen Therapie haben (siehe Abschnitt 5.1).</w:t>
      </w:r>
    </w:p>
    <w:p w14:paraId="630B89F2" w14:textId="77777777" w:rsidR="00A42C34" w:rsidRPr="000E3066" w:rsidRDefault="00A42C34" w:rsidP="000E3066">
      <w:pPr>
        <w:pStyle w:val="Textkrper"/>
      </w:pPr>
    </w:p>
    <w:p w14:paraId="4CB7E5C0" w14:textId="77777777" w:rsidR="00A42C34" w:rsidRPr="000E3066" w:rsidRDefault="00264DFB" w:rsidP="000E3066">
      <w:pPr>
        <w:pStyle w:val="Textkrper"/>
      </w:pPr>
      <w:r w:rsidRPr="000E3066">
        <w:rPr>
          <w:u w:val="single"/>
        </w:rPr>
        <w:t>Axiale Spondyloarthritis</w:t>
      </w:r>
    </w:p>
    <w:p w14:paraId="14D41D5B" w14:textId="77777777" w:rsidR="003E1116" w:rsidRPr="000E3066" w:rsidRDefault="003E1116" w:rsidP="000E3066">
      <w:pPr>
        <w:rPr>
          <w:i/>
        </w:rPr>
      </w:pPr>
    </w:p>
    <w:p w14:paraId="029D9F0A" w14:textId="3F4D5574" w:rsidR="00A42C34" w:rsidRPr="000E3066" w:rsidRDefault="00264DFB" w:rsidP="000E3066">
      <w:pPr>
        <w:rPr>
          <w:i/>
        </w:rPr>
      </w:pPr>
      <w:r w:rsidRPr="000E3066">
        <w:rPr>
          <w:i/>
        </w:rPr>
        <w:t>Ankylosierende Spondylitis (AS)</w:t>
      </w:r>
    </w:p>
    <w:p w14:paraId="1871BC07" w14:textId="42FA2FE8" w:rsidR="00A42C34" w:rsidRPr="000E3066" w:rsidRDefault="00E47081" w:rsidP="000E3066">
      <w:pPr>
        <w:pStyle w:val="Textkrper"/>
      </w:pPr>
      <w:r>
        <w:t>Libmyris</w:t>
      </w:r>
      <w:r w:rsidR="00264DFB" w:rsidRPr="000E3066">
        <w:t xml:space="preserve"> wird angewendet zur Behandlung der schweren aktiven </w:t>
      </w:r>
      <w:r w:rsidR="003F1090" w:rsidRPr="000E3066">
        <w:t>AS</w:t>
      </w:r>
      <w:r w:rsidR="00264DFB" w:rsidRPr="000E3066">
        <w:t xml:space="preserve"> bei Erwachsenen, die nur unzureichend auf eine konventionelle Therapie angesprochen haben.</w:t>
      </w:r>
    </w:p>
    <w:p w14:paraId="5E4728F1" w14:textId="77777777" w:rsidR="00A42C34" w:rsidRPr="000E3066" w:rsidRDefault="00A42C34" w:rsidP="000E3066">
      <w:pPr>
        <w:pStyle w:val="Textkrper"/>
      </w:pPr>
    </w:p>
    <w:p w14:paraId="6AFA7B91" w14:textId="77777777" w:rsidR="00A42C34" w:rsidRPr="000E3066" w:rsidRDefault="00264DFB" w:rsidP="000E3066">
      <w:pPr>
        <w:rPr>
          <w:i/>
        </w:rPr>
      </w:pPr>
      <w:r w:rsidRPr="000E3066">
        <w:rPr>
          <w:i/>
        </w:rPr>
        <w:t>Axiale Spondyloarthritis ohne Röntgennachweis einer AS</w:t>
      </w:r>
    </w:p>
    <w:p w14:paraId="4C244E0A" w14:textId="130CB458" w:rsidR="00A42C34" w:rsidRPr="000E3066" w:rsidRDefault="00E47081" w:rsidP="000E3066">
      <w:pPr>
        <w:pStyle w:val="Textkrper"/>
      </w:pPr>
      <w:r>
        <w:t>Libmyris</w:t>
      </w:r>
      <w:r w:rsidR="00264DFB" w:rsidRPr="000E3066">
        <w:t xml:space="preserve"> wird angewendet zur Behandlung der schweren axialen Spondyloarthritis ohne Röntgennachweis einer AS, aber mit objektiven Anzeichen der Entzündung durch erhöhtes CRP und/oder MRT, bei Erwachsenen, die nur unzureichend auf nicht steroidale Antirheumatika (NSAR) angesprochen haben oder bei denen eine Unverträglichkeit gegenüber diesen vorliegt.</w:t>
      </w:r>
    </w:p>
    <w:p w14:paraId="27D2BE16" w14:textId="77777777" w:rsidR="00A42C34" w:rsidRPr="000E3066" w:rsidRDefault="00A42C34" w:rsidP="000E3066">
      <w:pPr>
        <w:pStyle w:val="Textkrper"/>
      </w:pPr>
    </w:p>
    <w:p w14:paraId="5AD30D69" w14:textId="7C47C27B" w:rsidR="00A42C34" w:rsidRPr="000E3066" w:rsidRDefault="00264DFB" w:rsidP="000E3066">
      <w:pPr>
        <w:pStyle w:val="Textkrper"/>
        <w:rPr>
          <w:u w:val="single"/>
        </w:rPr>
      </w:pPr>
      <w:r w:rsidRPr="000E3066">
        <w:rPr>
          <w:u w:val="single"/>
        </w:rPr>
        <w:t>Psoriasis-Arthritis</w:t>
      </w:r>
    </w:p>
    <w:p w14:paraId="67FCE18A" w14:textId="77777777" w:rsidR="003F1090" w:rsidRPr="000E3066" w:rsidRDefault="003F1090" w:rsidP="000E3066">
      <w:pPr>
        <w:pStyle w:val="Textkrper"/>
      </w:pPr>
    </w:p>
    <w:p w14:paraId="063D4882" w14:textId="696F5E5F" w:rsidR="00A42C34" w:rsidRPr="000E3066" w:rsidRDefault="00E47081" w:rsidP="000E3066">
      <w:pPr>
        <w:pStyle w:val="Textkrper"/>
      </w:pPr>
      <w:r>
        <w:t>Libmyris</w:t>
      </w:r>
      <w:r w:rsidR="00264DFB" w:rsidRPr="000E3066">
        <w:t xml:space="preserve"> wird angewendet zur Behandlung der aktiven und progressiven Psoriasis-Arthritis (Arthritis psoriatica) bei Erwachsenen, die nur unzureichend auf eine vorherige Basistherapie angesprochen haben. </w:t>
      </w:r>
      <w:r w:rsidR="00982285" w:rsidRPr="000E3066">
        <w:t>Adalimumab</w:t>
      </w:r>
      <w:r w:rsidR="00264DFB" w:rsidRPr="000E3066">
        <w:t xml:space="preserve"> reduziert das Fortschreiten der radiologisch nachweisbaren strukturellen Schädigungen der peripheren Gelenke bei Patienten mit polyartikulären symmetrischen Subtypen der Erkrankung (siehe Abschnitt 5.1) und verbessert die körperliche Funktionsfähigkeit.</w:t>
      </w:r>
    </w:p>
    <w:p w14:paraId="78134C82" w14:textId="77777777" w:rsidR="00A42C34" w:rsidRPr="000E3066" w:rsidRDefault="00A42C34" w:rsidP="000E3066">
      <w:pPr>
        <w:pStyle w:val="Textkrper"/>
      </w:pPr>
    </w:p>
    <w:p w14:paraId="176B1AA7" w14:textId="6B656AE2" w:rsidR="00A42C34" w:rsidRPr="000E3066" w:rsidRDefault="00264DFB" w:rsidP="000E3066">
      <w:pPr>
        <w:pStyle w:val="Textkrper"/>
        <w:rPr>
          <w:u w:val="single"/>
        </w:rPr>
      </w:pPr>
      <w:r w:rsidRPr="000E3066">
        <w:rPr>
          <w:u w:val="single"/>
        </w:rPr>
        <w:t>Psoriasis</w:t>
      </w:r>
    </w:p>
    <w:p w14:paraId="2CC254B1" w14:textId="77777777" w:rsidR="003F1090" w:rsidRPr="000E3066" w:rsidRDefault="003F1090" w:rsidP="000E3066">
      <w:pPr>
        <w:pStyle w:val="Textkrper"/>
      </w:pPr>
    </w:p>
    <w:p w14:paraId="7021B147" w14:textId="70844A82" w:rsidR="00A42C34" w:rsidRPr="000E3066" w:rsidRDefault="00E47081" w:rsidP="000E3066">
      <w:pPr>
        <w:pStyle w:val="Textkrper"/>
      </w:pPr>
      <w:r>
        <w:t>Libmyris</w:t>
      </w:r>
      <w:r w:rsidR="00264DFB" w:rsidRPr="000E3066">
        <w:t xml:space="preserve"> wird angewendet zur Behandlung der mittelschweren bis schweren chronischen Plaque-Psoriasis bei erwachsenen Patienten, die Kandidaten für eine systemische Therapie sind.</w:t>
      </w:r>
    </w:p>
    <w:p w14:paraId="579AED40" w14:textId="77777777" w:rsidR="00A42C34" w:rsidRPr="000E3066" w:rsidRDefault="00A42C34" w:rsidP="000E3066">
      <w:pPr>
        <w:pStyle w:val="Textkrper"/>
      </w:pPr>
    </w:p>
    <w:p w14:paraId="6D8C95C6" w14:textId="3637D60E" w:rsidR="00A42C34" w:rsidRPr="000E3066" w:rsidRDefault="00264DFB" w:rsidP="000E3066">
      <w:pPr>
        <w:pStyle w:val="Textkrper"/>
        <w:rPr>
          <w:u w:val="single"/>
        </w:rPr>
      </w:pPr>
      <w:r w:rsidRPr="000E3066">
        <w:rPr>
          <w:u w:val="single"/>
        </w:rPr>
        <w:t>Plaque-Psoriasis bei Kindern und Jugendlichen</w:t>
      </w:r>
    </w:p>
    <w:p w14:paraId="171BA311" w14:textId="77777777" w:rsidR="003F1090" w:rsidRPr="000E3066" w:rsidRDefault="003F1090" w:rsidP="000E3066">
      <w:pPr>
        <w:pStyle w:val="Textkrper"/>
      </w:pPr>
    </w:p>
    <w:p w14:paraId="48317B07" w14:textId="1E2B61ED" w:rsidR="00A42C34" w:rsidRPr="000E3066" w:rsidRDefault="00E47081" w:rsidP="000E3066">
      <w:pPr>
        <w:pStyle w:val="Textkrper"/>
      </w:pPr>
      <w:r>
        <w:t>Libmyris</w:t>
      </w:r>
      <w:r w:rsidR="00264DFB" w:rsidRPr="000E3066">
        <w:t xml:space="preserve"> wird angewendet zur Behandlung der schweren chronischen Plaque-Psoriasis bei Kindern und Jugendlichen ab dem Alter von 4 Jahren, die nur unzureichend auf eine topische Therapie und Phototherapien angesprochen haben oder für die diese Therapien nicht geeignet sind.</w:t>
      </w:r>
    </w:p>
    <w:p w14:paraId="2D49856C" w14:textId="77777777" w:rsidR="00A42C34" w:rsidRPr="000E3066" w:rsidRDefault="00A42C34" w:rsidP="000E3066">
      <w:pPr>
        <w:pStyle w:val="Textkrper"/>
      </w:pPr>
    </w:p>
    <w:p w14:paraId="78905DD1" w14:textId="1A4B7DB3" w:rsidR="00A42C34" w:rsidRPr="000E3066" w:rsidRDefault="00264DFB" w:rsidP="000E3066">
      <w:pPr>
        <w:pStyle w:val="Textkrper"/>
        <w:rPr>
          <w:u w:val="single"/>
        </w:rPr>
      </w:pPr>
      <w:r w:rsidRPr="000E3066">
        <w:rPr>
          <w:u w:val="single"/>
        </w:rPr>
        <w:t>Hidradenitis suppurativa (Acne inversa)</w:t>
      </w:r>
    </w:p>
    <w:p w14:paraId="5D21EA2F" w14:textId="77777777" w:rsidR="003F1090" w:rsidRPr="000E3066" w:rsidRDefault="003F1090" w:rsidP="000E3066">
      <w:pPr>
        <w:pStyle w:val="Textkrper"/>
      </w:pPr>
    </w:p>
    <w:p w14:paraId="2E98FB54" w14:textId="01588EF4" w:rsidR="00A42C34" w:rsidRPr="000E3066" w:rsidRDefault="00E47081" w:rsidP="000E3066">
      <w:pPr>
        <w:pStyle w:val="Textkrper"/>
      </w:pPr>
      <w:r>
        <w:t>Libmyris</w:t>
      </w:r>
      <w:r w:rsidR="00264DFB" w:rsidRPr="000E3066">
        <w:t xml:space="preserve"> wird angewendet zur Behandlung der mittelschweren bis schweren aktiven Hidradenitis suppurativa (HS) bei Erwachsenen und Jugendlichen ab einem Alter von 12 Jahren, die unzureichend auf eine konventionelle systemische HS-Therapie ansprechen (siehe Abschnitte 5.1 und 5.2).</w:t>
      </w:r>
    </w:p>
    <w:p w14:paraId="3DEE801C" w14:textId="77777777" w:rsidR="00A42C34" w:rsidRPr="000E3066" w:rsidRDefault="00A42C34" w:rsidP="000E3066">
      <w:pPr>
        <w:pStyle w:val="Textkrper"/>
      </w:pPr>
    </w:p>
    <w:p w14:paraId="01B58DAA" w14:textId="7921E2B7" w:rsidR="00A42C34" w:rsidRPr="000E3066" w:rsidRDefault="00264DFB" w:rsidP="000E3066">
      <w:pPr>
        <w:pStyle w:val="Textkrper"/>
        <w:keepNext/>
        <w:rPr>
          <w:u w:val="single"/>
        </w:rPr>
      </w:pPr>
      <w:r w:rsidRPr="000E3066">
        <w:rPr>
          <w:u w:val="single"/>
        </w:rPr>
        <w:lastRenderedPageBreak/>
        <w:t>Morbus Crohn</w:t>
      </w:r>
    </w:p>
    <w:p w14:paraId="240377ED" w14:textId="77777777" w:rsidR="003F1090" w:rsidRPr="000E3066" w:rsidRDefault="003F1090" w:rsidP="000E3066">
      <w:pPr>
        <w:pStyle w:val="Textkrper"/>
        <w:keepNext/>
      </w:pPr>
    </w:p>
    <w:p w14:paraId="7005CC8F" w14:textId="3D70CF8D" w:rsidR="00A42C34" w:rsidRPr="000E3066" w:rsidRDefault="00E47081" w:rsidP="000E3066">
      <w:pPr>
        <w:pStyle w:val="Textkrper"/>
      </w:pPr>
      <w:r>
        <w:t>Libmyris</w:t>
      </w:r>
      <w:r w:rsidR="00264DFB" w:rsidRPr="000E3066">
        <w:t xml:space="preserve"> wird angewendet zur Behandlung des mittelschweren bis schweren, aktiven Morbus Crohn bei erwachsenen Patienten, die trotz einer vollständigen und adäquaten Therapie mit einem Kortikosteroid und/oder einem Immunsuppressivum nicht ausreichend angesprochen haben oder die</w:t>
      </w:r>
      <w:r w:rsidR="007948CF" w:rsidRPr="000E3066">
        <w:t xml:space="preserve"> </w:t>
      </w:r>
      <w:r w:rsidR="00264DFB" w:rsidRPr="000E3066">
        <w:t>eine Unverträglichkeit gegenüber einer solchen Therapie haben oder bei denen eine solche Therapie kontraindiziert ist.</w:t>
      </w:r>
    </w:p>
    <w:p w14:paraId="29858429" w14:textId="77777777" w:rsidR="00A42C34" w:rsidRPr="000E3066" w:rsidRDefault="00A42C34" w:rsidP="000E3066">
      <w:pPr>
        <w:pStyle w:val="Textkrper"/>
      </w:pPr>
    </w:p>
    <w:p w14:paraId="022BD644" w14:textId="341C72E0" w:rsidR="00A42C34" w:rsidRPr="000E3066" w:rsidRDefault="00264DFB" w:rsidP="000E3066">
      <w:pPr>
        <w:pStyle w:val="Textkrper"/>
        <w:keepNext/>
        <w:rPr>
          <w:u w:val="single"/>
        </w:rPr>
      </w:pPr>
      <w:r w:rsidRPr="000E3066">
        <w:rPr>
          <w:u w:val="single"/>
        </w:rPr>
        <w:t>Morbus Crohn bei Kindern und Jugendlichen</w:t>
      </w:r>
    </w:p>
    <w:p w14:paraId="426FC28F" w14:textId="77777777" w:rsidR="003F1090" w:rsidRPr="000E3066" w:rsidRDefault="003F1090" w:rsidP="000E3066">
      <w:pPr>
        <w:pStyle w:val="Textkrper"/>
        <w:keepNext/>
        <w:rPr>
          <w:u w:val="single"/>
        </w:rPr>
      </w:pPr>
    </w:p>
    <w:p w14:paraId="1249C009" w14:textId="2BD734CF" w:rsidR="00A42C34" w:rsidRPr="000E3066" w:rsidRDefault="00E47081" w:rsidP="000E3066">
      <w:pPr>
        <w:pStyle w:val="Textkrper"/>
      </w:pPr>
      <w:r>
        <w:t>Libmyris</w:t>
      </w:r>
      <w:r w:rsidR="00264DFB" w:rsidRPr="000E3066">
        <w:t xml:space="preserve"> wird angewendet zur Behandlung des mittelschweren bis schweren, aktiven Morbus Crohn bei Kindern und Jugendlichen (ab dem Alter von 6 Jahren), die nur unzureichend auf eine konventionelle Therapie, einschließlich primärer Ernährungstherapie und einem Kortikosteroid und/oder einem Immunsuppressivum, angesprochen haben oder die eine Unverträglichkeit gegenüber einer solchen Therapie haben oder bei denen eine solche Therapie kontraindiziert ist.</w:t>
      </w:r>
    </w:p>
    <w:p w14:paraId="3258E33A" w14:textId="77777777" w:rsidR="00A42C34" w:rsidRPr="000E3066" w:rsidRDefault="00A42C34" w:rsidP="000E3066">
      <w:pPr>
        <w:pStyle w:val="Textkrper"/>
      </w:pPr>
    </w:p>
    <w:p w14:paraId="1711E643" w14:textId="5487B0DB" w:rsidR="00A42C34" w:rsidRPr="000E3066" w:rsidRDefault="00264DFB" w:rsidP="000E3066">
      <w:pPr>
        <w:pStyle w:val="Textkrper"/>
        <w:rPr>
          <w:u w:val="single"/>
        </w:rPr>
      </w:pPr>
      <w:r w:rsidRPr="000E3066">
        <w:rPr>
          <w:u w:val="single"/>
        </w:rPr>
        <w:t>Colitis ulcerosa</w:t>
      </w:r>
    </w:p>
    <w:p w14:paraId="74989148" w14:textId="77777777" w:rsidR="003F1090" w:rsidRPr="000E3066" w:rsidRDefault="003F1090" w:rsidP="000E3066">
      <w:pPr>
        <w:pStyle w:val="Textkrper"/>
      </w:pPr>
    </w:p>
    <w:p w14:paraId="44B97029" w14:textId="7A11AD4E" w:rsidR="00A42C34" w:rsidRPr="000E3066" w:rsidRDefault="00E47081" w:rsidP="000E3066">
      <w:pPr>
        <w:pStyle w:val="Textkrper"/>
      </w:pPr>
      <w:r>
        <w:t>Libmyris</w:t>
      </w:r>
      <w:r w:rsidR="00264DFB" w:rsidRPr="000E3066">
        <w:t xml:space="preserve"> wird angewendet zur Behandlung der mittelschweren bis schweren aktiven Colitis ulcerosa bei erwachsenen Patienten, die auf eine konventionelle Therapie, einschließlich Kortikosteroide und 6-Mercaptopurin (6-MP) oder Azathioprin (AZA), unzureichend angesprochen haben oder die eine Unverträglichkeit gegenüber einer solchen Therapie haben oder bei denen eine solche Therapie kontraindiziert ist.</w:t>
      </w:r>
    </w:p>
    <w:p w14:paraId="1910B255" w14:textId="77777777" w:rsidR="00A42C34" w:rsidRPr="000E3066" w:rsidRDefault="00A42C34" w:rsidP="000E3066">
      <w:pPr>
        <w:pStyle w:val="Textkrper"/>
      </w:pPr>
    </w:p>
    <w:p w14:paraId="30962DC3" w14:textId="1C0A5B30" w:rsidR="00A42C34" w:rsidRPr="000E3066" w:rsidRDefault="00264DFB" w:rsidP="000E3066">
      <w:pPr>
        <w:pStyle w:val="Textkrper"/>
        <w:rPr>
          <w:u w:val="single"/>
        </w:rPr>
      </w:pPr>
      <w:r w:rsidRPr="000E3066">
        <w:rPr>
          <w:u w:val="single"/>
        </w:rPr>
        <w:t>Colitis ulcerosa bei Kindern und Jugendlichen</w:t>
      </w:r>
    </w:p>
    <w:p w14:paraId="545906CB" w14:textId="77777777" w:rsidR="003F1090" w:rsidRPr="000E3066" w:rsidRDefault="003F1090" w:rsidP="000E3066">
      <w:pPr>
        <w:pStyle w:val="Textkrper"/>
      </w:pPr>
    </w:p>
    <w:p w14:paraId="4F468F01" w14:textId="13328DD0" w:rsidR="00A42C34" w:rsidRPr="000E3066" w:rsidRDefault="00E47081" w:rsidP="000E3066">
      <w:pPr>
        <w:pStyle w:val="Textkrper"/>
      </w:pPr>
      <w:r>
        <w:t>Libmyris</w:t>
      </w:r>
      <w:r w:rsidR="00264DFB" w:rsidRPr="000E3066">
        <w:t xml:space="preserve"> wird angewendet zur Behandlung der mittelschweren bis schweren aktiven Colitis ulcerosa bei Kindern und Jugendlichen (ab dem Alter von 6 Jahren), die nur unzureichend auf eine konventionelle Therapie, einschließlich Kortikosteroiden und/oder 6-Mercaptopurin (6-MP) oder Azathioprin (AZA), angesprochen haben oder die eine Unverträglichkeit gegenüber einer solchen Therapie haben oder bei denen eine solche Therapie kontraindiziert ist.</w:t>
      </w:r>
    </w:p>
    <w:p w14:paraId="60E8FBE4" w14:textId="77777777" w:rsidR="00A42C34" w:rsidRPr="000E3066" w:rsidRDefault="00A42C34" w:rsidP="000E3066">
      <w:pPr>
        <w:pStyle w:val="Textkrper"/>
      </w:pPr>
    </w:p>
    <w:p w14:paraId="6514548F" w14:textId="76668916" w:rsidR="00A42C34" w:rsidRPr="000E3066" w:rsidRDefault="00264DFB" w:rsidP="000E3066">
      <w:pPr>
        <w:pStyle w:val="Textkrper"/>
        <w:rPr>
          <w:u w:val="single"/>
        </w:rPr>
      </w:pPr>
      <w:r w:rsidRPr="000E3066">
        <w:rPr>
          <w:u w:val="single"/>
        </w:rPr>
        <w:t>Uveitis</w:t>
      </w:r>
    </w:p>
    <w:p w14:paraId="56A60E0C" w14:textId="77777777" w:rsidR="003F1090" w:rsidRPr="000E3066" w:rsidRDefault="003F1090" w:rsidP="000E3066">
      <w:pPr>
        <w:pStyle w:val="Textkrper"/>
      </w:pPr>
    </w:p>
    <w:p w14:paraId="1B2AF324" w14:textId="15771D70" w:rsidR="00A42C34" w:rsidRPr="000E3066" w:rsidRDefault="00E47081" w:rsidP="000E3066">
      <w:pPr>
        <w:pStyle w:val="Textkrper"/>
      </w:pPr>
      <w:r>
        <w:t>Libmyris</w:t>
      </w:r>
      <w:r w:rsidR="00264DFB" w:rsidRPr="000E3066">
        <w:t xml:space="preserve"> wird angewendet zur Behandlung der nicht infektiösen Uveitis intermedia, Uveitis posterior und Panuveitis bei erwachsenen Patienten, die nur unzureichend auf Kortikosteroide angesprochen haben, eine Kortikosteroid sparende Behandlung benötigen oder für die eine Behandlung mit Kortikosteroiden nicht geeignet ist.</w:t>
      </w:r>
    </w:p>
    <w:p w14:paraId="59BE5EF4" w14:textId="77777777" w:rsidR="00A42C34" w:rsidRPr="000E3066" w:rsidRDefault="00A42C34" w:rsidP="000E3066">
      <w:pPr>
        <w:pStyle w:val="Textkrper"/>
      </w:pPr>
    </w:p>
    <w:p w14:paraId="774D9D4A" w14:textId="3B75C258" w:rsidR="00A42C34" w:rsidRPr="000E3066" w:rsidRDefault="00264DFB" w:rsidP="000E3066">
      <w:pPr>
        <w:pStyle w:val="Textkrper"/>
        <w:rPr>
          <w:u w:val="single"/>
        </w:rPr>
      </w:pPr>
      <w:r w:rsidRPr="000E3066">
        <w:rPr>
          <w:u w:val="single"/>
        </w:rPr>
        <w:t>Uveitis bei Kindern und Jugendlichen</w:t>
      </w:r>
    </w:p>
    <w:p w14:paraId="2FAD7799" w14:textId="77777777" w:rsidR="003F1090" w:rsidRPr="000E3066" w:rsidRDefault="003F1090" w:rsidP="000E3066">
      <w:pPr>
        <w:pStyle w:val="Textkrper"/>
      </w:pPr>
    </w:p>
    <w:p w14:paraId="213387D4" w14:textId="15B0FFFF" w:rsidR="00A42C34" w:rsidRPr="000E3066" w:rsidRDefault="00E47081" w:rsidP="000E3066">
      <w:pPr>
        <w:pStyle w:val="Textkrper"/>
      </w:pPr>
      <w:r>
        <w:t>Libmyris</w:t>
      </w:r>
      <w:r w:rsidR="00264DFB" w:rsidRPr="000E3066">
        <w:t xml:space="preserve"> wird angewendet zur Behandlung der chronischen nicht infektiösen Uveitis anterior bei Kindern und Jugendlichen ab dem Alter von 2 Jahren, die unzureichend auf eine konventionelle Therapie angesprochen haben oder die eine Unverträglichkeit gegenüber einer solchen Therapie haben oder für die eine konventionelle Therapie nicht geeignet ist.</w:t>
      </w:r>
    </w:p>
    <w:p w14:paraId="50EE989F" w14:textId="77777777" w:rsidR="00A42C34" w:rsidRPr="000E3066" w:rsidRDefault="00A42C34" w:rsidP="000E3066">
      <w:pPr>
        <w:pStyle w:val="Textkrper"/>
      </w:pPr>
    </w:p>
    <w:p w14:paraId="6C61E5F9" w14:textId="77777777" w:rsidR="00A42C34" w:rsidRPr="000E3066" w:rsidRDefault="00264DFB" w:rsidP="000E3066">
      <w:pPr>
        <w:pStyle w:val="Listenabsatz"/>
        <w:numPr>
          <w:ilvl w:val="1"/>
          <w:numId w:val="48"/>
        </w:numPr>
        <w:spacing w:before="0"/>
        <w:ind w:left="0" w:firstLine="0"/>
        <w:rPr>
          <w:b/>
        </w:rPr>
      </w:pPr>
      <w:r w:rsidRPr="000E3066">
        <w:rPr>
          <w:b/>
        </w:rPr>
        <w:t>Dosierung und Art der Anwendung</w:t>
      </w:r>
    </w:p>
    <w:p w14:paraId="02C075F9" w14:textId="77777777" w:rsidR="00A42C34" w:rsidRPr="000E3066" w:rsidRDefault="00A42C34" w:rsidP="000E3066">
      <w:pPr>
        <w:pStyle w:val="Textkrper"/>
        <w:rPr>
          <w:b/>
        </w:rPr>
      </w:pPr>
    </w:p>
    <w:p w14:paraId="2C7A9651" w14:textId="6FD35F87" w:rsidR="00A42C34" w:rsidRPr="000E3066" w:rsidRDefault="00264DFB" w:rsidP="000E3066">
      <w:pPr>
        <w:pStyle w:val="Textkrper"/>
      </w:pPr>
      <w:r w:rsidRPr="000E3066">
        <w:t xml:space="preserve">Die Behandlung mit </w:t>
      </w:r>
      <w:r w:rsidR="00E47081">
        <w:t>Libmyris</w:t>
      </w:r>
      <w:r w:rsidRPr="000E3066">
        <w:t xml:space="preserve"> sollte von einem Facharzt mit Erfahrung in der Diagnose und Behandlung von Krankheitszuständen, für die </w:t>
      </w:r>
      <w:r w:rsidR="00E47081">
        <w:t>Libmyris</w:t>
      </w:r>
      <w:r w:rsidRPr="000E3066">
        <w:t xml:space="preserve"> indiziert ist, eingeleitet und überwacht werden. Augenärzten wird angeraten, vor der Einleitung einer </w:t>
      </w:r>
      <w:r w:rsidR="00E47081">
        <w:t>Libmyris</w:t>
      </w:r>
      <w:r w:rsidRPr="000E3066">
        <w:t xml:space="preserve">-Therapie einen entsprechenden Spezialisten zurate zu ziehen (siehe Abschnitt 4.4). Patienten, die mit </w:t>
      </w:r>
      <w:r w:rsidR="00E47081">
        <w:t>Libmyris</w:t>
      </w:r>
      <w:r w:rsidRPr="000E3066">
        <w:t xml:space="preserve"> behandelt werden, sollte der spezielle Patientenpass ausgehändigt werden.</w:t>
      </w:r>
    </w:p>
    <w:p w14:paraId="75E5787E" w14:textId="77777777" w:rsidR="00A42C34" w:rsidRPr="000E3066" w:rsidRDefault="00A42C34" w:rsidP="000E3066">
      <w:pPr>
        <w:pStyle w:val="Textkrper"/>
      </w:pPr>
    </w:p>
    <w:p w14:paraId="7F4C6D29" w14:textId="1B04A359" w:rsidR="00A42C34" w:rsidRPr="000E3066" w:rsidRDefault="00264DFB" w:rsidP="000E3066">
      <w:pPr>
        <w:pStyle w:val="Textkrper"/>
      </w:pPr>
      <w:r w:rsidRPr="000E3066">
        <w:t xml:space="preserve">Nach einer entsprechenden Einweisung in die Injektionstechnik können Patienten </w:t>
      </w:r>
      <w:r w:rsidR="00E47081">
        <w:t>Libmyris</w:t>
      </w:r>
      <w:r w:rsidRPr="000E3066">
        <w:t xml:space="preserve"> selbst injizieren, falls ihr Arzt dies für angemessen hält und medizinische Nachuntersuchungen nach Bedarf erfolgen.</w:t>
      </w:r>
    </w:p>
    <w:p w14:paraId="3204B39C" w14:textId="77777777" w:rsidR="00A42C34" w:rsidRPr="000E3066" w:rsidRDefault="00A42C34" w:rsidP="000E3066">
      <w:pPr>
        <w:pStyle w:val="Textkrper"/>
      </w:pPr>
    </w:p>
    <w:p w14:paraId="6B5FECED" w14:textId="1BFB56FD" w:rsidR="007948CF" w:rsidRPr="000E3066" w:rsidRDefault="00264DFB" w:rsidP="000E3066">
      <w:pPr>
        <w:pStyle w:val="Textkrper"/>
      </w:pPr>
      <w:r w:rsidRPr="000E3066">
        <w:t xml:space="preserve">Während der Behandlung mit </w:t>
      </w:r>
      <w:r w:rsidR="00E47081">
        <w:t>Libmyris</w:t>
      </w:r>
      <w:r w:rsidRPr="000E3066">
        <w:t xml:space="preserve"> sollten andere Begleittherapien (z. B. Kortikosteroide und/oder Immunsuppressiva) optimiert werden.</w:t>
      </w:r>
      <w:r w:rsidR="007948CF" w:rsidRPr="000E3066">
        <w:t xml:space="preserve"> </w:t>
      </w:r>
    </w:p>
    <w:p w14:paraId="6360D5C5" w14:textId="6E2C4592" w:rsidR="007948CF" w:rsidRPr="000E3066" w:rsidRDefault="007948CF" w:rsidP="000E3066">
      <w:pPr>
        <w:pStyle w:val="Textkrper"/>
      </w:pPr>
    </w:p>
    <w:p w14:paraId="4324407A" w14:textId="24EDB116" w:rsidR="00FB0B45" w:rsidRPr="000E3066" w:rsidRDefault="00E47081" w:rsidP="000E3066">
      <w:pPr>
        <w:pStyle w:val="Textkrper"/>
      </w:pPr>
      <w:r>
        <w:t>Libmyris</w:t>
      </w:r>
      <w:r w:rsidR="003C3A1A" w:rsidRPr="000E3066">
        <w:t xml:space="preserve"> ist nur als 40</w:t>
      </w:r>
      <w:r w:rsidR="008E031D" w:rsidRPr="000E3066">
        <w:noBreakHyphen/>
      </w:r>
      <w:r w:rsidR="003F1AB9" w:rsidRPr="000E3066">
        <w:t>mg</w:t>
      </w:r>
      <w:r w:rsidR="008E031D" w:rsidRPr="000E3066">
        <w:t>-</w:t>
      </w:r>
      <w:r w:rsidR="003C3A1A" w:rsidRPr="000E3066">
        <w:t>Fertigspritze, 40</w:t>
      </w:r>
      <w:r w:rsidR="008E031D" w:rsidRPr="000E3066">
        <w:noBreakHyphen/>
      </w:r>
      <w:r w:rsidR="003F1AB9" w:rsidRPr="000E3066">
        <w:t>mg</w:t>
      </w:r>
      <w:r w:rsidR="008E031D" w:rsidRPr="000E3066">
        <w:t>-</w:t>
      </w:r>
      <w:r w:rsidR="003C3A1A" w:rsidRPr="000E3066">
        <w:t>Fertigpen</w:t>
      </w:r>
      <w:r w:rsidR="00136395">
        <w:t>,</w:t>
      </w:r>
      <w:r w:rsidR="003C3A1A" w:rsidRPr="000E3066">
        <w:t xml:space="preserve"> 80</w:t>
      </w:r>
      <w:r w:rsidR="008E031D" w:rsidRPr="000E3066">
        <w:noBreakHyphen/>
      </w:r>
      <w:r w:rsidR="003F1AB9" w:rsidRPr="000E3066">
        <w:t>mg</w:t>
      </w:r>
      <w:r w:rsidR="008E031D" w:rsidRPr="000E3066">
        <w:t>-</w:t>
      </w:r>
      <w:r w:rsidR="003C3A1A" w:rsidRPr="000E3066">
        <w:t xml:space="preserve">Fertigspritze </w:t>
      </w:r>
      <w:r w:rsidR="00136395">
        <w:t xml:space="preserve">und als </w:t>
      </w:r>
      <w:r w:rsidR="00136395" w:rsidRPr="00136395">
        <w:t>80</w:t>
      </w:r>
      <w:r w:rsidR="00136395">
        <w:t>-</w:t>
      </w:r>
      <w:r w:rsidR="00136395" w:rsidRPr="00136395">
        <w:t>mg-Fertig</w:t>
      </w:r>
      <w:r w:rsidR="00136395">
        <w:t>pen</w:t>
      </w:r>
      <w:r w:rsidR="00136395" w:rsidRPr="00136395">
        <w:t xml:space="preserve"> </w:t>
      </w:r>
      <w:r w:rsidR="003C3A1A" w:rsidRPr="000E3066">
        <w:t xml:space="preserve">erhältlich. Daher ist es nicht möglich, </w:t>
      </w:r>
      <w:r>
        <w:t>Libmyris</w:t>
      </w:r>
      <w:r w:rsidR="003C3A1A" w:rsidRPr="000E3066">
        <w:t xml:space="preserve"> an Patienten zu verabreichen, die weniger als eine volle 40-mg-Dosis benötigen.</w:t>
      </w:r>
      <w:r w:rsidR="00301260" w:rsidRPr="000E3066">
        <w:t xml:space="preserve"> </w:t>
      </w:r>
      <w:bookmarkStart w:id="2" w:name="_Hlk78532873"/>
      <w:bookmarkStart w:id="3" w:name="_Hlk78526611"/>
      <w:r w:rsidR="00FB0B45" w:rsidRPr="000E3066">
        <w:t>Wenn eine alternative Dosis benötigt wird, sollten andere Arzneimittel mit Adalimumab, bei denen diese Möglichkeit besteht, angewendet werden.</w:t>
      </w:r>
      <w:bookmarkEnd w:id="2"/>
    </w:p>
    <w:bookmarkEnd w:id="3"/>
    <w:p w14:paraId="2BB0D10F" w14:textId="77777777" w:rsidR="003C3A1A" w:rsidRPr="000E3066" w:rsidRDefault="003C3A1A" w:rsidP="000E3066">
      <w:pPr>
        <w:pStyle w:val="Textkrper"/>
      </w:pPr>
    </w:p>
    <w:p w14:paraId="7FEE07BD" w14:textId="5A1143BF" w:rsidR="00A42C34" w:rsidRPr="000E3066" w:rsidRDefault="00264DFB" w:rsidP="000E3066">
      <w:pPr>
        <w:pStyle w:val="Textkrper"/>
      </w:pPr>
      <w:r w:rsidRPr="000E3066">
        <w:rPr>
          <w:u w:val="single"/>
        </w:rPr>
        <w:t>Dosierung</w:t>
      </w:r>
    </w:p>
    <w:p w14:paraId="749354BE" w14:textId="77777777" w:rsidR="003C3A1A" w:rsidRPr="000E3066" w:rsidRDefault="003C3A1A" w:rsidP="000E3066">
      <w:pPr>
        <w:rPr>
          <w:iCs/>
          <w:u w:val="single"/>
        </w:rPr>
      </w:pPr>
    </w:p>
    <w:p w14:paraId="0099628D" w14:textId="39510757" w:rsidR="00A42C34" w:rsidRPr="000E3066" w:rsidRDefault="00264DFB" w:rsidP="000E3066">
      <w:pPr>
        <w:rPr>
          <w:i/>
        </w:rPr>
      </w:pPr>
      <w:r w:rsidRPr="000E3066">
        <w:rPr>
          <w:i/>
        </w:rPr>
        <w:t>Rheumatoide Arthritis</w:t>
      </w:r>
    </w:p>
    <w:p w14:paraId="10C39D19" w14:textId="77914E78" w:rsidR="00A42C34" w:rsidRPr="000E3066" w:rsidRDefault="00264DFB" w:rsidP="000E3066">
      <w:pPr>
        <w:pStyle w:val="Textkrper"/>
      </w:pPr>
      <w:r w:rsidRPr="000E3066">
        <w:t xml:space="preserve">Bei erwachsenen Patienten mit rheumatoider Arthritis beträgt die empfohlene Dosis von </w:t>
      </w:r>
      <w:r w:rsidR="00E47081">
        <w:t>Libmyris</w:t>
      </w:r>
      <w:r w:rsidR="0073625E" w:rsidRPr="000E3066">
        <w:t xml:space="preserve"> </w:t>
      </w:r>
      <w:r w:rsidRPr="000E3066">
        <w:t>40</w:t>
      </w:r>
      <w:r w:rsidR="003F1AB9" w:rsidRPr="000E3066">
        <w:t> mg</w:t>
      </w:r>
      <w:r w:rsidRPr="000E3066">
        <w:t xml:space="preserve"> Adalimumab, die jede zweite Woche als Einzeldosis subkutan injiziert wird. Die Anwendung von Methotrexat sollte während der Behandlung mit </w:t>
      </w:r>
      <w:r w:rsidR="00E47081">
        <w:t>Libmyris</w:t>
      </w:r>
      <w:r w:rsidRPr="000E3066">
        <w:t xml:space="preserve"> fortgesetzt werden.</w:t>
      </w:r>
    </w:p>
    <w:p w14:paraId="3B6E7D48" w14:textId="77777777" w:rsidR="00A42C34" w:rsidRPr="000E3066" w:rsidRDefault="00A42C34" w:rsidP="000E3066">
      <w:pPr>
        <w:pStyle w:val="Textkrper"/>
      </w:pPr>
    </w:p>
    <w:p w14:paraId="18C90BA6" w14:textId="66ABA441" w:rsidR="00A42C34" w:rsidRPr="000E3066" w:rsidRDefault="00264DFB" w:rsidP="000E3066">
      <w:pPr>
        <w:pStyle w:val="Textkrper"/>
      </w:pPr>
      <w:r w:rsidRPr="000E3066">
        <w:t xml:space="preserve">Die </w:t>
      </w:r>
      <w:r w:rsidR="008E031D" w:rsidRPr="000E3066">
        <w:t xml:space="preserve">Anwendung </w:t>
      </w:r>
      <w:r w:rsidRPr="000E3066">
        <w:t xml:space="preserve">von Kortikosteroiden, Salizylaten, nicht steroidalen Antiphlogistika oder Analgetika kann während der Behandlung mit </w:t>
      </w:r>
      <w:r w:rsidR="00E47081">
        <w:t>Libmyris</w:t>
      </w:r>
      <w:r w:rsidRPr="000E3066">
        <w:t xml:space="preserve"> fortgesetzt werden. Bezüglich der Kombination mit anderen krankheitsmodifizierenden Antirheumatika als Methotrexat siehe Abschnitte 4.4 und 5.1.</w:t>
      </w:r>
    </w:p>
    <w:p w14:paraId="73D0A6A2" w14:textId="77777777" w:rsidR="00A42C34" w:rsidRPr="000E3066" w:rsidRDefault="00A42C34" w:rsidP="000E3066">
      <w:pPr>
        <w:pStyle w:val="Textkrper"/>
      </w:pPr>
    </w:p>
    <w:p w14:paraId="2695920F" w14:textId="61C93651" w:rsidR="00A42C34" w:rsidRPr="000E3066" w:rsidRDefault="00264DFB" w:rsidP="000E3066">
      <w:pPr>
        <w:pStyle w:val="Textkrper"/>
      </w:pPr>
      <w:r w:rsidRPr="000E3066">
        <w:t xml:space="preserve">Einige der Patienten, die ausschließlich mit </w:t>
      </w:r>
      <w:r w:rsidR="002A0D5D" w:rsidRPr="000E3066">
        <w:t>Adalimumab</w:t>
      </w:r>
      <w:r w:rsidRPr="000E3066">
        <w:t xml:space="preserve"> behandelt werden und nur unzureichend auf </w:t>
      </w:r>
      <w:r w:rsidR="00E47081">
        <w:t>Libmyris</w:t>
      </w:r>
      <w:r w:rsidRPr="000E3066">
        <w:t xml:space="preserve"> 40</w:t>
      </w:r>
      <w:r w:rsidR="003F1AB9" w:rsidRPr="000E3066">
        <w:t> mg</w:t>
      </w:r>
      <w:r w:rsidRPr="000E3066">
        <w:t xml:space="preserve"> jede zweite Woche ansprechen, könnten von einer Erhöhung der Dosierung auf 40</w:t>
      </w:r>
      <w:r w:rsidR="003F1AB9" w:rsidRPr="000E3066">
        <w:t> mg</w:t>
      </w:r>
      <w:r w:rsidRPr="000E3066">
        <w:t xml:space="preserve"> jede Woche oder 80</w:t>
      </w:r>
      <w:r w:rsidR="003F1AB9" w:rsidRPr="000E3066">
        <w:t> mg</w:t>
      </w:r>
      <w:r w:rsidRPr="000E3066">
        <w:t xml:space="preserve"> jede zweite Woche profitieren.</w:t>
      </w:r>
    </w:p>
    <w:p w14:paraId="53111101" w14:textId="77777777" w:rsidR="00A42C34" w:rsidRPr="000E3066" w:rsidRDefault="00A42C34" w:rsidP="000E3066">
      <w:pPr>
        <w:pStyle w:val="Textkrper"/>
      </w:pPr>
    </w:p>
    <w:p w14:paraId="50C63F1C" w14:textId="77777777" w:rsidR="00A42C34" w:rsidRPr="000E3066" w:rsidRDefault="00264DFB" w:rsidP="000E3066">
      <w:pPr>
        <w:pStyle w:val="Textkrper"/>
      </w:pPr>
      <w:r w:rsidRPr="000E3066">
        <w:t>Die verfügbaren Daten weisen darauf hin, dass ein klinisches Ansprechen üblicherweise innerhalb von 12 Behandlungswochen erreicht wird. Die Fortsetzung der Therapie sollte bei einem Patienten, der innerhalb dieser Zeitspanne nicht anspricht, nochmals überdacht werden.</w:t>
      </w:r>
    </w:p>
    <w:p w14:paraId="462F1B73" w14:textId="77777777" w:rsidR="003C3A1A" w:rsidRPr="000E3066" w:rsidRDefault="003C3A1A" w:rsidP="000E3066">
      <w:pPr>
        <w:rPr>
          <w:i/>
          <w:u w:val="single"/>
        </w:rPr>
      </w:pPr>
    </w:p>
    <w:p w14:paraId="1EF83358" w14:textId="34BCB316" w:rsidR="00A42C34" w:rsidRPr="000E3066" w:rsidRDefault="00264DFB" w:rsidP="000E3066">
      <w:pPr>
        <w:rPr>
          <w:i/>
        </w:rPr>
      </w:pPr>
      <w:r w:rsidRPr="000E3066">
        <w:rPr>
          <w:i/>
          <w:u w:val="single"/>
        </w:rPr>
        <w:t>Dosisunterbrechung</w:t>
      </w:r>
    </w:p>
    <w:p w14:paraId="684B173D" w14:textId="77777777" w:rsidR="00A42C34" w:rsidRPr="000E3066" w:rsidRDefault="00264DFB" w:rsidP="000E3066">
      <w:pPr>
        <w:pStyle w:val="Textkrper"/>
      </w:pPr>
      <w:r w:rsidRPr="000E3066">
        <w:t>Eine Dosisunterbrechung kann erforderlich sein, z. B. vor einer Operation oder beim Auftreten einer schweren Infektion.</w:t>
      </w:r>
    </w:p>
    <w:p w14:paraId="23C75F4C" w14:textId="77777777" w:rsidR="00A42C34" w:rsidRPr="000E3066" w:rsidRDefault="00A42C34" w:rsidP="000E3066">
      <w:pPr>
        <w:pStyle w:val="Textkrper"/>
      </w:pPr>
    </w:p>
    <w:p w14:paraId="329F9BCF" w14:textId="231E6035" w:rsidR="00A42C34" w:rsidRPr="000E3066" w:rsidRDefault="00264DFB" w:rsidP="000E3066">
      <w:pPr>
        <w:pStyle w:val="Textkrper"/>
      </w:pPr>
      <w:r w:rsidRPr="000E3066">
        <w:t xml:space="preserve">Die verfügbaren Daten weisen darauf hin, dass nach einer Unterbrechung von 70 Tagen oder länger die Wiederaufnahme der </w:t>
      </w:r>
      <w:r w:rsidR="002A0D5D" w:rsidRPr="000E3066">
        <w:t>Adalimumab</w:t>
      </w:r>
      <w:r w:rsidRPr="000E3066">
        <w:t>-Therapie zu der gleichen Größenordnung des klinischen Ansprechens und einem ähnlichen Sicherheitsprofil wie vor der Dosisunterbrechung führte.</w:t>
      </w:r>
    </w:p>
    <w:p w14:paraId="30292CB1" w14:textId="77777777" w:rsidR="00A42C34" w:rsidRPr="000E3066" w:rsidRDefault="00A42C34" w:rsidP="000E3066">
      <w:pPr>
        <w:pStyle w:val="Textkrper"/>
      </w:pPr>
    </w:p>
    <w:p w14:paraId="36A449A2" w14:textId="25243722" w:rsidR="00A42C34" w:rsidRPr="000E3066" w:rsidRDefault="00264DFB" w:rsidP="000E3066">
      <w:pPr>
        <w:rPr>
          <w:i/>
        </w:rPr>
      </w:pPr>
      <w:r w:rsidRPr="000E3066">
        <w:rPr>
          <w:i/>
        </w:rPr>
        <w:t>Ankylosierende Spondylitis, axiale Spondyloarthritis ohne Röntgennachweis einer AS und Psoriasis-Arthritis</w:t>
      </w:r>
    </w:p>
    <w:p w14:paraId="21D34E26" w14:textId="7F35A00F" w:rsidR="00A42C34" w:rsidRPr="000E3066" w:rsidRDefault="00264DFB" w:rsidP="000E3066">
      <w:pPr>
        <w:pStyle w:val="Textkrper"/>
      </w:pPr>
      <w:r w:rsidRPr="000E3066">
        <w:t xml:space="preserve">Bei Patienten mit </w:t>
      </w:r>
      <w:r w:rsidR="003A71CD" w:rsidRPr="000E3066">
        <w:t>AS</w:t>
      </w:r>
      <w:r w:rsidRPr="000E3066">
        <w:t xml:space="preserve">, axialer Spondyloarthritis ohne Röntgennachweis einer AS oder bei Patienten mit Psoriasis-Arthritis beträgt die empfohlene Dosis von </w:t>
      </w:r>
      <w:r w:rsidR="00E47081">
        <w:t>Libmyris</w:t>
      </w:r>
      <w:r w:rsidRPr="000E3066">
        <w:t xml:space="preserve"> 40</w:t>
      </w:r>
      <w:r w:rsidR="003F1AB9" w:rsidRPr="000E3066">
        <w:t> mg</w:t>
      </w:r>
      <w:r w:rsidRPr="000E3066">
        <w:t xml:space="preserve"> Adalimumab, die jede zweite Woche als Einzeldosis subkutan injiziert wird.</w:t>
      </w:r>
    </w:p>
    <w:p w14:paraId="4269C638" w14:textId="77777777" w:rsidR="00A42C34" w:rsidRPr="000E3066" w:rsidRDefault="00A42C34" w:rsidP="000E3066">
      <w:pPr>
        <w:pStyle w:val="Textkrper"/>
      </w:pPr>
    </w:p>
    <w:p w14:paraId="6EE637F2" w14:textId="77777777" w:rsidR="00A42C34" w:rsidRPr="000E3066" w:rsidRDefault="00264DFB" w:rsidP="000E3066">
      <w:pPr>
        <w:pStyle w:val="Textkrper"/>
      </w:pPr>
      <w:r w:rsidRPr="000E3066">
        <w:t>Die verfügbaren Daten weisen darauf hin, dass ein klinisches Ansprechen üblicherweise innerhalb von 12 Behandlungswochen erreicht wird. Die Fortsetzung der Therapie sollte bei einem Patienten, der innerhalb dieser Zeitspanne nicht anspricht, nochmals überdacht werden.</w:t>
      </w:r>
    </w:p>
    <w:p w14:paraId="10FD2472" w14:textId="77777777" w:rsidR="00A42C34" w:rsidRPr="000E3066" w:rsidRDefault="00A42C34" w:rsidP="000E3066">
      <w:pPr>
        <w:pStyle w:val="Textkrper"/>
      </w:pPr>
    </w:p>
    <w:p w14:paraId="5A6BE1AF" w14:textId="77777777" w:rsidR="00A42C34" w:rsidRPr="000E3066" w:rsidRDefault="00264DFB" w:rsidP="000E3066">
      <w:pPr>
        <w:rPr>
          <w:i/>
        </w:rPr>
      </w:pPr>
      <w:r w:rsidRPr="000E3066">
        <w:rPr>
          <w:i/>
        </w:rPr>
        <w:t>Psoriasis</w:t>
      </w:r>
    </w:p>
    <w:p w14:paraId="4A4FC8E4" w14:textId="474A4919" w:rsidR="00A42C34" w:rsidRPr="000E3066" w:rsidRDefault="00264DFB" w:rsidP="000E3066">
      <w:pPr>
        <w:pStyle w:val="Textkrper"/>
      </w:pPr>
      <w:r w:rsidRPr="000E3066">
        <w:t xml:space="preserve">Die empfohlene Dosierung von </w:t>
      </w:r>
      <w:r w:rsidR="00E47081">
        <w:t>Libmyris</w:t>
      </w:r>
      <w:r w:rsidRPr="000E3066">
        <w:t xml:space="preserve"> für erwachsene Patienten mit Psoriasis beträgt 80</w:t>
      </w:r>
      <w:r w:rsidR="003F1AB9" w:rsidRPr="000E3066">
        <w:t> mg</w:t>
      </w:r>
      <w:r w:rsidRPr="000E3066">
        <w:t xml:space="preserve"> Adalimumab, subkutan als Induktionsdosis verabreicht, gefolgt von 40</w:t>
      </w:r>
      <w:r w:rsidR="003F1AB9" w:rsidRPr="000E3066">
        <w:t> mg</w:t>
      </w:r>
      <w:r w:rsidRPr="000E3066">
        <w:t xml:space="preserve"> Adalimumab subkutan jede zweite Woche, beginnend eine Woche nach der Induktionsdosis.</w:t>
      </w:r>
    </w:p>
    <w:p w14:paraId="71DAB91A" w14:textId="77777777" w:rsidR="00A42C34" w:rsidRPr="000E3066" w:rsidRDefault="00A42C34" w:rsidP="000E3066">
      <w:pPr>
        <w:pStyle w:val="Textkrper"/>
      </w:pPr>
    </w:p>
    <w:p w14:paraId="6EFC1853" w14:textId="77777777" w:rsidR="00A42C34" w:rsidRPr="000E3066" w:rsidRDefault="00264DFB" w:rsidP="000E3066">
      <w:pPr>
        <w:pStyle w:val="Textkrper"/>
      </w:pPr>
      <w:r w:rsidRPr="000E3066">
        <w:t>Bei Patienten, die 16 Wochen lang nicht auf die Therapie angesprochen haben, sollte eine Weiterbehandlung sorgfältig geprüft werden.</w:t>
      </w:r>
    </w:p>
    <w:p w14:paraId="583E07FC" w14:textId="77777777" w:rsidR="00A42C34" w:rsidRPr="000E3066" w:rsidRDefault="00A42C34" w:rsidP="000E3066">
      <w:pPr>
        <w:pStyle w:val="Textkrper"/>
      </w:pPr>
    </w:p>
    <w:p w14:paraId="036B2FAD" w14:textId="07E3226C" w:rsidR="00A42C34" w:rsidRPr="000E3066" w:rsidRDefault="00264DFB" w:rsidP="000E3066">
      <w:pPr>
        <w:pStyle w:val="Textkrper"/>
      </w:pPr>
      <w:r w:rsidRPr="000E3066">
        <w:t xml:space="preserve">Nach 16 Wochen kann bei Patienten, die unzureichend auf </w:t>
      </w:r>
      <w:r w:rsidR="00E47081">
        <w:t>Libmyris</w:t>
      </w:r>
      <w:r w:rsidRPr="000E3066">
        <w:t xml:space="preserve"> 40</w:t>
      </w:r>
      <w:r w:rsidR="003F1AB9" w:rsidRPr="000E3066">
        <w:t> mg</w:t>
      </w:r>
      <w:r w:rsidRPr="000E3066">
        <w:t xml:space="preserve"> jede zweite Woche ansprechen, eine Erhöhung der Dosierung auf 40</w:t>
      </w:r>
      <w:r w:rsidR="003F1AB9" w:rsidRPr="000E3066">
        <w:t> mg</w:t>
      </w:r>
      <w:r w:rsidRPr="000E3066">
        <w:t xml:space="preserve"> jede Woche oder 80</w:t>
      </w:r>
      <w:r w:rsidR="003F1AB9" w:rsidRPr="000E3066">
        <w:t> mg</w:t>
      </w:r>
      <w:r w:rsidRPr="000E3066">
        <w:t xml:space="preserve"> jede zweite Woche von Nutzen sein. Bei Patienten, die auch nach Erhöhung der Dosierung unzureichend ansprechen, sollten </w:t>
      </w:r>
      <w:r w:rsidRPr="000E3066">
        <w:lastRenderedPageBreak/>
        <w:t>Nutzen und Risiko einer fortgesetzten Behandlung mit 40</w:t>
      </w:r>
      <w:r w:rsidR="003F1AB9" w:rsidRPr="000E3066">
        <w:t> mg</w:t>
      </w:r>
      <w:r w:rsidRPr="000E3066">
        <w:t xml:space="preserve"> jede Woche oder 80</w:t>
      </w:r>
      <w:r w:rsidR="003F1AB9" w:rsidRPr="000E3066">
        <w:t> mg</w:t>
      </w:r>
      <w:r w:rsidRPr="000E3066">
        <w:t xml:space="preserve"> jede zweite</w:t>
      </w:r>
      <w:r w:rsidR="0073625E" w:rsidRPr="000E3066">
        <w:t xml:space="preserve"> </w:t>
      </w:r>
      <w:r w:rsidRPr="000E3066">
        <w:t>Woche sorgfältig abgewogen werden (siehe Abschnitt 5.1). Bei Erreichen eines ausreichenden Ansprechens mit 40</w:t>
      </w:r>
      <w:r w:rsidR="003F1AB9" w:rsidRPr="000E3066">
        <w:t> mg</w:t>
      </w:r>
      <w:r w:rsidRPr="000E3066">
        <w:t xml:space="preserve"> jede Woche oder 80</w:t>
      </w:r>
      <w:r w:rsidR="003F1AB9" w:rsidRPr="000E3066">
        <w:t> mg</w:t>
      </w:r>
      <w:r w:rsidRPr="000E3066">
        <w:t xml:space="preserve"> jede zweite Woche kann die Dosierung anschließend auf 40</w:t>
      </w:r>
      <w:r w:rsidR="003F1AB9" w:rsidRPr="000E3066">
        <w:t> mg</w:t>
      </w:r>
      <w:r w:rsidRPr="000E3066">
        <w:t xml:space="preserve"> jede zweite Woche reduziert werden.</w:t>
      </w:r>
    </w:p>
    <w:p w14:paraId="5B57E950" w14:textId="77777777" w:rsidR="00A42C34" w:rsidRPr="000E3066" w:rsidRDefault="00A42C34" w:rsidP="000E3066">
      <w:pPr>
        <w:pStyle w:val="Textkrper"/>
      </w:pPr>
    </w:p>
    <w:p w14:paraId="569E833E" w14:textId="77777777" w:rsidR="00A42C34" w:rsidRPr="000E3066" w:rsidRDefault="00264DFB" w:rsidP="000E3066">
      <w:pPr>
        <w:keepNext/>
        <w:rPr>
          <w:i/>
        </w:rPr>
      </w:pPr>
      <w:r w:rsidRPr="000E3066">
        <w:rPr>
          <w:i/>
        </w:rPr>
        <w:t>Hidradenitis suppurativa (Acne inversa)</w:t>
      </w:r>
    </w:p>
    <w:p w14:paraId="050AE989" w14:textId="2FAC30A6" w:rsidR="00A42C34" w:rsidRPr="000E3066" w:rsidRDefault="00264DFB" w:rsidP="000E3066">
      <w:pPr>
        <w:pStyle w:val="Textkrper"/>
      </w:pPr>
      <w:r w:rsidRPr="000E3066">
        <w:t xml:space="preserve">Die empfohlene Dosis von </w:t>
      </w:r>
      <w:r w:rsidR="00E47081">
        <w:t>Libmyris</w:t>
      </w:r>
      <w:r w:rsidRPr="000E3066">
        <w:t xml:space="preserve"> für erwachsene Patienten mit Hidradenitis suppurativa (HS) beträgt anfänglich 160</w:t>
      </w:r>
      <w:r w:rsidR="003F1AB9" w:rsidRPr="000E3066">
        <w:t> mg</w:t>
      </w:r>
      <w:r w:rsidRPr="000E3066">
        <w:t xml:space="preserve"> an Tag 1 (verabreicht als vier Injektionen von 40</w:t>
      </w:r>
      <w:r w:rsidR="003F1AB9" w:rsidRPr="000E3066">
        <w:t> mg</w:t>
      </w:r>
      <w:r w:rsidRPr="000E3066">
        <w:t xml:space="preserve"> innerhalb eines Tages oder als zwei Injektionen von 40</w:t>
      </w:r>
      <w:r w:rsidR="003F1AB9" w:rsidRPr="000E3066">
        <w:t> mg</w:t>
      </w:r>
      <w:r w:rsidRPr="000E3066">
        <w:t xml:space="preserve"> pro Tag an zwei aufeinanderfolgenden Tagen), gefolgt von</w:t>
      </w:r>
    </w:p>
    <w:p w14:paraId="0EADD2FC" w14:textId="6C63FD60" w:rsidR="00A42C34" w:rsidRPr="000E3066" w:rsidRDefault="00264DFB" w:rsidP="000E3066">
      <w:pPr>
        <w:pStyle w:val="Textkrper"/>
      </w:pPr>
      <w:r w:rsidRPr="000E3066">
        <w:t>80</w:t>
      </w:r>
      <w:r w:rsidR="003F1AB9" w:rsidRPr="000E3066">
        <w:t> mg</w:t>
      </w:r>
      <w:r w:rsidRPr="000E3066">
        <w:t xml:space="preserve"> zwei Wochen später an Tag 15 (verabreicht als zwei Injektionen von 40</w:t>
      </w:r>
      <w:r w:rsidR="003F1AB9" w:rsidRPr="000E3066">
        <w:t> mg</w:t>
      </w:r>
      <w:r w:rsidRPr="000E3066">
        <w:t xml:space="preserve"> innerhalb eines Tages). Zwei Wochen später (Tag 29) wird die Behandlung mit einer Dosis von 40</w:t>
      </w:r>
      <w:r w:rsidR="003F1AB9" w:rsidRPr="000E3066">
        <w:t> mg</w:t>
      </w:r>
      <w:r w:rsidRPr="000E3066">
        <w:t xml:space="preserve"> jede Woche oder 80</w:t>
      </w:r>
      <w:r w:rsidR="003F1AB9" w:rsidRPr="000E3066">
        <w:t> mg</w:t>
      </w:r>
      <w:r w:rsidRPr="000E3066">
        <w:t xml:space="preserve"> jede zweite Woche (verabreicht als zwei Injektionen von 40</w:t>
      </w:r>
      <w:r w:rsidR="003F1AB9" w:rsidRPr="000E3066">
        <w:t> mg</w:t>
      </w:r>
      <w:r w:rsidRPr="000E3066">
        <w:t xml:space="preserve"> innerhalb eines Tages) fortgesetzt. Falls notwendig, kann eine Antibiotikatherapie während der Behandlung mit </w:t>
      </w:r>
      <w:r w:rsidR="00E47081">
        <w:t>Libmyris</w:t>
      </w:r>
      <w:r w:rsidRPr="000E3066">
        <w:t xml:space="preserve"> weitergeführt werden. Es wird empfohlen, dass die Patienten während der Behandlung mit </w:t>
      </w:r>
      <w:r w:rsidR="00E47081">
        <w:t>Libmyris</w:t>
      </w:r>
      <w:r w:rsidRPr="000E3066">
        <w:t xml:space="preserve"> täglich eine topische antiseptische Waschlösung an ihren HS-Läsionen anwenden.</w:t>
      </w:r>
    </w:p>
    <w:p w14:paraId="3D83D973" w14:textId="77777777" w:rsidR="00A42C34" w:rsidRPr="000E3066" w:rsidRDefault="00A42C34" w:rsidP="000E3066">
      <w:pPr>
        <w:pStyle w:val="Textkrper"/>
      </w:pPr>
    </w:p>
    <w:p w14:paraId="0639EAB2" w14:textId="77777777" w:rsidR="00A42C34" w:rsidRPr="000E3066" w:rsidRDefault="00264DFB" w:rsidP="000E3066">
      <w:pPr>
        <w:pStyle w:val="Textkrper"/>
      </w:pPr>
      <w:r w:rsidRPr="000E3066">
        <w:t>Eine Fortsetzung der Therapie länger als 12 Wochen sollte sorgfältig abgewogen werden bei Patienten, die innerhalb dieser Zeitspanne keine Verbesserung zeigen.</w:t>
      </w:r>
    </w:p>
    <w:p w14:paraId="76ED60F0" w14:textId="77777777" w:rsidR="00A42C34" w:rsidRPr="000E3066" w:rsidRDefault="00A42C34" w:rsidP="000E3066">
      <w:pPr>
        <w:pStyle w:val="Textkrper"/>
      </w:pPr>
    </w:p>
    <w:p w14:paraId="0BACD2D3" w14:textId="52FC2A82" w:rsidR="00A42C34" w:rsidRPr="000E3066" w:rsidRDefault="00264DFB" w:rsidP="000E3066">
      <w:pPr>
        <w:pStyle w:val="Textkrper"/>
      </w:pPr>
      <w:r w:rsidRPr="000E3066">
        <w:t xml:space="preserve">Sollte eine Unterbrechung der Behandlung erforderlich sein, kann wieder mit einer Behandlung mit </w:t>
      </w:r>
      <w:r w:rsidR="00E47081">
        <w:t>Libmyris</w:t>
      </w:r>
      <w:r w:rsidRPr="000E3066">
        <w:t xml:space="preserve"> 40</w:t>
      </w:r>
      <w:r w:rsidR="003F1AB9" w:rsidRPr="000E3066">
        <w:t> mg</w:t>
      </w:r>
      <w:r w:rsidRPr="000E3066">
        <w:t xml:space="preserve"> jede Woche oder 80</w:t>
      </w:r>
      <w:r w:rsidR="003F1AB9" w:rsidRPr="000E3066">
        <w:t> mg</w:t>
      </w:r>
      <w:r w:rsidRPr="000E3066">
        <w:t xml:space="preserve"> jede zweite Woche begonnen werden (siehe Abschnitt 5.1).</w:t>
      </w:r>
    </w:p>
    <w:p w14:paraId="0020910B" w14:textId="77777777" w:rsidR="00A42C34" w:rsidRPr="000E3066" w:rsidRDefault="00A42C34" w:rsidP="000E3066">
      <w:pPr>
        <w:pStyle w:val="Textkrper"/>
      </w:pPr>
    </w:p>
    <w:p w14:paraId="7C6902CC" w14:textId="77777777" w:rsidR="00A42C34" w:rsidRPr="000E3066" w:rsidRDefault="00264DFB" w:rsidP="000E3066">
      <w:pPr>
        <w:pStyle w:val="Textkrper"/>
      </w:pPr>
      <w:r w:rsidRPr="000E3066">
        <w:t>Nutzen und Risiko einer Langzeitbehandlung sollten regelmäßig beurteilt werden (siehe Abschnitt 5.1).</w:t>
      </w:r>
    </w:p>
    <w:p w14:paraId="639D47F7" w14:textId="77777777" w:rsidR="00A42C34" w:rsidRPr="000E3066" w:rsidRDefault="00A42C34" w:rsidP="000E3066">
      <w:pPr>
        <w:pStyle w:val="Textkrper"/>
      </w:pPr>
    </w:p>
    <w:p w14:paraId="3599E24D" w14:textId="77777777" w:rsidR="00A42C34" w:rsidRPr="000E3066" w:rsidRDefault="00264DFB" w:rsidP="000E3066">
      <w:pPr>
        <w:rPr>
          <w:i/>
        </w:rPr>
      </w:pPr>
      <w:r w:rsidRPr="000E3066">
        <w:rPr>
          <w:i/>
        </w:rPr>
        <w:t>Morbus Crohn</w:t>
      </w:r>
    </w:p>
    <w:p w14:paraId="4C25641E" w14:textId="2EF7A6F4" w:rsidR="00A42C34" w:rsidRPr="000E3066" w:rsidRDefault="00264DFB" w:rsidP="000E3066">
      <w:pPr>
        <w:pStyle w:val="Textkrper"/>
      </w:pPr>
      <w:r w:rsidRPr="000E3066">
        <w:t xml:space="preserve">Die empfohlene Induktionsdosis für </w:t>
      </w:r>
      <w:r w:rsidR="00E47081">
        <w:t>Libmyris</w:t>
      </w:r>
      <w:r w:rsidRPr="000E3066">
        <w:t xml:space="preserve"> beträgt bei Erwachsenen mit mittelschwerem bis schwerem, aktivem Morbus Crohn 80</w:t>
      </w:r>
      <w:r w:rsidR="003F1AB9" w:rsidRPr="000E3066">
        <w:t> mg</w:t>
      </w:r>
      <w:r w:rsidRPr="000E3066">
        <w:t xml:space="preserve"> in Woche 0, gefolgt von 40</w:t>
      </w:r>
      <w:r w:rsidR="003F1AB9" w:rsidRPr="000E3066">
        <w:t> mg</w:t>
      </w:r>
      <w:r w:rsidRPr="000E3066">
        <w:t xml:space="preserve"> in Woche 2. Ist ein schnelleres Ansprechen auf die Therapie erforderlich, kann die Dosis auf 160</w:t>
      </w:r>
      <w:r w:rsidR="003F1AB9" w:rsidRPr="000E3066">
        <w:t> mg</w:t>
      </w:r>
      <w:r w:rsidRPr="000E3066">
        <w:t xml:space="preserve"> in</w:t>
      </w:r>
      <w:r w:rsidR="00103A0B" w:rsidRPr="000E3066">
        <w:t xml:space="preserve"> </w:t>
      </w:r>
      <w:r w:rsidRPr="000E3066">
        <w:t>Woche 0 (verabreicht als vier Injektionen von 40</w:t>
      </w:r>
      <w:r w:rsidR="003F1AB9" w:rsidRPr="000E3066">
        <w:t> mg</w:t>
      </w:r>
      <w:r w:rsidRPr="000E3066">
        <w:t xml:space="preserve"> innerhalb eines Tages oder als zwei Injektionen von 40</w:t>
      </w:r>
      <w:r w:rsidR="003F1AB9" w:rsidRPr="000E3066">
        <w:t> mg</w:t>
      </w:r>
      <w:r w:rsidRPr="000E3066">
        <w:t xml:space="preserve"> pro Tag an zwei aufeinanderfolgenden Tagen) gefolgt von 80</w:t>
      </w:r>
      <w:r w:rsidR="003F1AB9" w:rsidRPr="000E3066">
        <w:t> mg</w:t>
      </w:r>
      <w:r w:rsidRPr="000E3066">
        <w:t xml:space="preserve"> in Woche 2 (verabreicht als zwei Injektionen von 40</w:t>
      </w:r>
      <w:r w:rsidR="003F1AB9" w:rsidRPr="000E3066">
        <w:t> mg</w:t>
      </w:r>
      <w:r w:rsidRPr="000E3066">
        <w:t xml:space="preserve"> innerhalb eines Tages) erhöht werden, allerdings sollte beachtet werden, dass dies das Risiko für unerwünschte Ereignisse während der Therapieeinleitung erhöht.</w:t>
      </w:r>
    </w:p>
    <w:p w14:paraId="517EB01C" w14:textId="77777777" w:rsidR="00A42C34" w:rsidRPr="000E3066" w:rsidRDefault="00A42C34" w:rsidP="000E3066">
      <w:pPr>
        <w:pStyle w:val="Textkrper"/>
      </w:pPr>
    </w:p>
    <w:p w14:paraId="0436FA84" w14:textId="5DC0670A" w:rsidR="00A42C34" w:rsidRPr="000E3066" w:rsidRDefault="00264DFB" w:rsidP="000E3066">
      <w:pPr>
        <w:pStyle w:val="Textkrper"/>
      </w:pPr>
      <w:r w:rsidRPr="000E3066">
        <w:t>Nach der Induktionsbehandlung beträgt die empfohlene Dosis 40</w:t>
      </w:r>
      <w:r w:rsidR="003F1AB9" w:rsidRPr="000E3066">
        <w:t> mg</w:t>
      </w:r>
      <w:r w:rsidRPr="000E3066">
        <w:t xml:space="preserve"> als subkutane Injektion jede zweite Woche. Wenn </w:t>
      </w:r>
      <w:r w:rsidR="00E47081">
        <w:t>Libmyris</w:t>
      </w:r>
      <w:r w:rsidRPr="000E3066">
        <w:t xml:space="preserve"> abgesetzt wurde, kann es erneut verabreicht werden, wenn die Anzeichen und Symptome der Erkrankung wieder auftreten. Zu einer erneuten Verabreichung nach mehr als 8 Wochen seit der letzten Dosis liegen nur wenige Erfahrungen vor.</w:t>
      </w:r>
    </w:p>
    <w:p w14:paraId="4C355359" w14:textId="77777777" w:rsidR="00A42C34" w:rsidRPr="000E3066" w:rsidRDefault="00A42C34" w:rsidP="000E3066">
      <w:pPr>
        <w:pStyle w:val="Textkrper"/>
      </w:pPr>
    </w:p>
    <w:p w14:paraId="34CB5C6B" w14:textId="77777777" w:rsidR="00A42C34" w:rsidRPr="000E3066" w:rsidRDefault="00264DFB" w:rsidP="000E3066">
      <w:pPr>
        <w:pStyle w:val="Textkrper"/>
      </w:pPr>
      <w:r w:rsidRPr="000E3066">
        <w:t>Während der Erhaltungstherapie können Kortikosteroide gemäß den klinischen Empfehlungen ausgeschlichen werden.</w:t>
      </w:r>
    </w:p>
    <w:p w14:paraId="78A53B9A" w14:textId="77777777" w:rsidR="00A42C34" w:rsidRPr="000E3066" w:rsidRDefault="00A42C34" w:rsidP="000E3066">
      <w:pPr>
        <w:pStyle w:val="Textkrper"/>
      </w:pPr>
    </w:p>
    <w:p w14:paraId="75EC6EC4" w14:textId="393DE1FF" w:rsidR="00A42C34" w:rsidRPr="000E3066" w:rsidRDefault="00264DFB" w:rsidP="000E3066">
      <w:pPr>
        <w:pStyle w:val="Textkrper"/>
      </w:pPr>
      <w:r w:rsidRPr="000E3066">
        <w:t xml:space="preserve">Einige Patienten, bei deren Behandlung mit </w:t>
      </w:r>
      <w:r w:rsidR="00E47081">
        <w:t>Libmyris</w:t>
      </w:r>
      <w:r w:rsidRPr="000E3066">
        <w:t xml:space="preserve"> 40</w:t>
      </w:r>
      <w:r w:rsidR="003F1AB9" w:rsidRPr="000E3066">
        <w:t> mg</w:t>
      </w:r>
      <w:r w:rsidRPr="000E3066">
        <w:t xml:space="preserve"> jede zweite Woche ein Wirkverlust auftritt, können von einer Erhöhung der Dosierung auf 40</w:t>
      </w:r>
      <w:r w:rsidR="003F1AB9" w:rsidRPr="000E3066">
        <w:t> mg</w:t>
      </w:r>
      <w:r w:rsidRPr="000E3066">
        <w:t xml:space="preserve"> jede Woche oder 80</w:t>
      </w:r>
      <w:r w:rsidR="003F1AB9" w:rsidRPr="000E3066">
        <w:t> mg</w:t>
      </w:r>
      <w:r w:rsidRPr="000E3066">
        <w:t xml:space="preserve"> jede zweite Woche profitieren.</w:t>
      </w:r>
    </w:p>
    <w:p w14:paraId="0A623DBB" w14:textId="77777777" w:rsidR="00A42C34" w:rsidRPr="000E3066" w:rsidRDefault="00A42C34" w:rsidP="000E3066">
      <w:pPr>
        <w:pStyle w:val="Textkrper"/>
      </w:pPr>
    </w:p>
    <w:p w14:paraId="7D9D9098" w14:textId="482B792E" w:rsidR="00A42C34" w:rsidRPr="000E3066" w:rsidRDefault="00264DFB" w:rsidP="000E3066">
      <w:pPr>
        <w:pStyle w:val="Textkrper"/>
      </w:pPr>
      <w:r w:rsidRPr="000E3066">
        <w:t>Einige Patienten, die bis Woche 4 noch nicht auf die Therapie angesprochen haben, können von einer Weiterführung der Erhaltungstherapie bis Woche 12 profitieren. Eine weitere Behandlung von</w:t>
      </w:r>
      <w:r w:rsidR="00103A0B" w:rsidRPr="000E3066">
        <w:t xml:space="preserve"> </w:t>
      </w:r>
      <w:r w:rsidRPr="000E3066">
        <w:t>Patienten, die in diesem Zeitraum nicht auf die Therapie angesprochen haben, sollte sorgfältig abgewogen werden.</w:t>
      </w:r>
    </w:p>
    <w:p w14:paraId="20C117F3" w14:textId="77777777" w:rsidR="00A42C34" w:rsidRPr="000E3066" w:rsidRDefault="00A42C34" w:rsidP="000E3066">
      <w:pPr>
        <w:pStyle w:val="Textkrper"/>
      </w:pPr>
    </w:p>
    <w:p w14:paraId="25E615EA" w14:textId="77777777" w:rsidR="00A42C34" w:rsidRPr="000E3066" w:rsidRDefault="00264DFB" w:rsidP="000E3066">
      <w:pPr>
        <w:rPr>
          <w:i/>
        </w:rPr>
      </w:pPr>
      <w:r w:rsidRPr="000E3066">
        <w:rPr>
          <w:i/>
        </w:rPr>
        <w:t>Colitis ulcerosa</w:t>
      </w:r>
    </w:p>
    <w:p w14:paraId="5CC77712" w14:textId="1613B4AD" w:rsidR="00A42C34" w:rsidRPr="000E3066" w:rsidRDefault="00264DFB" w:rsidP="000E3066">
      <w:pPr>
        <w:pStyle w:val="Textkrper"/>
      </w:pPr>
      <w:r w:rsidRPr="000E3066">
        <w:t xml:space="preserve">Die empfohlene Induktionsdosis für </w:t>
      </w:r>
      <w:r w:rsidR="00E47081">
        <w:t>Libmyris</w:t>
      </w:r>
      <w:r w:rsidRPr="000E3066">
        <w:t xml:space="preserve"> beträgt bei erwachsenen Patienten mit mittelschwerer bis schwerer Colitis ulcerosa 160</w:t>
      </w:r>
      <w:r w:rsidR="003F1AB9" w:rsidRPr="000E3066">
        <w:t> mg</w:t>
      </w:r>
      <w:r w:rsidRPr="000E3066">
        <w:t xml:space="preserve"> in Woche 0 (verabreicht als vier Injektionen von 40</w:t>
      </w:r>
      <w:r w:rsidR="003F1AB9" w:rsidRPr="000E3066">
        <w:t> mg</w:t>
      </w:r>
      <w:r w:rsidRPr="000E3066">
        <w:t xml:space="preserve"> innerhalb eines Tages oder als zwei Injektionen von 40</w:t>
      </w:r>
      <w:r w:rsidR="003F1AB9" w:rsidRPr="000E3066">
        <w:t> mg</w:t>
      </w:r>
      <w:r w:rsidRPr="000E3066">
        <w:t xml:space="preserve"> pro Tag an zwei aufeinanderfolgenden Tagen) und 80</w:t>
      </w:r>
      <w:r w:rsidR="003F1AB9" w:rsidRPr="000E3066">
        <w:t> mg</w:t>
      </w:r>
      <w:r w:rsidRPr="000E3066">
        <w:t xml:space="preserve"> in Woche 2 (verabreicht als zwei Injektionen von 40</w:t>
      </w:r>
      <w:r w:rsidR="003F1AB9" w:rsidRPr="000E3066">
        <w:t> mg</w:t>
      </w:r>
      <w:r w:rsidRPr="000E3066">
        <w:t xml:space="preserve"> innerhalb eines Tages). </w:t>
      </w:r>
      <w:r w:rsidRPr="000E3066">
        <w:lastRenderedPageBreak/>
        <w:t>Nach der Induktionsbehandlung beträgt die empfohlene Dosis 40</w:t>
      </w:r>
      <w:r w:rsidR="003F1AB9" w:rsidRPr="000E3066">
        <w:t> mg</w:t>
      </w:r>
      <w:r w:rsidRPr="000E3066">
        <w:t xml:space="preserve"> als subkutane Injektion jede zweite Woche.</w:t>
      </w:r>
    </w:p>
    <w:p w14:paraId="6B2FD8AF" w14:textId="77777777" w:rsidR="00A42C34" w:rsidRPr="000E3066" w:rsidRDefault="00A42C34" w:rsidP="000E3066">
      <w:pPr>
        <w:pStyle w:val="Textkrper"/>
      </w:pPr>
    </w:p>
    <w:p w14:paraId="2598A80A" w14:textId="77777777" w:rsidR="00A42C34" w:rsidRPr="000E3066" w:rsidRDefault="00264DFB" w:rsidP="000E3066">
      <w:pPr>
        <w:pStyle w:val="Textkrper"/>
      </w:pPr>
      <w:r w:rsidRPr="000E3066">
        <w:t>Während der Erhaltungstherapie können Kortikosteroide gemäß den klinischen Empfehlungen ausgeschlichen werden.</w:t>
      </w:r>
    </w:p>
    <w:p w14:paraId="6C7341DA" w14:textId="77777777" w:rsidR="00A42C34" w:rsidRPr="000E3066" w:rsidRDefault="00A42C34" w:rsidP="000E3066">
      <w:pPr>
        <w:pStyle w:val="Textkrper"/>
      </w:pPr>
    </w:p>
    <w:p w14:paraId="1CB22735" w14:textId="650F09DA" w:rsidR="00A42C34" w:rsidRPr="000E3066" w:rsidRDefault="00264DFB" w:rsidP="000E3066">
      <w:pPr>
        <w:pStyle w:val="Textkrper"/>
      </w:pPr>
      <w:r w:rsidRPr="000E3066">
        <w:t xml:space="preserve">Einige Patienten, bei deren Behandlung mit </w:t>
      </w:r>
      <w:r w:rsidR="00E47081">
        <w:t>Libmyris</w:t>
      </w:r>
      <w:r w:rsidRPr="000E3066">
        <w:t xml:space="preserve"> 40</w:t>
      </w:r>
      <w:r w:rsidR="003F1AB9" w:rsidRPr="000E3066">
        <w:t> mg</w:t>
      </w:r>
      <w:r w:rsidRPr="000E3066">
        <w:t xml:space="preserve"> jede zweite Woche ein Wirkverlust auftritt, können von einer Erhöhung der Dosierung auf 40</w:t>
      </w:r>
      <w:r w:rsidR="003F1AB9" w:rsidRPr="000E3066">
        <w:t> mg</w:t>
      </w:r>
      <w:r w:rsidRPr="000E3066">
        <w:t xml:space="preserve"> </w:t>
      </w:r>
      <w:r w:rsidR="00E47081">
        <w:t>Libmyris</w:t>
      </w:r>
      <w:r w:rsidRPr="000E3066">
        <w:t xml:space="preserve"> jede Woche oder 80</w:t>
      </w:r>
      <w:r w:rsidR="003F1AB9" w:rsidRPr="000E3066">
        <w:t> mg</w:t>
      </w:r>
      <w:r w:rsidRPr="000E3066">
        <w:t xml:space="preserve"> jede zweite Woche profitieren.</w:t>
      </w:r>
    </w:p>
    <w:p w14:paraId="7996DC04" w14:textId="77777777" w:rsidR="00A42C34" w:rsidRPr="000E3066" w:rsidRDefault="00A42C34" w:rsidP="000E3066">
      <w:pPr>
        <w:pStyle w:val="Textkrper"/>
      </w:pPr>
    </w:p>
    <w:p w14:paraId="2B837566" w14:textId="0CF9DBDF" w:rsidR="00A42C34" w:rsidRPr="000E3066" w:rsidRDefault="00264DFB" w:rsidP="000E3066">
      <w:pPr>
        <w:pStyle w:val="Textkrper"/>
      </w:pPr>
      <w:r w:rsidRPr="000E3066">
        <w:t xml:space="preserve">Die vorhandenen Daten legen nahe, dass ein klinisches Ansprechen gewöhnlich innerhalb von 2 bis 8 Behandlungswochen erreicht wird. Bei Patienten, die in dieser Zeit nicht ansprechen, sollte die Behandlung mit </w:t>
      </w:r>
      <w:r w:rsidR="00E47081">
        <w:t>Libmyris</w:t>
      </w:r>
      <w:r w:rsidRPr="000E3066">
        <w:t xml:space="preserve"> nicht fortgesetzt werden.</w:t>
      </w:r>
    </w:p>
    <w:p w14:paraId="6D3B8BEA" w14:textId="77777777" w:rsidR="00A42C34" w:rsidRPr="000E3066" w:rsidRDefault="00A42C34" w:rsidP="000E3066">
      <w:pPr>
        <w:pStyle w:val="Textkrper"/>
      </w:pPr>
    </w:p>
    <w:p w14:paraId="42C2D5EE" w14:textId="77777777" w:rsidR="00A42C34" w:rsidRPr="000E3066" w:rsidRDefault="00264DFB" w:rsidP="000E3066">
      <w:pPr>
        <w:rPr>
          <w:i/>
        </w:rPr>
      </w:pPr>
      <w:r w:rsidRPr="000E3066">
        <w:rPr>
          <w:i/>
        </w:rPr>
        <w:t>Uveitis</w:t>
      </w:r>
    </w:p>
    <w:p w14:paraId="5B59DA5A" w14:textId="3F42C609" w:rsidR="00A42C34" w:rsidRPr="000E3066" w:rsidRDefault="00264DFB" w:rsidP="000E3066">
      <w:pPr>
        <w:pStyle w:val="Textkrper"/>
      </w:pPr>
      <w:r w:rsidRPr="000E3066">
        <w:t xml:space="preserve">Die empfohlene Dosierung von </w:t>
      </w:r>
      <w:r w:rsidR="00E47081">
        <w:t>Libmyris</w:t>
      </w:r>
      <w:r w:rsidRPr="000E3066">
        <w:t xml:space="preserve"> für erwachsene Patienten mit Uveitis beträgt 80</w:t>
      </w:r>
      <w:r w:rsidR="003F1AB9" w:rsidRPr="000E3066">
        <w:t> mg</w:t>
      </w:r>
      <w:r w:rsidRPr="000E3066">
        <w:t xml:space="preserve"> als Induktionsdosis, gefolgt von 40</w:t>
      </w:r>
      <w:r w:rsidR="003F1AB9" w:rsidRPr="000E3066">
        <w:t> mg</w:t>
      </w:r>
      <w:r w:rsidRPr="000E3066">
        <w:t xml:space="preserve"> alle zwei Wochen, beginnend eine Woche nach der Induktionsdosis. Es liegen nur begrenzte Erfahrungen zur Einleitung von </w:t>
      </w:r>
      <w:r w:rsidR="0095195B" w:rsidRPr="000E3066">
        <w:t>Adalimumab</w:t>
      </w:r>
      <w:r w:rsidRPr="000E3066">
        <w:t xml:space="preserve"> als Monotherapie vor. Die Behandlung mit </w:t>
      </w:r>
      <w:r w:rsidR="00E47081">
        <w:t>Libmyris</w:t>
      </w:r>
      <w:r w:rsidRPr="000E3066">
        <w:t xml:space="preserve"> kann in Kombination mit Kortikosteroiden und/oder anderen nicht biologischen Immunsuppressiva eingeleitet werden. Eine begleitende Anwendung von Kortikosteroiden kann gemäß gängiger klinischer Praxis ab zwei Wochen nach der Einleitung der Behandlung mit </w:t>
      </w:r>
      <w:r w:rsidR="00E47081">
        <w:t>Libmyris</w:t>
      </w:r>
      <w:r w:rsidRPr="000E3066">
        <w:t xml:space="preserve"> ausgeschlichen werden.</w:t>
      </w:r>
    </w:p>
    <w:p w14:paraId="211A96EC" w14:textId="77777777" w:rsidR="00A42C34" w:rsidRPr="000E3066" w:rsidRDefault="00A42C34" w:rsidP="000E3066">
      <w:pPr>
        <w:pStyle w:val="Textkrper"/>
      </w:pPr>
    </w:p>
    <w:p w14:paraId="141CA89D" w14:textId="77777777" w:rsidR="00A42C34" w:rsidRPr="000E3066" w:rsidRDefault="00264DFB" w:rsidP="000E3066">
      <w:pPr>
        <w:pStyle w:val="Textkrper"/>
      </w:pPr>
      <w:r w:rsidRPr="000E3066">
        <w:t>Es wird empfohlen, Nutzen und Risiko einer Langzeitbehandlung jährlich zu beurteilen (siehe Abschnitt 5.1).</w:t>
      </w:r>
    </w:p>
    <w:p w14:paraId="2A7D5073" w14:textId="77777777" w:rsidR="00A42C34" w:rsidRPr="000E3066" w:rsidRDefault="00A42C34" w:rsidP="000E3066">
      <w:pPr>
        <w:pStyle w:val="Textkrper"/>
      </w:pPr>
    </w:p>
    <w:p w14:paraId="620125DF" w14:textId="77777777" w:rsidR="00A42C34" w:rsidRPr="000E3066" w:rsidRDefault="00264DFB" w:rsidP="000E3066">
      <w:pPr>
        <w:pStyle w:val="Textkrper"/>
      </w:pPr>
      <w:r w:rsidRPr="000E3066">
        <w:rPr>
          <w:u w:val="single"/>
        </w:rPr>
        <w:t>Besondere Patientengruppen</w:t>
      </w:r>
    </w:p>
    <w:p w14:paraId="6116CB6E" w14:textId="77777777" w:rsidR="00A42C34" w:rsidRPr="000E3066" w:rsidRDefault="00A42C34" w:rsidP="000E3066">
      <w:pPr>
        <w:pStyle w:val="Textkrper"/>
      </w:pPr>
    </w:p>
    <w:p w14:paraId="4287189F" w14:textId="77777777" w:rsidR="00A42C34" w:rsidRPr="000E3066" w:rsidRDefault="00264DFB" w:rsidP="000E3066">
      <w:pPr>
        <w:pStyle w:val="Textkrper"/>
        <w:rPr>
          <w:i/>
          <w:iCs/>
        </w:rPr>
      </w:pPr>
      <w:r w:rsidRPr="000E3066">
        <w:rPr>
          <w:i/>
          <w:iCs/>
        </w:rPr>
        <w:t>Ältere Patienten</w:t>
      </w:r>
    </w:p>
    <w:p w14:paraId="0CB99533" w14:textId="167FC8EB" w:rsidR="00B82E52" w:rsidRPr="000E3066" w:rsidRDefault="00264DFB" w:rsidP="000E3066">
      <w:pPr>
        <w:pStyle w:val="Textkrper"/>
      </w:pPr>
      <w:r w:rsidRPr="000E3066">
        <w:t xml:space="preserve">Eine Dosisanpassung ist nicht erforderlich. </w:t>
      </w:r>
    </w:p>
    <w:p w14:paraId="3F4B8BE1" w14:textId="77777777" w:rsidR="006858B3" w:rsidRPr="000E3066" w:rsidRDefault="006858B3" w:rsidP="000E3066">
      <w:pPr>
        <w:pStyle w:val="Textkrper"/>
      </w:pPr>
    </w:p>
    <w:p w14:paraId="4A395341" w14:textId="2506B0CE" w:rsidR="00A42C34" w:rsidRPr="000E3066" w:rsidRDefault="00264DFB" w:rsidP="000E3066">
      <w:pPr>
        <w:pStyle w:val="Textkrper"/>
        <w:rPr>
          <w:i/>
          <w:iCs/>
        </w:rPr>
      </w:pPr>
      <w:r w:rsidRPr="000E3066">
        <w:rPr>
          <w:i/>
          <w:iCs/>
        </w:rPr>
        <w:t>Nieren- und/oder Leberfunktionsstörungen</w:t>
      </w:r>
    </w:p>
    <w:p w14:paraId="0F4F11C9" w14:textId="225A5FB7" w:rsidR="007948CF" w:rsidRPr="000E3066" w:rsidRDefault="0095195B" w:rsidP="000E3066">
      <w:pPr>
        <w:pStyle w:val="Textkrper"/>
      </w:pPr>
      <w:r w:rsidRPr="000E3066">
        <w:t>Adalimumab</w:t>
      </w:r>
      <w:r w:rsidR="00264DFB" w:rsidRPr="000E3066">
        <w:t xml:space="preserve"> wurde in dieser Patientengruppe nicht untersucht. Eine Dosisempfehlung kann nicht gegeben werden.</w:t>
      </w:r>
      <w:r w:rsidR="007948CF" w:rsidRPr="000E3066">
        <w:t xml:space="preserve"> </w:t>
      </w:r>
    </w:p>
    <w:p w14:paraId="67170CD8" w14:textId="77777777" w:rsidR="007948CF" w:rsidRPr="000E3066" w:rsidRDefault="007948CF" w:rsidP="000E3066">
      <w:pPr>
        <w:pStyle w:val="Textkrper"/>
      </w:pPr>
    </w:p>
    <w:p w14:paraId="44661705" w14:textId="6769F634" w:rsidR="00A42C34" w:rsidRPr="000E3066" w:rsidRDefault="00264DFB" w:rsidP="000E3066">
      <w:pPr>
        <w:pStyle w:val="Textkrper"/>
        <w:rPr>
          <w:i/>
          <w:iCs/>
        </w:rPr>
      </w:pPr>
      <w:r w:rsidRPr="000E3066">
        <w:rPr>
          <w:i/>
          <w:iCs/>
        </w:rPr>
        <w:t>Kinder und Jugendliche</w:t>
      </w:r>
    </w:p>
    <w:p w14:paraId="1B8DE825" w14:textId="59408753" w:rsidR="00A42C34" w:rsidRPr="000E3066" w:rsidRDefault="00E47081" w:rsidP="000E3066">
      <w:pPr>
        <w:pStyle w:val="Textkrper"/>
      </w:pPr>
      <w:bookmarkStart w:id="4" w:name="_Hlk78532074"/>
      <w:r>
        <w:t>Libmyris</w:t>
      </w:r>
      <w:r w:rsidR="0053779A" w:rsidRPr="000E3066">
        <w:t xml:space="preserve"> ist nur als 40</w:t>
      </w:r>
      <w:r w:rsidR="00A71AB1" w:rsidRPr="000E3066">
        <w:t>-</w:t>
      </w:r>
      <w:r w:rsidR="003F1AB9" w:rsidRPr="000E3066">
        <w:t>mg</w:t>
      </w:r>
      <w:r w:rsidR="00A71AB1" w:rsidRPr="000E3066">
        <w:t>-</w:t>
      </w:r>
      <w:r w:rsidR="0053779A" w:rsidRPr="000E3066">
        <w:t>Fertigspritze, 40</w:t>
      </w:r>
      <w:r w:rsidR="00A71AB1" w:rsidRPr="000E3066">
        <w:t>-</w:t>
      </w:r>
      <w:r w:rsidR="003F1AB9" w:rsidRPr="000E3066">
        <w:t>mg</w:t>
      </w:r>
      <w:r w:rsidR="00A71AB1" w:rsidRPr="000E3066">
        <w:t>-</w:t>
      </w:r>
      <w:r w:rsidR="0053779A" w:rsidRPr="000E3066">
        <w:t>Fertigpen</w:t>
      </w:r>
      <w:r w:rsidR="00435352">
        <w:t>,</w:t>
      </w:r>
      <w:r w:rsidR="0053779A" w:rsidRPr="000E3066">
        <w:t xml:space="preserve"> </w:t>
      </w:r>
      <w:bookmarkStart w:id="5" w:name="_Hlk200640333"/>
      <w:r w:rsidR="0053779A" w:rsidRPr="000E3066">
        <w:t>80</w:t>
      </w:r>
      <w:r w:rsidR="00A71AB1" w:rsidRPr="000E3066">
        <w:t>-</w:t>
      </w:r>
      <w:r w:rsidR="003F1AB9" w:rsidRPr="000E3066">
        <w:t>mg</w:t>
      </w:r>
      <w:r w:rsidR="00A71AB1" w:rsidRPr="000E3066">
        <w:t>-</w:t>
      </w:r>
      <w:r w:rsidR="0053779A" w:rsidRPr="000E3066">
        <w:t xml:space="preserve">Fertigspritze </w:t>
      </w:r>
      <w:bookmarkEnd w:id="5"/>
      <w:r w:rsidR="00435352">
        <w:t xml:space="preserve">und als </w:t>
      </w:r>
      <w:r w:rsidR="00435352" w:rsidRPr="00435352">
        <w:t>80-mg-Fertig</w:t>
      </w:r>
      <w:r w:rsidR="00435352">
        <w:t>pen</w:t>
      </w:r>
      <w:r w:rsidR="00435352" w:rsidRPr="00435352">
        <w:t xml:space="preserve"> </w:t>
      </w:r>
      <w:r w:rsidR="0053779A" w:rsidRPr="000E3066">
        <w:t xml:space="preserve">verfügbar. Daher ist es nicht möglich, </w:t>
      </w:r>
      <w:r>
        <w:t>Libmyris</w:t>
      </w:r>
      <w:r w:rsidR="0053779A" w:rsidRPr="000E3066">
        <w:t xml:space="preserve"> an Kinder und Jugendliche zu verabreichen, die weniger als eine volle 40</w:t>
      </w:r>
      <w:r w:rsidR="00C867DB" w:rsidRPr="000E3066">
        <w:t>-</w:t>
      </w:r>
      <w:r w:rsidR="003F1AB9" w:rsidRPr="000E3066">
        <w:t>mg</w:t>
      </w:r>
      <w:r w:rsidR="00C867DB" w:rsidRPr="000E3066">
        <w:t>-</w:t>
      </w:r>
      <w:r w:rsidR="0053779A" w:rsidRPr="000E3066">
        <w:t>Dosis benötigen. Wenn eine alternative Dosis benötigt wird, sollten andere Arzneimittel mit Adalimumab, bei denen diese Möglichkeit besteht, angewendet werden.</w:t>
      </w:r>
    </w:p>
    <w:bookmarkEnd w:id="4"/>
    <w:p w14:paraId="42D4B240" w14:textId="77777777" w:rsidR="0053779A" w:rsidRPr="000E3066" w:rsidRDefault="0053779A" w:rsidP="000E3066">
      <w:pPr>
        <w:pStyle w:val="Textkrper"/>
      </w:pPr>
    </w:p>
    <w:p w14:paraId="2E0F984D" w14:textId="77777777" w:rsidR="00A42C34" w:rsidRPr="000E3066" w:rsidRDefault="00264DFB" w:rsidP="000E3066">
      <w:pPr>
        <w:rPr>
          <w:i/>
          <w:u w:val="single"/>
        </w:rPr>
      </w:pPr>
      <w:r w:rsidRPr="000E3066">
        <w:rPr>
          <w:i/>
          <w:u w:val="single"/>
        </w:rPr>
        <w:t>Juvenile idiopathische Arthritis</w:t>
      </w:r>
    </w:p>
    <w:p w14:paraId="2752990B" w14:textId="77777777" w:rsidR="00A42C34" w:rsidRPr="000E3066" w:rsidRDefault="00A42C34" w:rsidP="000E3066">
      <w:pPr>
        <w:pStyle w:val="Textkrper"/>
        <w:rPr>
          <w:i/>
        </w:rPr>
      </w:pPr>
    </w:p>
    <w:p w14:paraId="26C5F105" w14:textId="77777777" w:rsidR="00A42C34" w:rsidRPr="000E3066" w:rsidRDefault="00264DFB" w:rsidP="000E3066">
      <w:pPr>
        <w:rPr>
          <w:i/>
          <w:u w:val="single"/>
        </w:rPr>
      </w:pPr>
      <w:r w:rsidRPr="000E3066">
        <w:rPr>
          <w:i/>
          <w:u w:val="single"/>
        </w:rPr>
        <w:t>Polyartikuläre juvenile idiopathische Arthritis ab einem Alter von 2 Jahren</w:t>
      </w:r>
    </w:p>
    <w:p w14:paraId="56ED2F29" w14:textId="738BA945" w:rsidR="00A42C34" w:rsidRPr="000E3066" w:rsidRDefault="00264DFB" w:rsidP="000E3066">
      <w:pPr>
        <w:pStyle w:val="Textkrper"/>
      </w:pPr>
      <w:r w:rsidRPr="000E3066">
        <w:t xml:space="preserve">Die empfohlene Dosis von </w:t>
      </w:r>
      <w:r w:rsidR="00E47081">
        <w:t>Libmyris</w:t>
      </w:r>
      <w:r w:rsidRPr="000E3066">
        <w:t xml:space="preserve"> wird für Patienten mit polyartikulärer juveniler idiopathischer Arthritis ab einem Alter von 2 Jahren anhand des Körpergewichtes bestimmt (Tabelle 1). </w:t>
      </w:r>
      <w:r w:rsidR="00E47081">
        <w:t>Libmyris</w:t>
      </w:r>
      <w:r w:rsidRPr="000E3066">
        <w:t xml:space="preserve"> wird jede zweite Woche subkutan injiziert.</w:t>
      </w:r>
    </w:p>
    <w:p w14:paraId="643712DB" w14:textId="77777777" w:rsidR="00A42C34" w:rsidRPr="000E3066" w:rsidRDefault="00A42C34" w:rsidP="000E3066">
      <w:pPr>
        <w:pStyle w:val="Textkrper"/>
      </w:pPr>
    </w:p>
    <w:p w14:paraId="0A8D79D9" w14:textId="4FE9C483" w:rsidR="00A42C34" w:rsidRPr="000E3066" w:rsidRDefault="00264DFB" w:rsidP="000E3066">
      <w:pPr>
        <w:pStyle w:val="Beschriftung"/>
        <w:spacing w:after="0"/>
        <w:rPr>
          <w:rFonts w:ascii="Times New Roman" w:hAnsi="Times New Roman"/>
        </w:rPr>
      </w:pPr>
      <w:r w:rsidRPr="000E3066">
        <w:rPr>
          <w:rFonts w:ascii="Times New Roman" w:hAnsi="Times New Roman"/>
        </w:rPr>
        <w:t>Tabelle 1</w:t>
      </w:r>
      <w:r w:rsidR="00E259CC" w:rsidRPr="000E3066">
        <w:rPr>
          <w:rFonts w:ascii="Times New Roman" w:hAnsi="Times New Roman"/>
        </w:rPr>
        <w:t>:</w:t>
      </w:r>
      <w:r w:rsidR="00F06287" w:rsidRPr="000E3066">
        <w:rPr>
          <w:rFonts w:ascii="Times New Roman" w:hAnsi="Times New Roman"/>
        </w:rPr>
        <w:tab/>
      </w:r>
      <w:r w:rsidR="00E47081">
        <w:rPr>
          <w:rFonts w:ascii="Times New Roman" w:hAnsi="Times New Roman"/>
        </w:rPr>
        <w:t>Libmyris</w:t>
      </w:r>
      <w:r w:rsidRPr="000E3066">
        <w:rPr>
          <w:rFonts w:ascii="Times New Roman" w:hAnsi="Times New Roman"/>
        </w:rPr>
        <w:t>-Dosis für Patienten mit polyartikulärer juveniler idiopathischer Arthritis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76"/>
      </w:tblGrid>
      <w:tr w:rsidR="00812D21" w:rsidRPr="000E3066" w14:paraId="307D660B" w14:textId="77777777" w:rsidTr="00812D21">
        <w:trPr>
          <w:jc w:val="center"/>
        </w:trPr>
        <w:tc>
          <w:tcPr>
            <w:tcW w:w="4533" w:type="dxa"/>
            <w:tcBorders>
              <w:bottom w:val="single" w:sz="4" w:space="0" w:color="auto"/>
            </w:tcBorders>
          </w:tcPr>
          <w:p w14:paraId="02EEB5EC" w14:textId="1A466550" w:rsidR="00812D21" w:rsidRPr="000E3066" w:rsidRDefault="00812D21" w:rsidP="000E3066">
            <w:pPr>
              <w:pStyle w:val="Textkrper"/>
              <w:jc w:val="center"/>
              <w:rPr>
                <w:b/>
              </w:rPr>
            </w:pPr>
            <w:r w:rsidRPr="000E3066">
              <w:rPr>
                <w:b/>
              </w:rPr>
              <w:t>Gewicht des Patienten</w:t>
            </w:r>
          </w:p>
        </w:tc>
        <w:tc>
          <w:tcPr>
            <w:tcW w:w="4533" w:type="dxa"/>
            <w:tcBorders>
              <w:bottom w:val="single" w:sz="4" w:space="0" w:color="auto"/>
            </w:tcBorders>
          </w:tcPr>
          <w:p w14:paraId="1AC5C759" w14:textId="0915CE4C" w:rsidR="00812D21" w:rsidRPr="000E3066" w:rsidRDefault="00812D21" w:rsidP="000E3066">
            <w:pPr>
              <w:pStyle w:val="Textkrper"/>
              <w:jc w:val="center"/>
              <w:rPr>
                <w:b/>
              </w:rPr>
            </w:pPr>
            <w:r w:rsidRPr="000E3066">
              <w:rPr>
                <w:b/>
              </w:rPr>
              <w:t>Dosierungsschema</w:t>
            </w:r>
          </w:p>
        </w:tc>
      </w:tr>
      <w:tr w:rsidR="00812D21" w:rsidRPr="000E3066" w14:paraId="027FA6B8" w14:textId="77777777" w:rsidTr="00812D21">
        <w:trPr>
          <w:jc w:val="center"/>
        </w:trPr>
        <w:tc>
          <w:tcPr>
            <w:tcW w:w="4533" w:type="dxa"/>
            <w:tcBorders>
              <w:top w:val="single" w:sz="4" w:space="0" w:color="auto"/>
              <w:bottom w:val="single" w:sz="4" w:space="0" w:color="auto"/>
            </w:tcBorders>
          </w:tcPr>
          <w:p w14:paraId="55C09421" w14:textId="2A9704C0" w:rsidR="00812D21" w:rsidRPr="000E3066" w:rsidRDefault="00812D21" w:rsidP="000E3066">
            <w:pPr>
              <w:pStyle w:val="Textkrper"/>
              <w:jc w:val="center"/>
              <w:rPr>
                <w:b/>
              </w:rPr>
            </w:pPr>
            <w:r w:rsidRPr="000E3066">
              <w:t xml:space="preserve">10 kg bis </w:t>
            </w:r>
            <w:r w:rsidR="003F1AB9" w:rsidRPr="000E3066">
              <w:t>&lt; </w:t>
            </w:r>
            <w:r w:rsidRPr="000E3066">
              <w:t>30 kg</w:t>
            </w:r>
          </w:p>
        </w:tc>
        <w:tc>
          <w:tcPr>
            <w:tcW w:w="4533" w:type="dxa"/>
            <w:tcBorders>
              <w:top w:val="single" w:sz="4" w:space="0" w:color="auto"/>
              <w:bottom w:val="single" w:sz="4" w:space="0" w:color="auto"/>
            </w:tcBorders>
          </w:tcPr>
          <w:p w14:paraId="57FF918D" w14:textId="6BE15A0D" w:rsidR="00812D21" w:rsidRPr="000E3066" w:rsidRDefault="00812D21" w:rsidP="000E3066">
            <w:pPr>
              <w:pStyle w:val="Textkrper"/>
              <w:jc w:val="center"/>
              <w:rPr>
                <w:b/>
              </w:rPr>
            </w:pPr>
            <w:r w:rsidRPr="000E3066">
              <w:t>-</w:t>
            </w:r>
          </w:p>
        </w:tc>
      </w:tr>
      <w:tr w:rsidR="00812D21" w:rsidRPr="000E3066" w14:paraId="27CA7745" w14:textId="77777777" w:rsidTr="00812D21">
        <w:trPr>
          <w:jc w:val="center"/>
        </w:trPr>
        <w:tc>
          <w:tcPr>
            <w:tcW w:w="4533" w:type="dxa"/>
            <w:tcBorders>
              <w:top w:val="single" w:sz="4" w:space="0" w:color="auto"/>
              <w:bottom w:val="single" w:sz="4" w:space="0" w:color="auto"/>
            </w:tcBorders>
          </w:tcPr>
          <w:p w14:paraId="762B81CF" w14:textId="31C7130B" w:rsidR="00812D21" w:rsidRPr="000E3066" w:rsidRDefault="00162D75" w:rsidP="000E3066">
            <w:pPr>
              <w:pStyle w:val="Textkrper"/>
              <w:jc w:val="center"/>
              <w:rPr>
                <w:b/>
              </w:rPr>
            </w:pPr>
            <w:r w:rsidRPr="000E3066">
              <w:t>≥ </w:t>
            </w:r>
            <w:r w:rsidR="00812D21" w:rsidRPr="000E3066">
              <w:t>30 kg</w:t>
            </w:r>
          </w:p>
        </w:tc>
        <w:tc>
          <w:tcPr>
            <w:tcW w:w="4533" w:type="dxa"/>
            <w:tcBorders>
              <w:top w:val="single" w:sz="4" w:space="0" w:color="auto"/>
              <w:bottom w:val="single" w:sz="4" w:space="0" w:color="auto"/>
            </w:tcBorders>
          </w:tcPr>
          <w:p w14:paraId="7E1FDF67" w14:textId="20391065" w:rsidR="00812D21" w:rsidRPr="000E3066" w:rsidRDefault="00812D21" w:rsidP="000E3066">
            <w:pPr>
              <w:pStyle w:val="Textkrper"/>
              <w:jc w:val="center"/>
              <w:rPr>
                <w:b/>
              </w:rPr>
            </w:pPr>
            <w:r w:rsidRPr="000E3066">
              <w:t>40</w:t>
            </w:r>
            <w:r w:rsidR="003F1AB9" w:rsidRPr="000E3066">
              <w:t> mg</w:t>
            </w:r>
            <w:r w:rsidRPr="000E3066">
              <w:t xml:space="preserve"> jede zweite Woche</w:t>
            </w:r>
          </w:p>
        </w:tc>
      </w:tr>
    </w:tbl>
    <w:p w14:paraId="62C32736" w14:textId="77777777" w:rsidR="00A42C34" w:rsidRPr="000E3066" w:rsidRDefault="00A42C34" w:rsidP="000E3066">
      <w:pPr>
        <w:pStyle w:val="Textkrper"/>
      </w:pPr>
    </w:p>
    <w:p w14:paraId="73C42BBD" w14:textId="77777777" w:rsidR="00A42C34" w:rsidRPr="000E3066" w:rsidRDefault="00264DFB" w:rsidP="000E3066">
      <w:pPr>
        <w:pStyle w:val="Textkrper"/>
      </w:pPr>
      <w:r w:rsidRPr="000E3066">
        <w:t>Die verfügbaren Daten weisen darauf hin, dass ein klinisches Ansprechen üblicherweise innerhalb von 12 Behandlungswochen erreicht wird. Die Fortsetzung der Therapie sollte bei einem Patienten, der innerhalb dieser Zeitspanne nicht anspricht, nochmals sorgfältig überdacht werden.</w:t>
      </w:r>
    </w:p>
    <w:p w14:paraId="47CEEBCB" w14:textId="77777777" w:rsidR="00A42C34" w:rsidRPr="000E3066" w:rsidRDefault="00A42C34" w:rsidP="000E3066">
      <w:pPr>
        <w:pStyle w:val="Textkrper"/>
      </w:pPr>
    </w:p>
    <w:p w14:paraId="6838A795" w14:textId="5624A696" w:rsidR="00A42C34" w:rsidRPr="000E3066" w:rsidRDefault="00264DFB" w:rsidP="000E3066">
      <w:pPr>
        <w:pStyle w:val="Textkrper"/>
      </w:pPr>
      <w:r w:rsidRPr="000E3066">
        <w:t xml:space="preserve">Es gibt in dieser Indikation keinen relevanten Nutzen von </w:t>
      </w:r>
      <w:r w:rsidR="0095195B" w:rsidRPr="000E3066">
        <w:t>Adalimumab</w:t>
      </w:r>
      <w:r w:rsidRPr="000E3066">
        <w:t xml:space="preserve"> bei Patienten, die jünger als 2</w:t>
      </w:r>
      <w:r w:rsidR="008E031D" w:rsidRPr="000E3066">
        <w:t> </w:t>
      </w:r>
      <w:r w:rsidRPr="000E3066">
        <w:t>Jahre sind.</w:t>
      </w:r>
    </w:p>
    <w:p w14:paraId="6081DAFD" w14:textId="77777777" w:rsidR="00A42C34" w:rsidRPr="000E3066" w:rsidRDefault="00A42C34" w:rsidP="000E3066">
      <w:pPr>
        <w:pStyle w:val="Textkrper"/>
      </w:pPr>
    </w:p>
    <w:p w14:paraId="77ACADEA" w14:textId="77777777" w:rsidR="00A42C34" w:rsidRPr="000E3066" w:rsidRDefault="00264DFB" w:rsidP="000E3066">
      <w:pPr>
        <w:keepNext/>
        <w:rPr>
          <w:i/>
          <w:u w:val="single"/>
        </w:rPr>
      </w:pPr>
      <w:r w:rsidRPr="000E3066">
        <w:rPr>
          <w:i/>
          <w:u w:val="single"/>
        </w:rPr>
        <w:t>Enthesitis-assoziierte Arthritis</w:t>
      </w:r>
    </w:p>
    <w:p w14:paraId="24410139" w14:textId="42C3B125" w:rsidR="00A42C34" w:rsidRPr="000E3066" w:rsidRDefault="00264DFB" w:rsidP="000E3066">
      <w:pPr>
        <w:pStyle w:val="Textkrper"/>
      </w:pPr>
      <w:r w:rsidRPr="000E3066">
        <w:t xml:space="preserve">Die empfohlene Dosis von </w:t>
      </w:r>
      <w:r w:rsidR="00E47081">
        <w:t>Libmyris</w:t>
      </w:r>
      <w:r w:rsidRPr="000E3066">
        <w:t xml:space="preserve"> für Patienten mit Enthesitis-assoziierter Arthritis ab einem Alter von 6 Jahren wird anhand des Körpergewichtes bestimmt (Tabelle 2). </w:t>
      </w:r>
      <w:r w:rsidR="00E47081">
        <w:t>Libmyris</w:t>
      </w:r>
      <w:r w:rsidRPr="000E3066">
        <w:t xml:space="preserve"> wird jede zweite Woche subkutan injiziert.</w:t>
      </w:r>
    </w:p>
    <w:p w14:paraId="6CD8BC60" w14:textId="77777777" w:rsidR="00A42C34" w:rsidRPr="000E3066" w:rsidRDefault="00A42C34" w:rsidP="000E3066">
      <w:pPr>
        <w:pStyle w:val="Textkrper"/>
      </w:pPr>
    </w:p>
    <w:p w14:paraId="3D62556A" w14:textId="686FA0D2" w:rsidR="00A42C34" w:rsidRPr="000E3066" w:rsidRDefault="00264DFB" w:rsidP="000E3066">
      <w:pPr>
        <w:pStyle w:val="Beschriftung"/>
        <w:spacing w:after="0"/>
        <w:rPr>
          <w:rFonts w:ascii="Times New Roman" w:hAnsi="Times New Roman"/>
        </w:rPr>
      </w:pPr>
      <w:r w:rsidRPr="000E3066">
        <w:rPr>
          <w:rFonts w:ascii="Times New Roman" w:hAnsi="Times New Roman"/>
        </w:rPr>
        <w:t>Tabelle 2</w:t>
      </w:r>
      <w:r w:rsidR="00070B86" w:rsidRPr="000E3066">
        <w:rPr>
          <w:rFonts w:ascii="Times New Roman" w:hAnsi="Times New Roman"/>
        </w:rPr>
        <w:t xml:space="preserve">: </w:t>
      </w:r>
      <w:r w:rsidR="00E47081">
        <w:rPr>
          <w:rFonts w:ascii="Times New Roman" w:hAnsi="Times New Roman"/>
        </w:rPr>
        <w:t>Libmyris</w:t>
      </w:r>
      <w:r w:rsidRPr="000E3066">
        <w:rPr>
          <w:rFonts w:ascii="Times New Roman" w:hAnsi="Times New Roman"/>
        </w:rPr>
        <w:t>-Dosis für Patienten mit Enthesitis-assoziierter Arthritis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76"/>
      </w:tblGrid>
      <w:tr w:rsidR="00A37050" w:rsidRPr="000E3066" w14:paraId="535040A8" w14:textId="77777777" w:rsidTr="005043C6">
        <w:trPr>
          <w:jc w:val="center"/>
        </w:trPr>
        <w:tc>
          <w:tcPr>
            <w:tcW w:w="4533" w:type="dxa"/>
            <w:tcBorders>
              <w:bottom w:val="single" w:sz="4" w:space="0" w:color="auto"/>
            </w:tcBorders>
          </w:tcPr>
          <w:p w14:paraId="01046E10" w14:textId="77777777" w:rsidR="00A37050" w:rsidRPr="000E3066" w:rsidRDefault="00A37050" w:rsidP="000E3066">
            <w:pPr>
              <w:pStyle w:val="Textkrper"/>
              <w:jc w:val="center"/>
              <w:rPr>
                <w:b/>
              </w:rPr>
            </w:pPr>
            <w:r w:rsidRPr="000E3066">
              <w:rPr>
                <w:b/>
              </w:rPr>
              <w:t>Gewicht des Patienten</w:t>
            </w:r>
          </w:p>
        </w:tc>
        <w:tc>
          <w:tcPr>
            <w:tcW w:w="4533" w:type="dxa"/>
            <w:tcBorders>
              <w:bottom w:val="single" w:sz="4" w:space="0" w:color="auto"/>
            </w:tcBorders>
          </w:tcPr>
          <w:p w14:paraId="21FF1EE0" w14:textId="77777777" w:rsidR="00A37050" w:rsidRPr="000E3066" w:rsidRDefault="00A37050" w:rsidP="000E3066">
            <w:pPr>
              <w:pStyle w:val="Textkrper"/>
              <w:jc w:val="center"/>
              <w:rPr>
                <w:b/>
              </w:rPr>
            </w:pPr>
            <w:r w:rsidRPr="000E3066">
              <w:rPr>
                <w:b/>
              </w:rPr>
              <w:t>Dosierungsschema</w:t>
            </w:r>
          </w:p>
        </w:tc>
      </w:tr>
      <w:tr w:rsidR="00A37050" w:rsidRPr="000E3066" w14:paraId="00DF7B05" w14:textId="77777777" w:rsidTr="005043C6">
        <w:trPr>
          <w:jc w:val="center"/>
        </w:trPr>
        <w:tc>
          <w:tcPr>
            <w:tcW w:w="4533" w:type="dxa"/>
            <w:tcBorders>
              <w:top w:val="single" w:sz="4" w:space="0" w:color="auto"/>
              <w:bottom w:val="single" w:sz="4" w:space="0" w:color="auto"/>
            </w:tcBorders>
          </w:tcPr>
          <w:p w14:paraId="48CD44BC" w14:textId="0F2C1302" w:rsidR="00A37050" w:rsidRPr="000E3066" w:rsidRDefault="00A37050" w:rsidP="000E3066">
            <w:pPr>
              <w:pStyle w:val="Textkrper"/>
              <w:jc w:val="center"/>
              <w:rPr>
                <w:b/>
              </w:rPr>
            </w:pPr>
            <w:r w:rsidRPr="000E3066">
              <w:t xml:space="preserve">15 kg bis </w:t>
            </w:r>
            <w:r w:rsidR="003F1AB9" w:rsidRPr="000E3066">
              <w:t>&lt; </w:t>
            </w:r>
            <w:r w:rsidRPr="000E3066">
              <w:t>30 kg</w:t>
            </w:r>
          </w:p>
        </w:tc>
        <w:tc>
          <w:tcPr>
            <w:tcW w:w="4533" w:type="dxa"/>
            <w:tcBorders>
              <w:top w:val="single" w:sz="4" w:space="0" w:color="auto"/>
              <w:bottom w:val="single" w:sz="4" w:space="0" w:color="auto"/>
            </w:tcBorders>
          </w:tcPr>
          <w:p w14:paraId="05D2BE69" w14:textId="77777777" w:rsidR="00A37050" w:rsidRPr="000E3066" w:rsidRDefault="00A37050" w:rsidP="000E3066">
            <w:pPr>
              <w:pStyle w:val="Textkrper"/>
              <w:jc w:val="center"/>
              <w:rPr>
                <w:b/>
              </w:rPr>
            </w:pPr>
            <w:r w:rsidRPr="000E3066">
              <w:t>-</w:t>
            </w:r>
          </w:p>
        </w:tc>
      </w:tr>
      <w:tr w:rsidR="00A37050" w:rsidRPr="000E3066" w14:paraId="41F259CE" w14:textId="77777777" w:rsidTr="005043C6">
        <w:trPr>
          <w:jc w:val="center"/>
        </w:trPr>
        <w:tc>
          <w:tcPr>
            <w:tcW w:w="4533" w:type="dxa"/>
            <w:tcBorders>
              <w:top w:val="single" w:sz="4" w:space="0" w:color="auto"/>
              <w:bottom w:val="single" w:sz="4" w:space="0" w:color="auto"/>
            </w:tcBorders>
          </w:tcPr>
          <w:p w14:paraId="187F1D20" w14:textId="52AB4563" w:rsidR="00A37050" w:rsidRPr="000E3066" w:rsidRDefault="00162D75" w:rsidP="000E3066">
            <w:pPr>
              <w:pStyle w:val="Textkrper"/>
              <w:jc w:val="center"/>
              <w:rPr>
                <w:b/>
              </w:rPr>
            </w:pPr>
            <w:r w:rsidRPr="000E3066">
              <w:t>≥ </w:t>
            </w:r>
            <w:r w:rsidR="00A37050" w:rsidRPr="000E3066">
              <w:t>30 kg</w:t>
            </w:r>
          </w:p>
        </w:tc>
        <w:tc>
          <w:tcPr>
            <w:tcW w:w="4533" w:type="dxa"/>
            <w:tcBorders>
              <w:top w:val="single" w:sz="4" w:space="0" w:color="auto"/>
              <w:bottom w:val="single" w:sz="4" w:space="0" w:color="auto"/>
            </w:tcBorders>
          </w:tcPr>
          <w:p w14:paraId="5F8D11D7" w14:textId="772967E8" w:rsidR="00A37050" w:rsidRPr="000E3066" w:rsidRDefault="00A37050" w:rsidP="000E3066">
            <w:pPr>
              <w:pStyle w:val="Textkrper"/>
              <w:jc w:val="center"/>
              <w:rPr>
                <w:b/>
              </w:rPr>
            </w:pPr>
            <w:r w:rsidRPr="000E3066">
              <w:t>40</w:t>
            </w:r>
            <w:r w:rsidR="003F1AB9" w:rsidRPr="000E3066">
              <w:t> mg</w:t>
            </w:r>
            <w:r w:rsidRPr="000E3066">
              <w:t xml:space="preserve"> jede zweite Woche</w:t>
            </w:r>
          </w:p>
        </w:tc>
      </w:tr>
    </w:tbl>
    <w:p w14:paraId="096C1D30" w14:textId="77777777" w:rsidR="00A37050" w:rsidRPr="000E3066" w:rsidRDefault="00A37050" w:rsidP="000E3066">
      <w:pPr>
        <w:pStyle w:val="Textkrper"/>
      </w:pPr>
    </w:p>
    <w:p w14:paraId="44ACE854" w14:textId="698A568E" w:rsidR="00A42C34" w:rsidRPr="000E3066" w:rsidRDefault="0095195B" w:rsidP="000E3066">
      <w:pPr>
        <w:pStyle w:val="Textkrper"/>
      </w:pPr>
      <w:r w:rsidRPr="000E3066">
        <w:t>Adalimumab</w:t>
      </w:r>
      <w:r w:rsidR="00264DFB" w:rsidRPr="000E3066">
        <w:t xml:space="preserve"> wurde bei Patienten mit Enthesitis-assoziierter Arthritis, die jünger als 6 Jahre sind, nicht untersucht.</w:t>
      </w:r>
    </w:p>
    <w:p w14:paraId="3859BBA7" w14:textId="77777777" w:rsidR="00A42C34" w:rsidRPr="000E3066" w:rsidRDefault="00A42C34" w:rsidP="000E3066">
      <w:pPr>
        <w:pStyle w:val="Textkrper"/>
      </w:pPr>
    </w:p>
    <w:p w14:paraId="5013B64C" w14:textId="77777777" w:rsidR="00A42C34" w:rsidRPr="000E3066" w:rsidRDefault="00264DFB" w:rsidP="000E3066">
      <w:pPr>
        <w:rPr>
          <w:i/>
          <w:u w:val="single"/>
        </w:rPr>
      </w:pPr>
      <w:r w:rsidRPr="000E3066">
        <w:rPr>
          <w:i/>
          <w:u w:val="single"/>
        </w:rPr>
        <w:t>Psoriasis-Arthritis und axiale Spondyloarthritis, einschließlich ankylosierender Spondylitis</w:t>
      </w:r>
    </w:p>
    <w:p w14:paraId="463BF522" w14:textId="61A18C63" w:rsidR="00A42C34" w:rsidRPr="000E3066" w:rsidRDefault="00264DFB" w:rsidP="000E3066">
      <w:pPr>
        <w:pStyle w:val="Textkrper"/>
      </w:pPr>
      <w:r w:rsidRPr="000E3066">
        <w:t xml:space="preserve">Es gibt in den Indikationen </w:t>
      </w:r>
      <w:r w:rsidR="00394C65" w:rsidRPr="000E3066">
        <w:t>AS</w:t>
      </w:r>
      <w:r w:rsidRPr="000E3066">
        <w:t xml:space="preserve"> und Psoriasis-Arthritis keinen relevanten Nutzen von </w:t>
      </w:r>
      <w:r w:rsidR="0095195B" w:rsidRPr="000E3066">
        <w:t>Adalimumab</w:t>
      </w:r>
      <w:r w:rsidRPr="000E3066">
        <w:t xml:space="preserve"> bei Kindern und Jugendlichen.</w:t>
      </w:r>
    </w:p>
    <w:p w14:paraId="0537FFEF" w14:textId="77777777" w:rsidR="00A42C34" w:rsidRPr="000E3066" w:rsidRDefault="00A42C34" w:rsidP="000E3066">
      <w:pPr>
        <w:pStyle w:val="Textkrper"/>
      </w:pPr>
    </w:p>
    <w:p w14:paraId="222A9157" w14:textId="77777777" w:rsidR="00070B86" w:rsidRPr="000E3066" w:rsidRDefault="00264DFB" w:rsidP="000E3066">
      <w:pPr>
        <w:rPr>
          <w:i/>
          <w:u w:val="single"/>
        </w:rPr>
      </w:pPr>
      <w:r w:rsidRPr="000E3066">
        <w:rPr>
          <w:i/>
          <w:u w:val="single"/>
        </w:rPr>
        <w:t>Plaque-Psoriasis bei Kindern und Jugendlichen</w:t>
      </w:r>
      <w:r w:rsidR="00070B86" w:rsidRPr="000E3066">
        <w:rPr>
          <w:i/>
          <w:u w:val="single"/>
        </w:rPr>
        <w:t xml:space="preserve"> </w:t>
      </w:r>
    </w:p>
    <w:p w14:paraId="14538608" w14:textId="59C84EE1" w:rsidR="00A42C34" w:rsidRPr="000E3066" w:rsidRDefault="00264DFB" w:rsidP="000E3066">
      <w:r w:rsidRPr="000E3066">
        <w:t xml:space="preserve">Die empfohlene </w:t>
      </w:r>
      <w:r w:rsidR="00E47081">
        <w:t>Libmyris</w:t>
      </w:r>
      <w:r w:rsidRPr="000E3066">
        <w:t xml:space="preserve">-Dosis wird für Patienten mit Plaque-Psoriasis im Alter von 4 bis 17 Jahren anhand des Körpergewichtes bestimmt (Tabelle 3). </w:t>
      </w:r>
      <w:r w:rsidR="00E47081">
        <w:t>Libmyris</w:t>
      </w:r>
      <w:r w:rsidRPr="000E3066">
        <w:t xml:space="preserve"> wird subkutan injiziert.</w:t>
      </w:r>
    </w:p>
    <w:p w14:paraId="6349956E" w14:textId="77777777" w:rsidR="00A42C34" w:rsidRPr="000E3066" w:rsidRDefault="00A42C34" w:rsidP="000E3066">
      <w:pPr>
        <w:pStyle w:val="Textkrper"/>
      </w:pPr>
    </w:p>
    <w:p w14:paraId="441E324A" w14:textId="1B946374" w:rsidR="00A42C34" w:rsidRPr="000E3066" w:rsidRDefault="00264DFB" w:rsidP="000E3066">
      <w:pPr>
        <w:pStyle w:val="Beschriftung"/>
        <w:spacing w:after="0"/>
        <w:rPr>
          <w:rFonts w:ascii="Times New Roman" w:hAnsi="Times New Roman"/>
        </w:rPr>
      </w:pPr>
      <w:r w:rsidRPr="000E3066">
        <w:rPr>
          <w:rFonts w:ascii="Times New Roman" w:hAnsi="Times New Roman"/>
        </w:rPr>
        <w:t>Tabelle 3</w:t>
      </w:r>
      <w:r w:rsidR="00070B86" w:rsidRPr="000E3066">
        <w:rPr>
          <w:rFonts w:ascii="Times New Roman" w:hAnsi="Times New Roman"/>
        </w:rPr>
        <w:t xml:space="preserve">: </w:t>
      </w:r>
      <w:r w:rsidR="009F4739">
        <w:rPr>
          <w:rFonts w:ascii="Times New Roman" w:hAnsi="Times New Roman"/>
        </w:rPr>
        <w:t>Libmyris</w:t>
      </w:r>
      <w:r w:rsidRPr="000E3066">
        <w:rPr>
          <w:rFonts w:ascii="Times New Roman" w:hAnsi="Times New Roman"/>
        </w:rPr>
        <w:t>-Dosis für Kinder und Jugendliche mit Plaque-Psoriasis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76"/>
      </w:tblGrid>
      <w:tr w:rsidR="00872545" w:rsidRPr="000E3066" w14:paraId="791144EA" w14:textId="77777777" w:rsidTr="005043C6">
        <w:trPr>
          <w:jc w:val="center"/>
        </w:trPr>
        <w:tc>
          <w:tcPr>
            <w:tcW w:w="4533" w:type="dxa"/>
            <w:tcBorders>
              <w:bottom w:val="single" w:sz="4" w:space="0" w:color="auto"/>
            </w:tcBorders>
          </w:tcPr>
          <w:p w14:paraId="7B3404F5" w14:textId="77777777" w:rsidR="00872545" w:rsidRPr="000E3066" w:rsidRDefault="00872545" w:rsidP="000E3066">
            <w:pPr>
              <w:pStyle w:val="Textkrper"/>
              <w:jc w:val="center"/>
              <w:rPr>
                <w:b/>
              </w:rPr>
            </w:pPr>
            <w:r w:rsidRPr="000E3066">
              <w:rPr>
                <w:b/>
              </w:rPr>
              <w:t>Gewicht des Patienten</w:t>
            </w:r>
          </w:p>
        </w:tc>
        <w:tc>
          <w:tcPr>
            <w:tcW w:w="4533" w:type="dxa"/>
            <w:tcBorders>
              <w:bottom w:val="single" w:sz="4" w:space="0" w:color="auto"/>
            </w:tcBorders>
          </w:tcPr>
          <w:p w14:paraId="15AF16FA" w14:textId="77777777" w:rsidR="00872545" w:rsidRPr="000E3066" w:rsidRDefault="00872545" w:rsidP="000E3066">
            <w:pPr>
              <w:pStyle w:val="Textkrper"/>
              <w:jc w:val="center"/>
              <w:rPr>
                <w:b/>
              </w:rPr>
            </w:pPr>
            <w:r w:rsidRPr="000E3066">
              <w:rPr>
                <w:b/>
              </w:rPr>
              <w:t>Dosierungsschema</w:t>
            </w:r>
          </w:p>
        </w:tc>
      </w:tr>
      <w:tr w:rsidR="00872545" w:rsidRPr="000E3066" w14:paraId="4D82128A" w14:textId="77777777" w:rsidTr="005043C6">
        <w:trPr>
          <w:jc w:val="center"/>
        </w:trPr>
        <w:tc>
          <w:tcPr>
            <w:tcW w:w="4533" w:type="dxa"/>
            <w:tcBorders>
              <w:top w:val="single" w:sz="4" w:space="0" w:color="auto"/>
              <w:bottom w:val="single" w:sz="4" w:space="0" w:color="auto"/>
            </w:tcBorders>
          </w:tcPr>
          <w:p w14:paraId="268DCBE1" w14:textId="7E4FBD79" w:rsidR="00872545" w:rsidRPr="000E3066" w:rsidRDefault="00872545" w:rsidP="000E3066">
            <w:pPr>
              <w:pStyle w:val="Textkrper"/>
              <w:jc w:val="center"/>
              <w:rPr>
                <w:b/>
              </w:rPr>
            </w:pPr>
            <w:r w:rsidRPr="000E3066">
              <w:t xml:space="preserve">15 kg bis </w:t>
            </w:r>
            <w:r w:rsidR="003F1AB9" w:rsidRPr="000E3066">
              <w:t>&lt; </w:t>
            </w:r>
            <w:r w:rsidRPr="000E3066">
              <w:t>30 kg</w:t>
            </w:r>
          </w:p>
        </w:tc>
        <w:tc>
          <w:tcPr>
            <w:tcW w:w="4533" w:type="dxa"/>
            <w:tcBorders>
              <w:top w:val="single" w:sz="4" w:space="0" w:color="auto"/>
              <w:bottom w:val="single" w:sz="4" w:space="0" w:color="auto"/>
            </w:tcBorders>
          </w:tcPr>
          <w:p w14:paraId="28D34EC8" w14:textId="77777777" w:rsidR="00872545" w:rsidRPr="000E3066" w:rsidRDefault="00872545" w:rsidP="000E3066">
            <w:pPr>
              <w:pStyle w:val="Textkrper"/>
              <w:jc w:val="center"/>
              <w:rPr>
                <w:b/>
              </w:rPr>
            </w:pPr>
            <w:r w:rsidRPr="000E3066">
              <w:t>-</w:t>
            </w:r>
          </w:p>
        </w:tc>
      </w:tr>
      <w:tr w:rsidR="00872545" w:rsidRPr="000E3066" w14:paraId="17B072AC" w14:textId="77777777" w:rsidTr="005043C6">
        <w:trPr>
          <w:jc w:val="center"/>
        </w:trPr>
        <w:tc>
          <w:tcPr>
            <w:tcW w:w="4533" w:type="dxa"/>
            <w:tcBorders>
              <w:top w:val="single" w:sz="4" w:space="0" w:color="auto"/>
              <w:bottom w:val="single" w:sz="4" w:space="0" w:color="auto"/>
            </w:tcBorders>
          </w:tcPr>
          <w:p w14:paraId="120E27B4" w14:textId="659B90A3" w:rsidR="00872545" w:rsidRPr="000E3066" w:rsidRDefault="00162D75" w:rsidP="000E3066">
            <w:pPr>
              <w:pStyle w:val="Textkrper"/>
              <w:jc w:val="center"/>
              <w:rPr>
                <w:b/>
              </w:rPr>
            </w:pPr>
            <w:r w:rsidRPr="000E3066">
              <w:t>≥ </w:t>
            </w:r>
            <w:r w:rsidR="00872545" w:rsidRPr="000E3066">
              <w:t>30 kg</w:t>
            </w:r>
          </w:p>
        </w:tc>
        <w:tc>
          <w:tcPr>
            <w:tcW w:w="4533" w:type="dxa"/>
            <w:tcBorders>
              <w:top w:val="single" w:sz="4" w:space="0" w:color="auto"/>
              <w:bottom w:val="single" w:sz="4" w:space="0" w:color="auto"/>
            </w:tcBorders>
          </w:tcPr>
          <w:p w14:paraId="4415E9A0" w14:textId="244F6AC4" w:rsidR="00872545" w:rsidRPr="000E3066" w:rsidRDefault="00872545" w:rsidP="000E3066">
            <w:pPr>
              <w:pStyle w:val="Textkrper"/>
              <w:jc w:val="center"/>
              <w:rPr>
                <w:b/>
              </w:rPr>
            </w:pPr>
            <w:r w:rsidRPr="000E3066">
              <w:t>Anfangsdosis von 40</w:t>
            </w:r>
            <w:r w:rsidR="003F1AB9" w:rsidRPr="000E3066">
              <w:t> mg</w:t>
            </w:r>
            <w:r w:rsidRPr="000E3066">
              <w:t>, gefolgt von einer Dosis von 40</w:t>
            </w:r>
            <w:r w:rsidR="003F1AB9" w:rsidRPr="000E3066">
              <w:t> mg</w:t>
            </w:r>
            <w:r w:rsidRPr="000E3066">
              <w:t xml:space="preserve"> jede zweite Woche, beginnend eine Woche nach der Anfangsdosis</w:t>
            </w:r>
          </w:p>
        </w:tc>
      </w:tr>
    </w:tbl>
    <w:p w14:paraId="672BF843" w14:textId="77777777" w:rsidR="00872545" w:rsidRPr="000E3066" w:rsidRDefault="00872545" w:rsidP="000E3066">
      <w:pPr>
        <w:pStyle w:val="Textkrper"/>
      </w:pPr>
    </w:p>
    <w:p w14:paraId="3AA90B1E" w14:textId="77777777" w:rsidR="00A42C34" w:rsidRPr="000E3066" w:rsidRDefault="00264DFB" w:rsidP="000E3066">
      <w:pPr>
        <w:pStyle w:val="Textkrper"/>
      </w:pPr>
      <w:r w:rsidRPr="000E3066">
        <w:t>Die Fortsetzung der Therapie länger als 16 Wochen sollte bei Patienten, die innerhalb dieser Zeitspanne nicht ansprechen, sorgfältig abgewogen werden.</w:t>
      </w:r>
    </w:p>
    <w:p w14:paraId="021C5DF6" w14:textId="77777777" w:rsidR="00A42C34" w:rsidRPr="000E3066" w:rsidRDefault="00A42C34" w:rsidP="000E3066">
      <w:pPr>
        <w:pStyle w:val="Textkrper"/>
      </w:pPr>
    </w:p>
    <w:p w14:paraId="154D549A" w14:textId="71180C8F" w:rsidR="00A42C34" w:rsidRPr="000E3066" w:rsidRDefault="00264DFB" w:rsidP="000E3066">
      <w:pPr>
        <w:pStyle w:val="Textkrper"/>
      </w:pPr>
      <w:r w:rsidRPr="000E3066">
        <w:t xml:space="preserve">Wenn die Wiederaufnahme der Therapie mit </w:t>
      </w:r>
      <w:r w:rsidR="0095195B" w:rsidRPr="000E3066">
        <w:t>Adalimumab</w:t>
      </w:r>
      <w:r w:rsidRPr="000E3066">
        <w:t xml:space="preserve"> angezeigt ist, sollte bezüglich Dosis und Behandlungsdauer die oben beschriebene Anleitung befolgt werden.</w:t>
      </w:r>
    </w:p>
    <w:p w14:paraId="52B34E32" w14:textId="77777777" w:rsidR="00A42C34" w:rsidRPr="000E3066" w:rsidRDefault="00A42C34" w:rsidP="000E3066">
      <w:pPr>
        <w:pStyle w:val="Textkrper"/>
      </w:pPr>
    </w:p>
    <w:p w14:paraId="43CBB220" w14:textId="13EBD267" w:rsidR="00A42C34" w:rsidRPr="000E3066" w:rsidRDefault="00264DFB" w:rsidP="000E3066">
      <w:pPr>
        <w:pStyle w:val="Textkrper"/>
      </w:pPr>
      <w:r w:rsidRPr="000E3066">
        <w:t xml:space="preserve">Die Sicherheit von </w:t>
      </w:r>
      <w:r w:rsidR="0095195B" w:rsidRPr="000E3066">
        <w:t>Adalimumab</w:t>
      </w:r>
      <w:r w:rsidRPr="000E3066">
        <w:t xml:space="preserve"> bei Kindern und Jugendlichen mit Plaque-Psoriasis wurde für durchschnittlich 13 Monate beurteilt.</w:t>
      </w:r>
    </w:p>
    <w:p w14:paraId="787D46EB" w14:textId="77777777" w:rsidR="00A42C34" w:rsidRPr="000E3066" w:rsidRDefault="00A42C34" w:rsidP="000E3066">
      <w:pPr>
        <w:pStyle w:val="Textkrper"/>
      </w:pPr>
    </w:p>
    <w:p w14:paraId="7916A8A4" w14:textId="1C398ACB" w:rsidR="00A42C34" w:rsidRPr="000E3066" w:rsidRDefault="00264DFB" w:rsidP="000E3066">
      <w:pPr>
        <w:pStyle w:val="Textkrper"/>
      </w:pPr>
      <w:r w:rsidRPr="000E3066">
        <w:t xml:space="preserve">Für diese Indikation gibt es bei Kindern, die jünger als 4 Jahre sind, keine relevante Anwendung von </w:t>
      </w:r>
      <w:r w:rsidR="0095195B" w:rsidRPr="000E3066">
        <w:t>Adalimumab</w:t>
      </w:r>
      <w:r w:rsidRPr="000E3066">
        <w:t>.</w:t>
      </w:r>
    </w:p>
    <w:p w14:paraId="7550A4C5" w14:textId="77777777" w:rsidR="00A42C34" w:rsidRPr="000E3066" w:rsidRDefault="00A42C34" w:rsidP="000E3066">
      <w:pPr>
        <w:pStyle w:val="Textkrper"/>
      </w:pPr>
    </w:p>
    <w:p w14:paraId="5A5B6899" w14:textId="77777777" w:rsidR="00A42C34" w:rsidRPr="000E3066" w:rsidRDefault="00264DFB" w:rsidP="000E3066">
      <w:pPr>
        <w:rPr>
          <w:i/>
          <w:u w:val="single"/>
        </w:rPr>
      </w:pPr>
      <w:r w:rsidRPr="000E3066">
        <w:rPr>
          <w:i/>
          <w:u w:val="single"/>
        </w:rPr>
        <w:t>Hidradenitis suppurativa (Acne inversa) bei Jugendlichen (ab 12 Jahren und mit einem Gewicht von mindestens 30 kg)</w:t>
      </w:r>
    </w:p>
    <w:p w14:paraId="4F2F9181" w14:textId="282A88D8" w:rsidR="00A42C34" w:rsidRPr="000E3066" w:rsidRDefault="00264DFB" w:rsidP="000E3066">
      <w:pPr>
        <w:pStyle w:val="Textkrper"/>
      </w:pPr>
      <w:r w:rsidRPr="000E3066">
        <w:t xml:space="preserve">Es gibt keine klinischen Studien mit </w:t>
      </w:r>
      <w:r w:rsidR="0095195B" w:rsidRPr="000E3066">
        <w:t>Adalimumab</w:t>
      </w:r>
      <w:r w:rsidRPr="000E3066">
        <w:t xml:space="preserve"> bei jugendlichen Patienten mit Hidradenitis suppurativa (HS). Die Dosierung von </w:t>
      </w:r>
      <w:r w:rsidR="0095195B" w:rsidRPr="000E3066">
        <w:t>Adalimumab</w:t>
      </w:r>
      <w:r w:rsidRPr="000E3066">
        <w:t xml:space="preserve"> bei diesen Patienten wurde in pharmakokinetischen Modellen und Simulationen bestimmt (siehe Abschnitt 5.2).</w:t>
      </w:r>
    </w:p>
    <w:p w14:paraId="6EEDEB96" w14:textId="77777777" w:rsidR="00A42C34" w:rsidRPr="000E3066" w:rsidRDefault="00A42C34" w:rsidP="000E3066">
      <w:pPr>
        <w:pStyle w:val="Textkrper"/>
      </w:pPr>
    </w:p>
    <w:p w14:paraId="3873BEA5" w14:textId="7486F7C2" w:rsidR="00A42C34" w:rsidRPr="000E3066" w:rsidRDefault="00264DFB" w:rsidP="000E3066">
      <w:pPr>
        <w:pStyle w:val="Textkrper"/>
      </w:pPr>
      <w:r w:rsidRPr="000E3066">
        <w:t xml:space="preserve">Die empfohlene Dosis von </w:t>
      </w:r>
      <w:r w:rsidR="00E47081">
        <w:t>Libmyris</w:t>
      </w:r>
      <w:r w:rsidRPr="000E3066">
        <w:t xml:space="preserve"> beträgt 80</w:t>
      </w:r>
      <w:r w:rsidR="003F1AB9" w:rsidRPr="000E3066">
        <w:t> mg</w:t>
      </w:r>
      <w:r w:rsidRPr="000E3066">
        <w:t xml:space="preserve"> in Woche 0, gefolgt von 40</w:t>
      </w:r>
      <w:r w:rsidR="003F1AB9" w:rsidRPr="000E3066">
        <w:t> mg</w:t>
      </w:r>
      <w:r w:rsidRPr="000E3066">
        <w:t xml:space="preserve"> jede zweite Woche ab Woche 1 als subkutane Injektion.</w:t>
      </w:r>
    </w:p>
    <w:p w14:paraId="4B65A22C" w14:textId="77777777" w:rsidR="00A42C34" w:rsidRPr="000E3066" w:rsidRDefault="00A42C34" w:rsidP="000E3066">
      <w:pPr>
        <w:pStyle w:val="Textkrper"/>
      </w:pPr>
    </w:p>
    <w:p w14:paraId="150B50D9" w14:textId="78DBCE80" w:rsidR="00A42C34" w:rsidRPr="000E3066" w:rsidRDefault="00264DFB" w:rsidP="000E3066">
      <w:pPr>
        <w:pStyle w:val="Textkrper"/>
      </w:pPr>
      <w:r w:rsidRPr="000E3066">
        <w:t>Bei jugendlichen Patienten, die unzureichend auf 40</w:t>
      </w:r>
      <w:r w:rsidR="003F1AB9" w:rsidRPr="000E3066">
        <w:t> mg</w:t>
      </w:r>
      <w:r w:rsidRPr="000E3066">
        <w:t xml:space="preserve"> </w:t>
      </w:r>
      <w:r w:rsidR="00E47081">
        <w:t>Libmyris</w:t>
      </w:r>
      <w:r w:rsidRPr="000E3066">
        <w:t xml:space="preserve"> jede zweite Woche ansprechen, kann eine Erhöhung der Dosierung auf 40</w:t>
      </w:r>
      <w:r w:rsidR="003F1AB9" w:rsidRPr="000E3066">
        <w:t> mg</w:t>
      </w:r>
      <w:r w:rsidRPr="000E3066">
        <w:t xml:space="preserve"> jede Woche oder 80</w:t>
      </w:r>
      <w:r w:rsidR="003F1AB9" w:rsidRPr="000E3066">
        <w:t> mg</w:t>
      </w:r>
      <w:r w:rsidRPr="000E3066">
        <w:t xml:space="preserve"> jede zweite Woche erwogen werden.</w:t>
      </w:r>
    </w:p>
    <w:p w14:paraId="6E2946A8" w14:textId="77777777" w:rsidR="00A42C34" w:rsidRPr="000E3066" w:rsidRDefault="00A42C34" w:rsidP="000E3066">
      <w:pPr>
        <w:pStyle w:val="Textkrper"/>
      </w:pPr>
    </w:p>
    <w:p w14:paraId="40889337" w14:textId="1920CD1B" w:rsidR="00A42C34" w:rsidRPr="000E3066" w:rsidRDefault="00264DFB" w:rsidP="000E3066">
      <w:pPr>
        <w:pStyle w:val="Textkrper"/>
      </w:pPr>
      <w:r w:rsidRPr="000E3066">
        <w:lastRenderedPageBreak/>
        <w:t xml:space="preserve">Falls notwendig, kann eine Antibiotikatherapie während der Behandlung mit </w:t>
      </w:r>
      <w:r w:rsidR="00E47081">
        <w:t>Libmyris</w:t>
      </w:r>
      <w:r w:rsidRPr="000E3066">
        <w:t xml:space="preserve"> weitergeführt werden. Es wird empfohlen, dass die Patienten während der Behandlung mit </w:t>
      </w:r>
      <w:r w:rsidR="00E47081">
        <w:t>Libmyris</w:t>
      </w:r>
      <w:r w:rsidRPr="000E3066">
        <w:t xml:space="preserve"> täglich eine topische antiseptische Waschlösung an ihren HS-Läsionen anwenden.</w:t>
      </w:r>
    </w:p>
    <w:p w14:paraId="52848C4E" w14:textId="77777777" w:rsidR="00A42C34" w:rsidRPr="000E3066" w:rsidRDefault="00A42C34" w:rsidP="000E3066">
      <w:pPr>
        <w:pStyle w:val="Textkrper"/>
      </w:pPr>
    </w:p>
    <w:p w14:paraId="420778AF" w14:textId="77777777" w:rsidR="00A42C34" w:rsidRPr="000E3066" w:rsidRDefault="00264DFB" w:rsidP="000E3066">
      <w:pPr>
        <w:pStyle w:val="Textkrper"/>
      </w:pPr>
      <w:r w:rsidRPr="000E3066">
        <w:t>Eine Fortsetzung der Therapie länger als 12 Wochen sollte sorgfältig abgewogen werden bei Patienten, die innerhalb dieser Zeitspanne keine Verbesserung zeigen.</w:t>
      </w:r>
    </w:p>
    <w:p w14:paraId="33AD9E14" w14:textId="77777777" w:rsidR="00A42C34" w:rsidRPr="000E3066" w:rsidRDefault="00A42C34" w:rsidP="000E3066">
      <w:pPr>
        <w:pStyle w:val="Textkrper"/>
      </w:pPr>
    </w:p>
    <w:p w14:paraId="37B2187F" w14:textId="1A6955E2" w:rsidR="007948CF" w:rsidRPr="000E3066" w:rsidRDefault="00264DFB" w:rsidP="000E3066">
      <w:pPr>
        <w:pStyle w:val="Textkrper"/>
      </w:pPr>
      <w:r w:rsidRPr="000E3066">
        <w:t xml:space="preserve">Sollte eine Unterbrechung der Behandlung erforderlich sein, kann </w:t>
      </w:r>
      <w:r w:rsidR="00E47081">
        <w:t>Libmyris</w:t>
      </w:r>
      <w:r w:rsidRPr="000E3066">
        <w:t xml:space="preserve"> nach Bedarf erneut gegeben werden.</w:t>
      </w:r>
      <w:r w:rsidR="007948CF" w:rsidRPr="000E3066">
        <w:t xml:space="preserve"> </w:t>
      </w:r>
    </w:p>
    <w:p w14:paraId="4E6F4C5D" w14:textId="77777777" w:rsidR="007948CF" w:rsidRPr="000E3066" w:rsidRDefault="007948CF" w:rsidP="000E3066">
      <w:pPr>
        <w:pStyle w:val="Textkrper"/>
      </w:pPr>
    </w:p>
    <w:p w14:paraId="7BCAA093" w14:textId="4662915C" w:rsidR="00A42C34" w:rsidRPr="000E3066" w:rsidRDefault="00264DFB" w:rsidP="000E3066">
      <w:pPr>
        <w:pStyle w:val="Textkrper"/>
      </w:pPr>
      <w:r w:rsidRPr="000E3066">
        <w:t>Nutzen und Risiko einer fortgesetzten Langzeitbehandlung sollten regelmäßig beurteilt werden (siehe Daten zu Erwachsenen in Abschnitt 5.1).</w:t>
      </w:r>
    </w:p>
    <w:p w14:paraId="277F268F" w14:textId="77777777" w:rsidR="00A42C34" w:rsidRPr="000E3066" w:rsidRDefault="00A42C34" w:rsidP="000E3066">
      <w:pPr>
        <w:pStyle w:val="Textkrper"/>
      </w:pPr>
    </w:p>
    <w:p w14:paraId="53F6F8DD" w14:textId="404DF7AE" w:rsidR="00A42C34" w:rsidRPr="000E3066" w:rsidRDefault="00264DFB" w:rsidP="000E3066">
      <w:pPr>
        <w:pStyle w:val="Textkrper"/>
      </w:pPr>
      <w:r w:rsidRPr="000E3066">
        <w:t xml:space="preserve">Es gibt in dieser Indikation keinen relevanten Nutzen von </w:t>
      </w:r>
      <w:r w:rsidR="0095195B" w:rsidRPr="000E3066">
        <w:t>Adalimumab</w:t>
      </w:r>
      <w:r w:rsidRPr="000E3066">
        <w:t xml:space="preserve"> bei Kindern, die jünger als 12 Jahre sind.</w:t>
      </w:r>
    </w:p>
    <w:p w14:paraId="44B629F9" w14:textId="77777777" w:rsidR="00A42C34" w:rsidRPr="000E3066" w:rsidRDefault="00A42C34" w:rsidP="000E3066">
      <w:pPr>
        <w:pStyle w:val="Textkrper"/>
      </w:pPr>
    </w:p>
    <w:p w14:paraId="268CA22E" w14:textId="77777777" w:rsidR="00A42C34" w:rsidRPr="000E3066" w:rsidRDefault="00264DFB" w:rsidP="000E3066">
      <w:pPr>
        <w:rPr>
          <w:i/>
          <w:u w:val="single"/>
        </w:rPr>
      </w:pPr>
      <w:r w:rsidRPr="000E3066">
        <w:rPr>
          <w:i/>
          <w:u w:val="single"/>
        </w:rPr>
        <w:t>Morbus Crohn bei Kindern und Jugendlichen</w:t>
      </w:r>
    </w:p>
    <w:p w14:paraId="55536D39" w14:textId="751F1D1E" w:rsidR="00A42C34" w:rsidRPr="000E3066" w:rsidRDefault="00264DFB" w:rsidP="000E3066">
      <w:pPr>
        <w:pStyle w:val="Textkrper"/>
      </w:pPr>
      <w:r w:rsidRPr="000E3066">
        <w:t xml:space="preserve">Die empfohlene Dosis von </w:t>
      </w:r>
      <w:r w:rsidR="00E47081">
        <w:t>Libmyris</w:t>
      </w:r>
      <w:r w:rsidRPr="000E3066">
        <w:t xml:space="preserve"> für Patienten mit Morbus Crohn im Alter von 6 bis 17 Jahren wird anhand des Körpergewichts bestimmt (Tabelle 4). </w:t>
      </w:r>
      <w:r w:rsidR="00E47081">
        <w:t>Libmyris</w:t>
      </w:r>
      <w:r w:rsidRPr="000E3066">
        <w:t xml:space="preserve"> wird subkutan injiziert.</w:t>
      </w:r>
    </w:p>
    <w:p w14:paraId="7C91FA8C" w14:textId="77777777" w:rsidR="00A42C34" w:rsidRPr="000E3066" w:rsidRDefault="00A42C34" w:rsidP="000E3066">
      <w:pPr>
        <w:pStyle w:val="Textkrper"/>
      </w:pPr>
    </w:p>
    <w:p w14:paraId="19187052" w14:textId="26B82CFD" w:rsidR="00A42C34" w:rsidRPr="000E3066" w:rsidRDefault="00264DFB" w:rsidP="000E3066">
      <w:pPr>
        <w:pStyle w:val="Beschriftung"/>
        <w:spacing w:after="0"/>
        <w:rPr>
          <w:rFonts w:ascii="Times New Roman" w:hAnsi="Times New Roman"/>
        </w:rPr>
      </w:pPr>
      <w:r w:rsidRPr="000E3066">
        <w:rPr>
          <w:rFonts w:ascii="Times New Roman" w:hAnsi="Times New Roman"/>
        </w:rPr>
        <w:t>Tabelle 4</w:t>
      </w:r>
      <w:r w:rsidR="00926F4E" w:rsidRPr="000E3066">
        <w:rPr>
          <w:rFonts w:ascii="Times New Roman" w:hAnsi="Times New Roman"/>
        </w:rPr>
        <w:t xml:space="preserve">: </w:t>
      </w:r>
      <w:r w:rsidR="009F4739">
        <w:rPr>
          <w:rFonts w:ascii="Times New Roman" w:hAnsi="Times New Roman"/>
        </w:rPr>
        <w:t>Libmyris</w:t>
      </w:r>
      <w:r w:rsidRPr="000E3066">
        <w:rPr>
          <w:rFonts w:ascii="Times New Roman" w:hAnsi="Times New Roman"/>
        </w:rPr>
        <w:t>-Dosis für Kinder und Jugendliche mit Morbus Crohn</w:t>
      </w:r>
    </w:p>
    <w:tbl>
      <w:tblPr>
        <w:tblStyle w:val="TableNormal1"/>
        <w:tblW w:w="9213"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811"/>
        <w:gridCol w:w="2017"/>
      </w:tblGrid>
      <w:tr w:rsidR="00A42C34" w:rsidRPr="000E3066" w14:paraId="2781AEDB" w14:textId="77777777" w:rsidTr="00337C7C">
        <w:trPr>
          <w:trHeight w:val="777"/>
        </w:trPr>
        <w:tc>
          <w:tcPr>
            <w:tcW w:w="1385" w:type="dxa"/>
          </w:tcPr>
          <w:p w14:paraId="7B72CF03" w14:textId="77777777" w:rsidR="00A42C34" w:rsidRPr="000E3066" w:rsidRDefault="00264DFB" w:rsidP="000E3066">
            <w:pPr>
              <w:pStyle w:val="TableParagraph"/>
              <w:ind w:left="89"/>
              <w:rPr>
                <w:b/>
              </w:rPr>
            </w:pPr>
            <w:r w:rsidRPr="000E3066">
              <w:rPr>
                <w:b/>
              </w:rPr>
              <w:t>Gewicht des Patienten</w:t>
            </w:r>
          </w:p>
        </w:tc>
        <w:tc>
          <w:tcPr>
            <w:tcW w:w="5811" w:type="dxa"/>
          </w:tcPr>
          <w:p w14:paraId="7E7CABC2" w14:textId="77777777" w:rsidR="00A42C34" w:rsidRPr="000E3066" w:rsidRDefault="00264DFB" w:rsidP="000E3066">
            <w:pPr>
              <w:pStyle w:val="TableParagraph"/>
              <w:ind w:left="0"/>
              <w:jc w:val="center"/>
              <w:rPr>
                <w:b/>
              </w:rPr>
            </w:pPr>
            <w:r w:rsidRPr="000E3066">
              <w:rPr>
                <w:b/>
              </w:rPr>
              <w:t>Anfangsdosis</w:t>
            </w:r>
          </w:p>
        </w:tc>
        <w:tc>
          <w:tcPr>
            <w:tcW w:w="2017" w:type="dxa"/>
          </w:tcPr>
          <w:p w14:paraId="682553B2" w14:textId="79296377" w:rsidR="00736002" w:rsidRPr="000E3066" w:rsidRDefault="00264DFB" w:rsidP="000E3066">
            <w:pPr>
              <w:pStyle w:val="TableParagraph"/>
              <w:ind w:left="118"/>
              <w:jc w:val="center"/>
              <w:rPr>
                <w:b/>
              </w:rPr>
            </w:pPr>
            <w:r w:rsidRPr="000E3066">
              <w:rPr>
                <w:b/>
              </w:rPr>
              <w:t>Erhaltungsdosis, beginnend in</w:t>
            </w:r>
          </w:p>
          <w:p w14:paraId="0FD6337B" w14:textId="0985AC08" w:rsidR="00A42C34" w:rsidRPr="000E3066" w:rsidRDefault="00264DFB" w:rsidP="000E3066">
            <w:pPr>
              <w:pStyle w:val="TableParagraph"/>
              <w:ind w:left="118"/>
              <w:jc w:val="center"/>
              <w:rPr>
                <w:b/>
              </w:rPr>
            </w:pPr>
            <w:r w:rsidRPr="000E3066">
              <w:rPr>
                <w:b/>
              </w:rPr>
              <w:t>Woche 4</w:t>
            </w:r>
          </w:p>
        </w:tc>
      </w:tr>
      <w:tr w:rsidR="00A42C34" w:rsidRPr="000E3066" w14:paraId="08EE0AEE" w14:textId="77777777" w:rsidTr="00337C7C">
        <w:trPr>
          <w:trHeight w:val="2096"/>
        </w:trPr>
        <w:tc>
          <w:tcPr>
            <w:tcW w:w="1385" w:type="dxa"/>
          </w:tcPr>
          <w:p w14:paraId="351DD1BD" w14:textId="2053CF82" w:rsidR="00A42C34" w:rsidRPr="000E3066" w:rsidRDefault="003F1AB9" w:rsidP="000E3066">
            <w:pPr>
              <w:pStyle w:val="TableParagraph"/>
              <w:ind w:left="89"/>
            </w:pPr>
            <w:r w:rsidRPr="000E3066">
              <w:t>&lt; </w:t>
            </w:r>
            <w:r w:rsidR="00264DFB" w:rsidRPr="000E3066">
              <w:t>40 kg</w:t>
            </w:r>
          </w:p>
        </w:tc>
        <w:tc>
          <w:tcPr>
            <w:tcW w:w="5811" w:type="dxa"/>
          </w:tcPr>
          <w:p w14:paraId="540412C1" w14:textId="5E0C5A60" w:rsidR="00A42C34" w:rsidRPr="000E3066" w:rsidRDefault="00264DFB" w:rsidP="000E3066">
            <w:pPr>
              <w:pStyle w:val="TableParagraph"/>
              <w:numPr>
                <w:ilvl w:val="0"/>
                <w:numId w:val="46"/>
              </w:numPr>
              <w:ind w:left="396" w:hanging="284"/>
            </w:pPr>
            <w:r w:rsidRPr="000E3066">
              <w:t>40</w:t>
            </w:r>
            <w:r w:rsidR="003F1AB9" w:rsidRPr="000E3066">
              <w:t> mg</w:t>
            </w:r>
            <w:r w:rsidRPr="000E3066">
              <w:t xml:space="preserve"> in Woche 0 und 20</w:t>
            </w:r>
            <w:r w:rsidR="003F1AB9" w:rsidRPr="000E3066">
              <w:t> mg</w:t>
            </w:r>
            <w:r w:rsidRPr="000E3066">
              <w:t xml:space="preserve"> in Woche 2</w:t>
            </w:r>
            <w:r w:rsidR="00CB1558" w:rsidRPr="000E3066">
              <w:t>*</w:t>
            </w:r>
          </w:p>
          <w:p w14:paraId="3B5060D0" w14:textId="77777777" w:rsidR="00A42C34" w:rsidRPr="000E3066" w:rsidRDefault="00A42C34" w:rsidP="000E3066">
            <w:pPr>
              <w:pStyle w:val="TableParagraph"/>
              <w:ind w:left="396" w:hanging="284"/>
              <w:rPr>
                <w:b/>
              </w:rPr>
            </w:pPr>
          </w:p>
          <w:p w14:paraId="159ED838" w14:textId="77777777" w:rsidR="00A42C34" w:rsidRPr="000E3066" w:rsidRDefault="00264DFB" w:rsidP="000E3066">
            <w:pPr>
              <w:pStyle w:val="TableParagraph"/>
              <w:ind w:left="112"/>
            </w:pPr>
            <w:r w:rsidRPr="000E3066">
              <w:t>In Fällen, in denen ein schnelleres Ansprechen auf die Therapie erforderlich ist, kann – unter Berücksichtigung, dass bei einer höheren Induktionsdosis auch das Risiko für Nebenwirkungen höher sein kann – folgende Dosis angewandt werden:</w:t>
            </w:r>
          </w:p>
          <w:p w14:paraId="09D988DB" w14:textId="56A315E9" w:rsidR="00A42C34" w:rsidRPr="000E3066" w:rsidRDefault="00264DFB" w:rsidP="000E3066">
            <w:pPr>
              <w:pStyle w:val="TableParagraph"/>
              <w:numPr>
                <w:ilvl w:val="0"/>
                <w:numId w:val="46"/>
              </w:numPr>
              <w:ind w:left="396" w:hanging="284"/>
            </w:pPr>
            <w:r w:rsidRPr="000E3066">
              <w:t>80</w:t>
            </w:r>
            <w:r w:rsidR="003F1AB9" w:rsidRPr="000E3066">
              <w:t> mg</w:t>
            </w:r>
            <w:r w:rsidRPr="000E3066">
              <w:t xml:space="preserve"> in Woche 0 und 40</w:t>
            </w:r>
            <w:r w:rsidR="003F1AB9" w:rsidRPr="000E3066">
              <w:t> mg</w:t>
            </w:r>
            <w:r w:rsidRPr="000E3066">
              <w:t xml:space="preserve"> in Woche 2</w:t>
            </w:r>
          </w:p>
        </w:tc>
        <w:tc>
          <w:tcPr>
            <w:tcW w:w="2017" w:type="dxa"/>
          </w:tcPr>
          <w:p w14:paraId="7963E8FC" w14:textId="142BB43B" w:rsidR="00A42C34" w:rsidRPr="000E3066" w:rsidRDefault="00DB3C1F" w:rsidP="000E3066">
            <w:pPr>
              <w:pStyle w:val="TableParagraph"/>
              <w:ind w:left="118"/>
              <w:jc w:val="center"/>
            </w:pPr>
            <w:r w:rsidRPr="000E3066">
              <w:t>-</w:t>
            </w:r>
          </w:p>
        </w:tc>
      </w:tr>
      <w:tr w:rsidR="00A42C34" w:rsidRPr="000E3066" w14:paraId="716AF600" w14:textId="77777777" w:rsidTr="00B70480">
        <w:trPr>
          <w:trHeight w:val="2098"/>
        </w:trPr>
        <w:tc>
          <w:tcPr>
            <w:tcW w:w="1385" w:type="dxa"/>
          </w:tcPr>
          <w:p w14:paraId="2F25F7D9" w14:textId="11249F6D" w:rsidR="00A42C34" w:rsidRPr="000E3066" w:rsidRDefault="00162D75" w:rsidP="000E3066">
            <w:pPr>
              <w:pStyle w:val="TableParagraph"/>
              <w:ind w:left="89"/>
            </w:pPr>
            <w:r w:rsidRPr="000E3066">
              <w:t>≥ </w:t>
            </w:r>
            <w:r w:rsidR="00264DFB" w:rsidRPr="000E3066">
              <w:t>40 kg</w:t>
            </w:r>
          </w:p>
        </w:tc>
        <w:tc>
          <w:tcPr>
            <w:tcW w:w="5811" w:type="dxa"/>
          </w:tcPr>
          <w:p w14:paraId="5EA1F9D3" w14:textId="4695A409" w:rsidR="00A42C34" w:rsidRPr="000E3066" w:rsidRDefault="00264DFB" w:rsidP="000E3066">
            <w:pPr>
              <w:pStyle w:val="TableParagraph"/>
              <w:numPr>
                <w:ilvl w:val="0"/>
                <w:numId w:val="45"/>
              </w:numPr>
              <w:ind w:left="112" w:firstLine="0"/>
            </w:pPr>
            <w:r w:rsidRPr="000E3066">
              <w:t>80</w:t>
            </w:r>
            <w:r w:rsidR="003F1AB9" w:rsidRPr="000E3066">
              <w:t> mg</w:t>
            </w:r>
            <w:r w:rsidRPr="000E3066">
              <w:t xml:space="preserve"> in Woche 0 und 40</w:t>
            </w:r>
            <w:r w:rsidR="003F1AB9" w:rsidRPr="000E3066">
              <w:t> mg</w:t>
            </w:r>
            <w:r w:rsidRPr="000E3066">
              <w:t xml:space="preserve"> in Woche 2</w:t>
            </w:r>
          </w:p>
          <w:p w14:paraId="06FA0420" w14:textId="77777777" w:rsidR="00A42C34" w:rsidRPr="000E3066" w:rsidRDefault="00A42C34" w:rsidP="000E3066">
            <w:pPr>
              <w:pStyle w:val="TableParagraph"/>
              <w:ind w:left="112"/>
              <w:rPr>
                <w:b/>
              </w:rPr>
            </w:pPr>
          </w:p>
          <w:p w14:paraId="407CE564" w14:textId="77777777" w:rsidR="00A42C34" w:rsidRPr="000E3066" w:rsidRDefault="00264DFB" w:rsidP="000E3066">
            <w:pPr>
              <w:pStyle w:val="TableParagraph"/>
              <w:ind w:left="112"/>
            </w:pPr>
            <w:r w:rsidRPr="000E3066">
              <w:t>In Fällen, in denen ein schnelleres Ansprechen auf die Therapie erforderlich ist, kann – unter Berücksichtigung, dass bei einer höheren Induktionsdosis auch das Risiko für Nebenwirkungen höher sein kann – folgende Dosis angewandt werden:</w:t>
            </w:r>
          </w:p>
          <w:p w14:paraId="1278F5C9" w14:textId="4F75E2A6" w:rsidR="00A42C34" w:rsidRPr="000E3066" w:rsidRDefault="00264DFB" w:rsidP="000E3066">
            <w:pPr>
              <w:pStyle w:val="TableParagraph"/>
              <w:numPr>
                <w:ilvl w:val="0"/>
                <w:numId w:val="45"/>
              </w:numPr>
              <w:ind w:left="112" w:firstLine="0"/>
            </w:pPr>
            <w:r w:rsidRPr="000E3066">
              <w:t>160</w:t>
            </w:r>
            <w:r w:rsidR="003F1AB9" w:rsidRPr="000E3066">
              <w:t> mg</w:t>
            </w:r>
            <w:r w:rsidRPr="000E3066">
              <w:t xml:space="preserve"> in Woche 0 und 80</w:t>
            </w:r>
            <w:r w:rsidR="003F1AB9" w:rsidRPr="000E3066">
              <w:t> mg</w:t>
            </w:r>
            <w:r w:rsidRPr="000E3066">
              <w:t xml:space="preserve"> in Woche 2</w:t>
            </w:r>
          </w:p>
        </w:tc>
        <w:tc>
          <w:tcPr>
            <w:tcW w:w="2017" w:type="dxa"/>
          </w:tcPr>
          <w:p w14:paraId="4579EC4C" w14:textId="1B49DB6D" w:rsidR="00A42C34" w:rsidRPr="000E3066" w:rsidRDefault="00264DFB" w:rsidP="000E3066">
            <w:pPr>
              <w:pStyle w:val="TableParagraph"/>
              <w:ind w:left="118"/>
              <w:jc w:val="center"/>
            </w:pPr>
            <w:r w:rsidRPr="000E3066">
              <w:t>40</w:t>
            </w:r>
            <w:r w:rsidR="003F1AB9" w:rsidRPr="000E3066">
              <w:t> mg</w:t>
            </w:r>
            <w:r w:rsidRPr="000E3066">
              <w:t xml:space="preserve"> jede zweite Woche</w:t>
            </w:r>
          </w:p>
        </w:tc>
      </w:tr>
    </w:tbl>
    <w:p w14:paraId="2F6C4866" w14:textId="02A2A335" w:rsidR="00A42C34" w:rsidRPr="000E3066" w:rsidRDefault="00DB3C1F" w:rsidP="000E3066">
      <w:pPr>
        <w:ind w:left="142" w:hanging="142"/>
      </w:pPr>
      <w:bookmarkStart w:id="6" w:name="_Hlk71034986"/>
      <w:r w:rsidRPr="000E3066">
        <w:t xml:space="preserve">* </w:t>
      </w:r>
      <w:r w:rsidR="00E47081">
        <w:t>Libmyris</w:t>
      </w:r>
      <w:r w:rsidRPr="000E3066">
        <w:t xml:space="preserve"> is</w:t>
      </w:r>
      <w:r w:rsidR="00CB1558" w:rsidRPr="000E3066">
        <w:t xml:space="preserve">t </w:t>
      </w:r>
      <w:r w:rsidR="00394C65" w:rsidRPr="000E3066">
        <w:t xml:space="preserve">nur </w:t>
      </w:r>
      <w:r w:rsidR="00CB1558" w:rsidRPr="000E3066">
        <w:t>als</w:t>
      </w:r>
      <w:r w:rsidRPr="000E3066">
        <w:t xml:space="preserve"> 40</w:t>
      </w:r>
      <w:r w:rsidR="00A71AB1" w:rsidRPr="000E3066">
        <w:t>-</w:t>
      </w:r>
      <w:r w:rsidR="003F1AB9" w:rsidRPr="000E3066">
        <w:t>mg</w:t>
      </w:r>
      <w:r w:rsidR="00A71AB1" w:rsidRPr="000E3066">
        <w:t>-</w:t>
      </w:r>
      <w:r w:rsidR="00CB1558" w:rsidRPr="000E3066">
        <w:t>Fertigspritze, 40</w:t>
      </w:r>
      <w:r w:rsidR="00A71AB1" w:rsidRPr="000E3066">
        <w:t>-</w:t>
      </w:r>
      <w:r w:rsidR="003F1AB9" w:rsidRPr="000E3066">
        <w:t>mg</w:t>
      </w:r>
      <w:r w:rsidR="00A71AB1" w:rsidRPr="000E3066">
        <w:t>-</w:t>
      </w:r>
      <w:r w:rsidR="00CB1558" w:rsidRPr="000E3066">
        <w:t>Fertigpen</w:t>
      </w:r>
      <w:r w:rsidR="009F4739">
        <w:t>,</w:t>
      </w:r>
      <w:r w:rsidR="00CB1558" w:rsidRPr="000E3066">
        <w:t xml:space="preserve"> 80</w:t>
      </w:r>
      <w:r w:rsidR="00A71AB1" w:rsidRPr="000E3066">
        <w:t>-</w:t>
      </w:r>
      <w:r w:rsidR="003F1AB9" w:rsidRPr="000E3066">
        <w:t>mg</w:t>
      </w:r>
      <w:r w:rsidR="00A71AB1" w:rsidRPr="000E3066">
        <w:t>-</w:t>
      </w:r>
      <w:r w:rsidR="00CB1558" w:rsidRPr="000E3066">
        <w:t xml:space="preserve">Fertigspritze </w:t>
      </w:r>
      <w:r w:rsidR="009F4739">
        <w:t xml:space="preserve">und als </w:t>
      </w:r>
      <w:r w:rsidR="009F4739" w:rsidRPr="009F4739">
        <w:t>80-mg-Fertig</w:t>
      </w:r>
      <w:r w:rsidR="009F4739">
        <w:t>pen</w:t>
      </w:r>
      <w:r w:rsidR="009F4739" w:rsidRPr="009F4739">
        <w:t xml:space="preserve"> </w:t>
      </w:r>
      <w:r w:rsidR="00394C65" w:rsidRPr="000E3066">
        <w:t>verfügbar</w:t>
      </w:r>
      <w:r w:rsidR="00CB1558" w:rsidRPr="000E3066">
        <w:t xml:space="preserve">. Daher ist es nicht möglich, </w:t>
      </w:r>
      <w:r w:rsidR="00E47081">
        <w:t>Libmyris</w:t>
      </w:r>
      <w:r w:rsidR="00CB1558" w:rsidRPr="000E3066">
        <w:t xml:space="preserve"> an Patienten zu verabreichen, die weniger als eine volle 40</w:t>
      </w:r>
      <w:r w:rsidR="009362C4">
        <w:noBreakHyphen/>
      </w:r>
      <w:r w:rsidR="003F1AB9" w:rsidRPr="000E3066">
        <w:t>mg</w:t>
      </w:r>
      <w:r w:rsidR="00CB1558" w:rsidRPr="000E3066">
        <w:t xml:space="preserve">-Dosis benötigen. </w:t>
      </w:r>
      <w:bookmarkEnd w:id="6"/>
    </w:p>
    <w:p w14:paraId="50AB9161" w14:textId="77777777" w:rsidR="00CB1558" w:rsidRPr="000E3066" w:rsidRDefault="00CB1558" w:rsidP="000E3066">
      <w:pPr>
        <w:rPr>
          <w:b/>
        </w:rPr>
      </w:pPr>
    </w:p>
    <w:p w14:paraId="68224832" w14:textId="77777777" w:rsidR="00A42C34" w:rsidRPr="000E3066" w:rsidRDefault="00264DFB" w:rsidP="000E3066">
      <w:pPr>
        <w:pStyle w:val="Textkrper"/>
      </w:pPr>
      <w:r w:rsidRPr="000E3066">
        <w:t>Patienten, die unzureichend ansprechen, können unter Umständen von einer Erhöhung der Dosierung profitieren:</w:t>
      </w:r>
    </w:p>
    <w:p w14:paraId="06388986" w14:textId="730FFCBC" w:rsidR="00A42C34" w:rsidRPr="000E3066" w:rsidRDefault="003F1AB9" w:rsidP="000E3066">
      <w:pPr>
        <w:pStyle w:val="Listenabsatz"/>
        <w:keepNext w:val="0"/>
        <w:numPr>
          <w:ilvl w:val="0"/>
          <w:numId w:val="3"/>
        </w:numPr>
        <w:spacing w:before="0"/>
        <w:ind w:left="0" w:firstLine="0"/>
      </w:pPr>
      <w:r w:rsidRPr="000E3066">
        <w:t>&lt; </w:t>
      </w:r>
      <w:r w:rsidR="00264DFB" w:rsidRPr="000E3066">
        <w:t>40 kg: 20</w:t>
      </w:r>
      <w:r w:rsidRPr="000E3066">
        <w:t> mg</w:t>
      </w:r>
      <w:r w:rsidR="00264DFB" w:rsidRPr="000E3066">
        <w:t xml:space="preserve"> jede Woche</w:t>
      </w:r>
    </w:p>
    <w:p w14:paraId="4200879C" w14:textId="628078CF" w:rsidR="00A42C34" w:rsidRPr="000E3066" w:rsidRDefault="00162D75" w:rsidP="000E3066">
      <w:pPr>
        <w:pStyle w:val="Listenabsatz"/>
        <w:keepNext w:val="0"/>
        <w:numPr>
          <w:ilvl w:val="0"/>
          <w:numId w:val="3"/>
        </w:numPr>
        <w:spacing w:before="0"/>
        <w:ind w:left="0" w:firstLine="0"/>
      </w:pPr>
      <w:r w:rsidRPr="000E3066">
        <w:t>≥ </w:t>
      </w:r>
      <w:r w:rsidR="00264DFB" w:rsidRPr="000E3066">
        <w:t>40 kg: 40</w:t>
      </w:r>
      <w:r w:rsidR="003F1AB9" w:rsidRPr="000E3066">
        <w:t> mg</w:t>
      </w:r>
      <w:r w:rsidR="00264DFB" w:rsidRPr="000E3066">
        <w:t xml:space="preserve"> jede Woche oder 80</w:t>
      </w:r>
      <w:r w:rsidR="003F1AB9" w:rsidRPr="000E3066">
        <w:t> mg</w:t>
      </w:r>
      <w:r w:rsidR="00264DFB" w:rsidRPr="000E3066">
        <w:t xml:space="preserve"> jede zweite Woche</w:t>
      </w:r>
    </w:p>
    <w:p w14:paraId="295F52C6" w14:textId="77777777" w:rsidR="00A42C34" w:rsidRPr="000E3066" w:rsidRDefault="00A42C34" w:rsidP="000E3066">
      <w:pPr>
        <w:pStyle w:val="Textkrper"/>
      </w:pPr>
    </w:p>
    <w:p w14:paraId="48F74D5F" w14:textId="77777777" w:rsidR="00A42C34" w:rsidRPr="000E3066" w:rsidRDefault="00264DFB" w:rsidP="000E3066">
      <w:pPr>
        <w:pStyle w:val="Textkrper"/>
      </w:pPr>
      <w:r w:rsidRPr="000E3066">
        <w:t>Die Fortsetzung der Therapie sollte bei einem Patienten, der bis Woche 12 nicht angesprochen hat, nochmals sorgfältig überdacht werden.</w:t>
      </w:r>
    </w:p>
    <w:p w14:paraId="52600E60" w14:textId="77777777" w:rsidR="00A42C34" w:rsidRPr="000E3066" w:rsidRDefault="00A42C34" w:rsidP="000E3066">
      <w:pPr>
        <w:pStyle w:val="Textkrper"/>
      </w:pPr>
    </w:p>
    <w:p w14:paraId="4A14630C" w14:textId="3D4630DE" w:rsidR="00A42C34" w:rsidRPr="000E3066" w:rsidRDefault="00264DFB" w:rsidP="000E3066">
      <w:pPr>
        <w:pStyle w:val="Textkrper"/>
      </w:pPr>
      <w:r w:rsidRPr="000E3066">
        <w:t xml:space="preserve">Es gibt in dieser Indikation keinen relevanten Nutzen von </w:t>
      </w:r>
      <w:r w:rsidR="0095195B" w:rsidRPr="000E3066">
        <w:t>Adalimumab</w:t>
      </w:r>
      <w:r w:rsidRPr="000E3066">
        <w:t xml:space="preserve"> bei Kindern, die jünger als 6 Jahre sind.</w:t>
      </w:r>
    </w:p>
    <w:p w14:paraId="0B28ABF6" w14:textId="77777777" w:rsidR="00A42C34" w:rsidRPr="000E3066" w:rsidRDefault="00A42C34" w:rsidP="000E3066">
      <w:pPr>
        <w:pStyle w:val="Textkrper"/>
      </w:pPr>
    </w:p>
    <w:p w14:paraId="478ADD8B" w14:textId="77777777" w:rsidR="00A42C34" w:rsidRPr="000E3066" w:rsidRDefault="00264DFB" w:rsidP="000E3066">
      <w:pPr>
        <w:rPr>
          <w:i/>
          <w:u w:val="single"/>
        </w:rPr>
      </w:pPr>
      <w:r w:rsidRPr="000E3066">
        <w:rPr>
          <w:i/>
          <w:u w:val="single"/>
        </w:rPr>
        <w:t>Colitis ulcerosa bei Kindern und Jugendlichen</w:t>
      </w:r>
    </w:p>
    <w:p w14:paraId="6D82B6CD" w14:textId="0CADBD75" w:rsidR="00C76130" w:rsidRPr="000E3066" w:rsidRDefault="00264DFB" w:rsidP="000E3066">
      <w:pPr>
        <w:pStyle w:val="Textkrper"/>
      </w:pPr>
      <w:r w:rsidRPr="000E3066">
        <w:lastRenderedPageBreak/>
        <w:t xml:space="preserve">Die empfohlene Dosis von </w:t>
      </w:r>
      <w:r w:rsidR="00E47081">
        <w:t>Libmyris</w:t>
      </w:r>
      <w:r w:rsidRPr="000E3066">
        <w:t xml:space="preserve"> für Patienten im Alter von 6 bis 17 Jahren mit Colitis ulcerosa wird anhand des Körpergewichts bestimmt (Tabelle 5). </w:t>
      </w:r>
      <w:r w:rsidR="00E47081">
        <w:t>Libmyris</w:t>
      </w:r>
      <w:r w:rsidRPr="000E3066">
        <w:t xml:space="preserve"> wird subkutan injiziert.</w:t>
      </w:r>
    </w:p>
    <w:p w14:paraId="442B2589" w14:textId="77777777" w:rsidR="00C76130" w:rsidRPr="000E3066" w:rsidRDefault="00C76130" w:rsidP="000E3066">
      <w:pPr>
        <w:pStyle w:val="Textkrper"/>
      </w:pPr>
    </w:p>
    <w:p w14:paraId="5457E171" w14:textId="345BCBB2" w:rsidR="00A42C34" w:rsidRPr="000E3066" w:rsidRDefault="00264DFB" w:rsidP="000E3066">
      <w:pPr>
        <w:pStyle w:val="Beschriftung"/>
        <w:spacing w:after="0"/>
        <w:rPr>
          <w:rFonts w:ascii="Times New Roman" w:hAnsi="Times New Roman"/>
        </w:rPr>
      </w:pPr>
      <w:r w:rsidRPr="000E3066">
        <w:rPr>
          <w:rFonts w:ascii="Times New Roman" w:hAnsi="Times New Roman"/>
        </w:rPr>
        <w:t xml:space="preserve">Tabelle 5. </w:t>
      </w:r>
      <w:r w:rsidR="009F4739">
        <w:rPr>
          <w:rFonts w:ascii="Times New Roman" w:hAnsi="Times New Roman"/>
        </w:rPr>
        <w:t>Libmyris</w:t>
      </w:r>
      <w:r w:rsidRPr="000E3066">
        <w:rPr>
          <w:rFonts w:ascii="Times New Roman" w:hAnsi="Times New Roman"/>
        </w:rPr>
        <w:t>-Dosis für Kinder und Jugendliche mit Colitis ulcerosa</w:t>
      </w:r>
    </w:p>
    <w:tbl>
      <w:tblPr>
        <w:tblStyle w:val="TableNormal1"/>
        <w:tblW w:w="935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5811"/>
        <w:gridCol w:w="2127"/>
      </w:tblGrid>
      <w:tr w:rsidR="00A42C34" w:rsidRPr="000E3066" w14:paraId="146A864A" w14:textId="77777777" w:rsidTr="00337C7C">
        <w:trPr>
          <w:trHeight w:val="551"/>
        </w:trPr>
        <w:tc>
          <w:tcPr>
            <w:tcW w:w="1418" w:type="dxa"/>
          </w:tcPr>
          <w:p w14:paraId="58DEB83C" w14:textId="77777777" w:rsidR="00A42C34" w:rsidRPr="000E3066" w:rsidRDefault="00264DFB" w:rsidP="000E3066">
            <w:pPr>
              <w:pStyle w:val="TableParagraph"/>
              <w:ind w:left="149"/>
              <w:jc w:val="center"/>
              <w:rPr>
                <w:b/>
              </w:rPr>
            </w:pPr>
            <w:r w:rsidRPr="000E3066">
              <w:rPr>
                <w:b/>
              </w:rPr>
              <w:t>Gewicht des Patienten</w:t>
            </w:r>
          </w:p>
        </w:tc>
        <w:tc>
          <w:tcPr>
            <w:tcW w:w="5811" w:type="dxa"/>
          </w:tcPr>
          <w:p w14:paraId="734EABF6" w14:textId="77777777" w:rsidR="00A42C34" w:rsidRPr="000E3066" w:rsidRDefault="00264DFB" w:rsidP="000E3066">
            <w:pPr>
              <w:pStyle w:val="TableParagraph"/>
              <w:ind w:left="141"/>
              <w:jc w:val="center"/>
              <w:rPr>
                <w:b/>
              </w:rPr>
            </w:pPr>
            <w:r w:rsidRPr="000E3066">
              <w:rPr>
                <w:b/>
              </w:rPr>
              <w:t>Anfangsdosis</w:t>
            </w:r>
          </w:p>
        </w:tc>
        <w:tc>
          <w:tcPr>
            <w:tcW w:w="2127" w:type="dxa"/>
          </w:tcPr>
          <w:p w14:paraId="26674BB3" w14:textId="77777777" w:rsidR="00337C7C" w:rsidRPr="000E3066" w:rsidRDefault="00264DFB" w:rsidP="000E3066">
            <w:pPr>
              <w:pStyle w:val="TableParagraph"/>
              <w:ind w:left="0"/>
              <w:jc w:val="center"/>
              <w:rPr>
                <w:b/>
              </w:rPr>
            </w:pPr>
            <w:r w:rsidRPr="000E3066">
              <w:rPr>
                <w:b/>
              </w:rPr>
              <w:t>Erhaltungsdosis, beginnend</w:t>
            </w:r>
          </w:p>
          <w:p w14:paraId="2C27F83A" w14:textId="1C19D75A" w:rsidR="00A42C34" w:rsidRPr="000E3066" w:rsidRDefault="00264DFB" w:rsidP="000E3066">
            <w:pPr>
              <w:pStyle w:val="TableParagraph"/>
              <w:ind w:left="0"/>
              <w:jc w:val="center"/>
              <w:rPr>
                <w:b/>
              </w:rPr>
            </w:pPr>
            <w:r w:rsidRPr="000E3066">
              <w:rPr>
                <w:b/>
              </w:rPr>
              <w:t xml:space="preserve"> in Woche 4*</w:t>
            </w:r>
          </w:p>
        </w:tc>
      </w:tr>
      <w:tr w:rsidR="00A42C34" w:rsidRPr="000E3066" w14:paraId="6E7E0C73" w14:textId="77777777" w:rsidTr="00337C7C">
        <w:trPr>
          <w:trHeight w:val="945"/>
        </w:trPr>
        <w:tc>
          <w:tcPr>
            <w:tcW w:w="1418" w:type="dxa"/>
          </w:tcPr>
          <w:p w14:paraId="55AE87B8" w14:textId="3E38B80B" w:rsidR="00A42C34" w:rsidRPr="000E3066" w:rsidRDefault="003F1AB9" w:rsidP="000E3066">
            <w:pPr>
              <w:pStyle w:val="TableParagraph"/>
              <w:ind w:left="149"/>
              <w:jc w:val="center"/>
            </w:pPr>
            <w:r w:rsidRPr="000E3066">
              <w:t>&lt; </w:t>
            </w:r>
            <w:r w:rsidR="00264DFB" w:rsidRPr="000E3066">
              <w:t>40 kg</w:t>
            </w:r>
          </w:p>
        </w:tc>
        <w:tc>
          <w:tcPr>
            <w:tcW w:w="5811" w:type="dxa"/>
          </w:tcPr>
          <w:p w14:paraId="23997895" w14:textId="31CD6D63" w:rsidR="00A42C34" w:rsidRPr="000E3066" w:rsidRDefault="00264DFB" w:rsidP="000E3066">
            <w:pPr>
              <w:pStyle w:val="TableParagraph"/>
              <w:numPr>
                <w:ilvl w:val="0"/>
                <w:numId w:val="87"/>
              </w:numPr>
              <w:ind w:left="141" w:firstLine="21"/>
            </w:pPr>
            <w:r w:rsidRPr="000E3066">
              <w:t>80</w:t>
            </w:r>
            <w:r w:rsidR="003F1AB9" w:rsidRPr="000E3066">
              <w:t> mg</w:t>
            </w:r>
            <w:r w:rsidRPr="000E3066">
              <w:t xml:space="preserve"> in Woche 0 (verabreicht als zwei Injektionen von 40</w:t>
            </w:r>
            <w:r w:rsidR="003F1AB9" w:rsidRPr="000E3066">
              <w:t> mg</w:t>
            </w:r>
            <w:r w:rsidRPr="000E3066">
              <w:t xml:space="preserve"> innerhalb eines Tages) und</w:t>
            </w:r>
          </w:p>
          <w:p w14:paraId="51B3C4B2" w14:textId="1275E8A9" w:rsidR="00A42C34" w:rsidRPr="000E3066" w:rsidRDefault="00264DFB" w:rsidP="000E3066">
            <w:pPr>
              <w:pStyle w:val="TableParagraph"/>
              <w:numPr>
                <w:ilvl w:val="0"/>
                <w:numId w:val="87"/>
              </w:numPr>
              <w:ind w:left="141" w:firstLine="21"/>
            </w:pPr>
            <w:r w:rsidRPr="000E3066">
              <w:t>40</w:t>
            </w:r>
            <w:r w:rsidR="003F1AB9" w:rsidRPr="000E3066">
              <w:t> mg</w:t>
            </w:r>
            <w:r w:rsidRPr="000E3066">
              <w:t xml:space="preserve"> in Woche 2 (verabreicht als eine Injektion von 40</w:t>
            </w:r>
            <w:r w:rsidR="003F1AB9" w:rsidRPr="000E3066">
              <w:t> mg</w:t>
            </w:r>
            <w:r w:rsidRPr="000E3066">
              <w:t>)</w:t>
            </w:r>
          </w:p>
        </w:tc>
        <w:tc>
          <w:tcPr>
            <w:tcW w:w="2127" w:type="dxa"/>
          </w:tcPr>
          <w:p w14:paraId="788DAEF6" w14:textId="3F4A97DB" w:rsidR="00A42C34" w:rsidRPr="000E3066" w:rsidRDefault="00264DFB" w:rsidP="000E3066">
            <w:pPr>
              <w:pStyle w:val="TableParagraph"/>
              <w:numPr>
                <w:ilvl w:val="0"/>
                <w:numId w:val="43"/>
              </w:numPr>
              <w:ind w:left="148" w:firstLine="0"/>
            </w:pPr>
            <w:r w:rsidRPr="000E3066">
              <w:t>40</w:t>
            </w:r>
            <w:r w:rsidR="003F1AB9" w:rsidRPr="000E3066">
              <w:t> mg</w:t>
            </w:r>
            <w:r w:rsidRPr="000E3066">
              <w:t xml:space="preserve"> jede zweite Woche</w:t>
            </w:r>
          </w:p>
        </w:tc>
      </w:tr>
      <w:tr w:rsidR="00A42C34" w:rsidRPr="000E3066" w14:paraId="314F3127" w14:textId="77777777" w:rsidTr="00337C7C">
        <w:trPr>
          <w:trHeight w:val="1397"/>
        </w:trPr>
        <w:tc>
          <w:tcPr>
            <w:tcW w:w="1418" w:type="dxa"/>
            <w:tcBorders>
              <w:bottom w:val="single" w:sz="4" w:space="0" w:color="000000"/>
            </w:tcBorders>
          </w:tcPr>
          <w:p w14:paraId="74B085FE" w14:textId="3554E362" w:rsidR="00A42C34" w:rsidRPr="000E3066" w:rsidRDefault="00162D75" w:rsidP="000E3066">
            <w:pPr>
              <w:pStyle w:val="TableParagraph"/>
              <w:ind w:left="149"/>
              <w:jc w:val="center"/>
            </w:pPr>
            <w:r w:rsidRPr="000E3066">
              <w:t>≥ </w:t>
            </w:r>
            <w:r w:rsidR="00264DFB" w:rsidRPr="000E3066">
              <w:t>40 kg</w:t>
            </w:r>
          </w:p>
        </w:tc>
        <w:tc>
          <w:tcPr>
            <w:tcW w:w="5811" w:type="dxa"/>
            <w:tcBorders>
              <w:bottom w:val="single" w:sz="4" w:space="0" w:color="000000"/>
            </w:tcBorders>
          </w:tcPr>
          <w:p w14:paraId="331168F8" w14:textId="7C2171C5" w:rsidR="00A42C34" w:rsidRPr="000E3066" w:rsidRDefault="00264DFB" w:rsidP="000E3066">
            <w:pPr>
              <w:pStyle w:val="TableParagraph"/>
              <w:numPr>
                <w:ilvl w:val="0"/>
                <w:numId w:val="42"/>
              </w:numPr>
              <w:ind w:left="141" w:firstLine="21"/>
            </w:pPr>
            <w:r w:rsidRPr="000E3066">
              <w:t>160</w:t>
            </w:r>
            <w:r w:rsidR="003F1AB9" w:rsidRPr="000E3066">
              <w:t> mg</w:t>
            </w:r>
            <w:r w:rsidRPr="000E3066">
              <w:t xml:space="preserve"> in Woche 0 (verabreicht als vier Injektionen von 40</w:t>
            </w:r>
            <w:r w:rsidR="003F1AB9" w:rsidRPr="000E3066">
              <w:t> mg</w:t>
            </w:r>
            <w:r w:rsidRPr="000E3066">
              <w:t xml:space="preserve"> innerhalb eines Tages oder als zwei Injektionen von 40</w:t>
            </w:r>
            <w:r w:rsidR="003F1AB9" w:rsidRPr="000E3066">
              <w:t> mg</w:t>
            </w:r>
            <w:r w:rsidRPr="000E3066">
              <w:t xml:space="preserve"> pro Tag an zwei aufeinanderfolgenden Tagen) und</w:t>
            </w:r>
          </w:p>
          <w:p w14:paraId="3DF4CA23" w14:textId="7D9F8BC7" w:rsidR="00A42C34" w:rsidRPr="000E3066" w:rsidRDefault="00264DFB" w:rsidP="000E3066">
            <w:pPr>
              <w:pStyle w:val="TableParagraph"/>
              <w:numPr>
                <w:ilvl w:val="0"/>
                <w:numId w:val="42"/>
              </w:numPr>
              <w:ind w:left="141" w:firstLine="21"/>
            </w:pPr>
            <w:r w:rsidRPr="000E3066">
              <w:t>80</w:t>
            </w:r>
            <w:r w:rsidR="003F1AB9" w:rsidRPr="000E3066">
              <w:t> mg</w:t>
            </w:r>
            <w:r w:rsidRPr="000E3066">
              <w:t xml:space="preserve"> in Woche 2 (verabreicht als zwei Injektionen von 40</w:t>
            </w:r>
            <w:r w:rsidR="003F1AB9" w:rsidRPr="000E3066">
              <w:t> mg</w:t>
            </w:r>
            <w:r w:rsidRPr="000E3066">
              <w:t xml:space="preserve"> innerhalb eines Tages)</w:t>
            </w:r>
          </w:p>
        </w:tc>
        <w:tc>
          <w:tcPr>
            <w:tcW w:w="2127" w:type="dxa"/>
            <w:tcBorders>
              <w:bottom w:val="single" w:sz="4" w:space="0" w:color="000000"/>
            </w:tcBorders>
          </w:tcPr>
          <w:p w14:paraId="72FB6499" w14:textId="757B29C8" w:rsidR="00A42C34" w:rsidRPr="000E3066" w:rsidRDefault="00264DFB" w:rsidP="000E3066">
            <w:pPr>
              <w:pStyle w:val="TableParagraph"/>
              <w:numPr>
                <w:ilvl w:val="0"/>
                <w:numId w:val="41"/>
              </w:numPr>
              <w:ind w:left="148" w:firstLine="0"/>
            </w:pPr>
            <w:r w:rsidRPr="000E3066">
              <w:t>80</w:t>
            </w:r>
            <w:r w:rsidR="003F1AB9" w:rsidRPr="000E3066">
              <w:t> mg</w:t>
            </w:r>
            <w:r w:rsidRPr="000E3066">
              <w:t xml:space="preserve"> jede zweite Woche</w:t>
            </w:r>
          </w:p>
        </w:tc>
      </w:tr>
    </w:tbl>
    <w:p w14:paraId="461D6A7A" w14:textId="0049D7F2" w:rsidR="00A42C34" w:rsidRPr="000E3066" w:rsidRDefault="000247E5" w:rsidP="000E3066">
      <w:pPr>
        <w:pStyle w:val="Textkrper"/>
      </w:pPr>
      <w:r w:rsidRPr="000E3066">
        <w:t>*</w:t>
      </w:r>
      <w:r w:rsidR="00264DFB" w:rsidRPr="000E3066">
        <w:t xml:space="preserve">Kinder, die 18 Jahre alt werden, während sie mit </w:t>
      </w:r>
      <w:r w:rsidR="00E47081">
        <w:t>Libmyris</w:t>
      </w:r>
      <w:r w:rsidR="00264DFB" w:rsidRPr="000E3066">
        <w:t xml:space="preserve"> behandelt werden, sollten die jeweils verordnete Erhaltungsdosis beibehalten.</w:t>
      </w:r>
    </w:p>
    <w:p w14:paraId="718AA4D5" w14:textId="77777777" w:rsidR="00A42C34" w:rsidRPr="000E3066" w:rsidRDefault="00A42C34" w:rsidP="000E3066">
      <w:pPr>
        <w:pStyle w:val="Textkrper"/>
      </w:pPr>
    </w:p>
    <w:p w14:paraId="6EE26966" w14:textId="77777777" w:rsidR="00A42C34" w:rsidRPr="000E3066" w:rsidRDefault="00264DFB" w:rsidP="000E3066">
      <w:pPr>
        <w:pStyle w:val="Textkrper"/>
      </w:pPr>
      <w:r w:rsidRPr="000E3066">
        <w:t>Die Fortsetzung der Therapie länger als 8 Wochen sollte bei Patienten, die innerhalb dieser Zeitspanne keine Anzeichen eines Ansprechens aufweisen, sorgfältig abgewogen werden.</w:t>
      </w:r>
    </w:p>
    <w:p w14:paraId="7EF26F27" w14:textId="77777777" w:rsidR="00A42C34" w:rsidRPr="000E3066" w:rsidRDefault="00A42C34" w:rsidP="000E3066">
      <w:pPr>
        <w:pStyle w:val="Textkrper"/>
      </w:pPr>
    </w:p>
    <w:p w14:paraId="359F2A2C" w14:textId="2BEE195C" w:rsidR="00A42C34" w:rsidRPr="000E3066" w:rsidRDefault="00264DFB" w:rsidP="000E3066">
      <w:pPr>
        <w:pStyle w:val="Textkrper"/>
      </w:pPr>
      <w:r w:rsidRPr="000E3066">
        <w:t xml:space="preserve">Es gibt in dieser Indikation keinen relevanten Nutzen von </w:t>
      </w:r>
      <w:r w:rsidR="00E47081">
        <w:t>Libmyris</w:t>
      </w:r>
      <w:r w:rsidRPr="000E3066">
        <w:t xml:space="preserve"> bei Kindern, die jünger als 6 Jahre sind.</w:t>
      </w:r>
    </w:p>
    <w:p w14:paraId="28F9B31B" w14:textId="77777777" w:rsidR="00A42C34" w:rsidRPr="000E3066" w:rsidRDefault="00A42C34" w:rsidP="000E3066">
      <w:pPr>
        <w:pStyle w:val="Textkrper"/>
      </w:pPr>
    </w:p>
    <w:p w14:paraId="0E58CA8F" w14:textId="77777777" w:rsidR="00A42C34" w:rsidRPr="000E3066" w:rsidRDefault="00264DFB" w:rsidP="000E3066">
      <w:pPr>
        <w:rPr>
          <w:i/>
          <w:u w:val="single"/>
        </w:rPr>
      </w:pPr>
      <w:r w:rsidRPr="000E3066">
        <w:rPr>
          <w:i/>
          <w:u w:val="single"/>
        </w:rPr>
        <w:t>Uveitis bei Kindern und Jugendlichen</w:t>
      </w:r>
    </w:p>
    <w:p w14:paraId="0F10B4F6" w14:textId="5385579B" w:rsidR="00A42C34" w:rsidRPr="000E3066" w:rsidRDefault="00264DFB" w:rsidP="000E3066">
      <w:pPr>
        <w:pStyle w:val="Textkrper"/>
      </w:pPr>
      <w:r w:rsidRPr="000E3066">
        <w:t xml:space="preserve">Die empfohlene Dosis von </w:t>
      </w:r>
      <w:r w:rsidR="00E47081">
        <w:t>Libmyris</w:t>
      </w:r>
      <w:r w:rsidRPr="000E3066">
        <w:t xml:space="preserve"> bei Kindern und Jugendlichen mit Uveitis ab einem Alter von 2 Jahren wird anhand des Körpergewichts bestimmt (Tabelle 6). </w:t>
      </w:r>
      <w:r w:rsidR="00E47081">
        <w:t>Libmyris</w:t>
      </w:r>
      <w:r w:rsidRPr="000E3066">
        <w:t xml:space="preserve"> wird subkutan injiziert.</w:t>
      </w:r>
    </w:p>
    <w:p w14:paraId="0EFAFEBD" w14:textId="77777777" w:rsidR="00A42C34" w:rsidRPr="000E3066" w:rsidRDefault="00A42C34" w:rsidP="000E3066">
      <w:pPr>
        <w:pStyle w:val="Textkrper"/>
      </w:pPr>
    </w:p>
    <w:p w14:paraId="4E0B4312" w14:textId="5A0B2FC6" w:rsidR="00A42C34" w:rsidRPr="000E3066" w:rsidRDefault="00264DFB" w:rsidP="000E3066">
      <w:pPr>
        <w:pStyle w:val="Textkrper"/>
      </w:pPr>
      <w:r w:rsidRPr="000E3066">
        <w:t xml:space="preserve">Es gibt keine Erfahrungen für die Behandlung der Uveitis bei Kindern und Jugendlichen mit </w:t>
      </w:r>
      <w:r w:rsidR="0095195B" w:rsidRPr="000E3066">
        <w:t>Adalimumab</w:t>
      </w:r>
      <w:r w:rsidRPr="000E3066">
        <w:t xml:space="preserve"> ohne die gleichzeitige Behandlung mit Methotrexat.</w:t>
      </w:r>
    </w:p>
    <w:p w14:paraId="2118DC0A" w14:textId="77777777" w:rsidR="00A42C34" w:rsidRPr="000E3066" w:rsidRDefault="00A42C34" w:rsidP="000E3066">
      <w:pPr>
        <w:pStyle w:val="Textkrper"/>
      </w:pPr>
    </w:p>
    <w:p w14:paraId="05A827C1" w14:textId="40A24249" w:rsidR="00A42C34" w:rsidRPr="000E3066" w:rsidRDefault="00264DFB" w:rsidP="000E3066">
      <w:pPr>
        <w:pStyle w:val="Beschriftung"/>
        <w:spacing w:after="0"/>
        <w:rPr>
          <w:rFonts w:ascii="Times New Roman" w:hAnsi="Times New Roman"/>
        </w:rPr>
      </w:pPr>
      <w:r w:rsidRPr="000E3066">
        <w:rPr>
          <w:rFonts w:ascii="Times New Roman" w:hAnsi="Times New Roman"/>
        </w:rPr>
        <w:t>Tabelle 6</w:t>
      </w:r>
      <w:r w:rsidR="008A5B9A" w:rsidRPr="000E3066">
        <w:rPr>
          <w:rFonts w:ascii="Times New Roman" w:hAnsi="Times New Roman"/>
        </w:rPr>
        <w:t xml:space="preserve">: </w:t>
      </w:r>
      <w:r w:rsidR="009F4739">
        <w:rPr>
          <w:rFonts w:ascii="Times New Roman" w:hAnsi="Times New Roman"/>
        </w:rPr>
        <w:t>Libmyris</w:t>
      </w:r>
      <w:r w:rsidRPr="000E3066">
        <w:rPr>
          <w:rFonts w:ascii="Times New Roman" w:hAnsi="Times New Roman"/>
        </w:rPr>
        <w:t>-Dosis für Kinder und Jugendliche mit Uveitis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76"/>
      </w:tblGrid>
      <w:tr w:rsidR="00847533" w:rsidRPr="000E3066" w14:paraId="73BC704F" w14:textId="77777777" w:rsidTr="005043C6">
        <w:trPr>
          <w:jc w:val="center"/>
        </w:trPr>
        <w:tc>
          <w:tcPr>
            <w:tcW w:w="4533" w:type="dxa"/>
            <w:tcBorders>
              <w:bottom w:val="single" w:sz="4" w:space="0" w:color="auto"/>
            </w:tcBorders>
          </w:tcPr>
          <w:p w14:paraId="46FBA742" w14:textId="77777777" w:rsidR="00847533" w:rsidRPr="000E3066" w:rsidRDefault="00847533" w:rsidP="000E3066">
            <w:pPr>
              <w:pStyle w:val="Textkrper"/>
              <w:jc w:val="center"/>
              <w:rPr>
                <w:b/>
              </w:rPr>
            </w:pPr>
            <w:r w:rsidRPr="000E3066">
              <w:rPr>
                <w:b/>
              </w:rPr>
              <w:t>Gewicht des Patienten</w:t>
            </w:r>
          </w:p>
        </w:tc>
        <w:tc>
          <w:tcPr>
            <w:tcW w:w="4533" w:type="dxa"/>
            <w:tcBorders>
              <w:bottom w:val="single" w:sz="4" w:space="0" w:color="auto"/>
            </w:tcBorders>
          </w:tcPr>
          <w:p w14:paraId="3F4C78A0" w14:textId="77777777" w:rsidR="00847533" w:rsidRPr="000E3066" w:rsidRDefault="00847533" w:rsidP="000E3066">
            <w:pPr>
              <w:pStyle w:val="Textkrper"/>
              <w:jc w:val="center"/>
              <w:rPr>
                <w:b/>
              </w:rPr>
            </w:pPr>
            <w:r w:rsidRPr="000E3066">
              <w:rPr>
                <w:b/>
              </w:rPr>
              <w:t>Dosierungsschema</w:t>
            </w:r>
          </w:p>
        </w:tc>
      </w:tr>
      <w:tr w:rsidR="00847533" w:rsidRPr="000E3066" w14:paraId="1D137B30" w14:textId="77777777" w:rsidTr="005043C6">
        <w:trPr>
          <w:jc w:val="center"/>
        </w:trPr>
        <w:tc>
          <w:tcPr>
            <w:tcW w:w="4533" w:type="dxa"/>
            <w:tcBorders>
              <w:top w:val="single" w:sz="4" w:space="0" w:color="auto"/>
              <w:bottom w:val="single" w:sz="4" w:space="0" w:color="auto"/>
            </w:tcBorders>
          </w:tcPr>
          <w:p w14:paraId="1F2D6CE7" w14:textId="17FC264E" w:rsidR="00847533" w:rsidRPr="000E3066" w:rsidRDefault="003F1AB9" w:rsidP="000E3066">
            <w:pPr>
              <w:pStyle w:val="Textkrper"/>
              <w:jc w:val="center"/>
              <w:rPr>
                <w:b/>
              </w:rPr>
            </w:pPr>
            <w:r w:rsidRPr="000E3066">
              <w:t>&lt; </w:t>
            </w:r>
            <w:r w:rsidR="00847533" w:rsidRPr="000E3066">
              <w:t>30 kg</w:t>
            </w:r>
          </w:p>
        </w:tc>
        <w:tc>
          <w:tcPr>
            <w:tcW w:w="4533" w:type="dxa"/>
            <w:tcBorders>
              <w:top w:val="single" w:sz="4" w:space="0" w:color="auto"/>
              <w:bottom w:val="single" w:sz="4" w:space="0" w:color="auto"/>
            </w:tcBorders>
          </w:tcPr>
          <w:p w14:paraId="2CB7AA78" w14:textId="77777777" w:rsidR="00847533" w:rsidRPr="000E3066" w:rsidRDefault="00847533" w:rsidP="000E3066">
            <w:pPr>
              <w:pStyle w:val="Textkrper"/>
              <w:jc w:val="center"/>
              <w:rPr>
                <w:b/>
              </w:rPr>
            </w:pPr>
            <w:r w:rsidRPr="000E3066">
              <w:t>-</w:t>
            </w:r>
          </w:p>
        </w:tc>
      </w:tr>
      <w:tr w:rsidR="00847533" w:rsidRPr="000E3066" w14:paraId="5EF8CC53" w14:textId="77777777" w:rsidTr="005043C6">
        <w:trPr>
          <w:jc w:val="center"/>
        </w:trPr>
        <w:tc>
          <w:tcPr>
            <w:tcW w:w="4533" w:type="dxa"/>
            <w:tcBorders>
              <w:top w:val="single" w:sz="4" w:space="0" w:color="auto"/>
              <w:bottom w:val="single" w:sz="4" w:space="0" w:color="auto"/>
            </w:tcBorders>
          </w:tcPr>
          <w:p w14:paraId="0F699FC1" w14:textId="7044DCA8" w:rsidR="00847533" w:rsidRPr="000E3066" w:rsidRDefault="00162D75" w:rsidP="000E3066">
            <w:pPr>
              <w:pStyle w:val="Textkrper"/>
              <w:jc w:val="center"/>
              <w:rPr>
                <w:b/>
              </w:rPr>
            </w:pPr>
            <w:r w:rsidRPr="000E3066">
              <w:t>≥ </w:t>
            </w:r>
            <w:r w:rsidR="00847533" w:rsidRPr="000E3066">
              <w:t>30 kg</w:t>
            </w:r>
          </w:p>
        </w:tc>
        <w:tc>
          <w:tcPr>
            <w:tcW w:w="4533" w:type="dxa"/>
            <w:tcBorders>
              <w:top w:val="single" w:sz="4" w:space="0" w:color="auto"/>
              <w:bottom w:val="single" w:sz="4" w:space="0" w:color="auto"/>
            </w:tcBorders>
          </w:tcPr>
          <w:p w14:paraId="6ADAD4AD" w14:textId="1978B65E" w:rsidR="00847533" w:rsidRPr="000E3066" w:rsidRDefault="00847533" w:rsidP="000E3066">
            <w:pPr>
              <w:pStyle w:val="Textkrper"/>
              <w:jc w:val="center"/>
            </w:pPr>
            <w:r w:rsidRPr="000E3066">
              <w:t>40</w:t>
            </w:r>
            <w:r w:rsidR="003F1AB9" w:rsidRPr="000E3066">
              <w:t> mg</w:t>
            </w:r>
            <w:r w:rsidRPr="000E3066">
              <w:t xml:space="preserve"> jede zweite Woche in</w:t>
            </w:r>
          </w:p>
          <w:p w14:paraId="6222753F" w14:textId="681DE236" w:rsidR="00847533" w:rsidRPr="000E3066" w:rsidRDefault="00847533" w:rsidP="000E3066">
            <w:pPr>
              <w:pStyle w:val="Textkrper"/>
              <w:jc w:val="center"/>
              <w:rPr>
                <w:b/>
              </w:rPr>
            </w:pPr>
            <w:r w:rsidRPr="000E3066">
              <w:t>Kombination mit Methotrexat</w:t>
            </w:r>
          </w:p>
        </w:tc>
      </w:tr>
    </w:tbl>
    <w:p w14:paraId="7BC22D7D" w14:textId="5D7C2B13" w:rsidR="00847533" w:rsidRPr="000E3066" w:rsidRDefault="00847533" w:rsidP="000E3066">
      <w:pPr>
        <w:pStyle w:val="Textkrper"/>
        <w:rPr>
          <w:b/>
        </w:rPr>
      </w:pPr>
    </w:p>
    <w:p w14:paraId="4AE8F881" w14:textId="3D7EC195" w:rsidR="008A5B9A" w:rsidRPr="000E3066" w:rsidRDefault="00264DFB" w:rsidP="000E3066">
      <w:pPr>
        <w:pStyle w:val="Textkrper"/>
      </w:pPr>
      <w:r w:rsidRPr="000E3066">
        <w:t xml:space="preserve">Wenn mit der </w:t>
      </w:r>
      <w:r w:rsidR="00E47081">
        <w:t>Libmyris</w:t>
      </w:r>
      <w:r w:rsidRPr="000E3066">
        <w:t>-Therapie begonnen wird, kann eine Woche vor Beginn der Erhaltungstherapie eine Induktionsdosis von 40</w:t>
      </w:r>
      <w:r w:rsidR="003F1AB9" w:rsidRPr="000E3066">
        <w:t> mg</w:t>
      </w:r>
      <w:r w:rsidRPr="000E3066">
        <w:t xml:space="preserve"> bei Patienten </w:t>
      </w:r>
      <w:r w:rsidR="003F1AB9" w:rsidRPr="000E3066">
        <w:t>&lt; </w:t>
      </w:r>
      <w:r w:rsidRPr="000E3066">
        <w:t>30 kg bzw. 80</w:t>
      </w:r>
      <w:r w:rsidR="003F1AB9" w:rsidRPr="000E3066">
        <w:t> mg</w:t>
      </w:r>
      <w:r w:rsidRPr="000E3066">
        <w:t xml:space="preserve"> bei Patienten </w:t>
      </w:r>
      <w:r w:rsidR="00162D75" w:rsidRPr="000E3066">
        <w:t>≥ </w:t>
      </w:r>
      <w:r w:rsidRPr="000E3066">
        <w:t xml:space="preserve">30 kg verabreicht werden. Zur Anwendung einer </w:t>
      </w:r>
      <w:r w:rsidR="00E51CD0" w:rsidRPr="000E3066">
        <w:t>Adalimumab</w:t>
      </w:r>
      <w:r w:rsidRPr="000E3066">
        <w:t xml:space="preserve">-Induktionsdosis bei Kindern </w:t>
      </w:r>
      <w:r w:rsidR="003F1AB9" w:rsidRPr="000E3066">
        <w:t>&lt; </w:t>
      </w:r>
      <w:r w:rsidRPr="000E3066">
        <w:t>6 Jahren sind keine klinischen Daten vorhanden (siehe Abschnitt 5.2).</w:t>
      </w:r>
      <w:r w:rsidR="00C76130" w:rsidRPr="000E3066">
        <w:t xml:space="preserve"> </w:t>
      </w:r>
    </w:p>
    <w:p w14:paraId="12567418" w14:textId="77777777" w:rsidR="008A5B9A" w:rsidRPr="000E3066" w:rsidRDefault="008A5B9A" w:rsidP="000E3066">
      <w:pPr>
        <w:pStyle w:val="Textkrper"/>
      </w:pPr>
    </w:p>
    <w:p w14:paraId="68EA4481" w14:textId="37672C66" w:rsidR="00A42C34" w:rsidRPr="000E3066" w:rsidRDefault="00264DFB" w:rsidP="000E3066">
      <w:pPr>
        <w:pStyle w:val="Textkrper"/>
      </w:pPr>
      <w:r w:rsidRPr="000E3066">
        <w:t xml:space="preserve">Für diese Indikation gibt es bei Kindern, die jünger als 2 Jahre sind, keine relevante Anwendung von </w:t>
      </w:r>
      <w:r w:rsidR="00E51CD0" w:rsidRPr="000E3066">
        <w:t>Adalimumab</w:t>
      </w:r>
      <w:r w:rsidRPr="000E3066">
        <w:t>.</w:t>
      </w:r>
    </w:p>
    <w:p w14:paraId="7E530AA3" w14:textId="77777777" w:rsidR="00A42C34" w:rsidRPr="000E3066" w:rsidRDefault="00A42C34" w:rsidP="000E3066">
      <w:pPr>
        <w:pStyle w:val="Textkrper"/>
      </w:pPr>
    </w:p>
    <w:p w14:paraId="52CC0022" w14:textId="77777777" w:rsidR="00A42C34" w:rsidRPr="000E3066" w:rsidRDefault="00264DFB" w:rsidP="000E3066">
      <w:pPr>
        <w:pStyle w:val="Textkrper"/>
      </w:pPr>
      <w:r w:rsidRPr="000E3066">
        <w:t>Es wird empfohlen, Nutzen und Risiko einer Langzeitbehandlung jährlich zu beurteilen (siehe Abschnitt 5.1).</w:t>
      </w:r>
    </w:p>
    <w:p w14:paraId="70347C81" w14:textId="77777777" w:rsidR="008A5B9A" w:rsidRPr="000E3066" w:rsidRDefault="008A5B9A" w:rsidP="000E3066">
      <w:pPr>
        <w:pStyle w:val="Textkrper"/>
        <w:rPr>
          <w:u w:val="single"/>
        </w:rPr>
      </w:pPr>
    </w:p>
    <w:p w14:paraId="392762B9" w14:textId="1727E2CC" w:rsidR="00A42C34" w:rsidRPr="000E3066" w:rsidRDefault="00264DFB" w:rsidP="000E3066">
      <w:pPr>
        <w:pStyle w:val="Textkrper"/>
      </w:pPr>
      <w:r w:rsidRPr="000E3066">
        <w:rPr>
          <w:u w:val="single"/>
        </w:rPr>
        <w:t>Art der Anwendung</w:t>
      </w:r>
    </w:p>
    <w:p w14:paraId="3703294D" w14:textId="77777777" w:rsidR="00A42C34" w:rsidRPr="000E3066" w:rsidRDefault="00A42C34" w:rsidP="000E3066">
      <w:pPr>
        <w:pStyle w:val="Textkrper"/>
      </w:pPr>
    </w:p>
    <w:p w14:paraId="0F543D80" w14:textId="42D536AA" w:rsidR="00A42C34" w:rsidRPr="000E3066" w:rsidRDefault="00E47081" w:rsidP="000E3066">
      <w:pPr>
        <w:pStyle w:val="Textkrper"/>
      </w:pPr>
      <w:r>
        <w:t>Libmyris</w:t>
      </w:r>
      <w:r w:rsidR="00264DFB" w:rsidRPr="000E3066">
        <w:t xml:space="preserve"> wird mittels subkutaner Injektion verabreicht. Die vollständige Anweisung für die Anwendung findet sich in der Packungsbeilage.</w:t>
      </w:r>
    </w:p>
    <w:p w14:paraId="3EDCDDAB" w14:textId="77777777" w:rsidR="00847533" w:rsidRPr="000E3066" w:rsidRDefault="00847533" w:rsidP="000E3066">
      <w:pPr>
        <w:pStyle w:val="Textkrper"/>
      </w:pPr>
    </w:p>
    <w:p w14:paraId="2DC818C4" w14:textId="2BD5B41A" w:rsidR="00A42C34" w:rsidRPr="000E3066" w:rsidRDefault="00E47081" w:rsidP="000E3066">
      <w:pPr>
        <w:pStyle w:val="Textkrper"/>
      </w:pPr>
      <w:r>
        <w:t>Libmyris</w:t>
      </w:r>
      <w:r w:rsidR="00847533" w:rsidRPr="000E3066">
        <w:t xml:space="preserve"> ist</w:t>
      </w:r>
      <w:r w:rsidR="003C6D0A" w:rsidRPr="000E3066">
        <w:t xml:space="preserve"> nur</w:t>
      </w:r>
      <w:r w:rsidR="00847533" w:rsidRPr="000E3066">
        <w:t xml:space="preserve"> als 40</w:t>
      </w:r>
      <w:r w:rsidR="00A71AB1" w:rsidRPr="000E3066">
        <w:t>-</w:t>
      </w:r>
      <w:r w:rsidR="003F1AB9" w:rsidRPr="000E3066">
        <w:t>mg</w:t>
      </w:r>
      <w:r w:rsidR="00A71AB1" w:rsidRPr="000E3066">
        <w:t>-</w:t>
      </w:r>
      <w:r w:rsidR="00847533" w:rsidRPr="000E3066">
        <w:t>Fertigspritze</w:t>
      </w:r>
      <w:r w:rsidR="003C6D0A" w:rsidRPr="000E3066">
        <w:t>,</w:t>
      </w:r>
      <w:r w:rsidR="00847533" w:rsidRPr="000E3066">
        <w:t xml:space="preserve"> 40</w:t>
      </w:r>
      <w:r w:rsidR="00A71AB1" w:rsidRPr="000E3066">
        <w:t>-</w:t>
      </w:r>
      <w:r w:rsidR="003F1AB9" w:rsidRPr="000E3066">
        <w:t>mg</w:t>
      </w:r>
      <w:r w:rsidR="00D65DE7" w:rsidRPr="000E3066">
        <w:t>-</w:t>
      </w:r>
      <w:r w:rsidR="00847533" w:rsidRPr="000E3066">
        <w:t>Fertigpen</w:t>
      </w:r>
      <w:r w:rsidR="009F4739">
        <w:t xml:space="preserve">, </w:t>
      </w:r>
      <w:r w:rsidR="00847533" w:rsidRPr="000E3066">
        <w:t xml:space="preserve"> </w:t>
      </w:r>
      <w:bookmarkStart w:id="7" w:name="_Hlk200641072"/>
      <w:r w:rsidR="00847533" w:rsidRPr="000E3066">
        <w:t>80</w:t>
      </w:r>
      <w:r w:rsidR="00D65DE7" w:rsidRPr="000E3066">
        <w:t>-</w:t>
      </w:r>
      <w:r w:rsidR="003F1AB9" w:rsidRPr="000E3066">
        <w:t>mg</w:t>
      </w:r>
      <w:r w:rsidR="00D65DE7" w:rsidRPr="000E3066">
        <w:t>-</w:t>
      </w:r>
      <w:r w:rsidR="00847533" w:rsidRPr="000E3066">
        <w:t xml:space="preserve">Fertigspritze </w:t>
      </w:r>
      <w:bookmarkEnd w:id="7"/>
      <w:r w:rsidR="00265AE3">
        <w:t>und</w:t>
      </w:r>
      <w:r w:rsidR="009F4739">
        <w:t xml:space="preserve"> als </w:t>
      </w:r>
      <w:r w:rsidR="009F4739" w:rsidRPr="009F4739">
        <w:t>80-mg-Fertig</w:t>
      </w:r>
      <w:r w:rsidR="009F4739">
        <w:t>pen</w:t>
      </w:r>
      <w:r w:rsidR="009F4739" w:rsidRPr="009F4739">
        <w:t xml:space="preserve"> </w:t>
      </w:r>
      <w:r w:rsidR="00847533" w:rsidRPr="000E3066">
        <w:t>erhältlich.</w:t>
      </w:r>
      <w:r w:rsidR="003C6D0A" w:rsidRPr="000E3066">
        <w:t xml:space="preserve"> Daher ist es nicht möglich, </w:t>
      </w:r>
      <w:r>
        <w:t>Libmyris</w:t>
      </w:r>
      <w:r w:rsidR="003C6D0A" w:rsidRPr="000E3066">
        <w:t xml:space="preserve"> an Patienten zu verabreichen, die weniger </w:t>
      </w:r>
      <w:r w:rsidR="003C6D0A" w:rsidRPr="000E3066">
        <w:lastRenderedPageBreak/>
        <w:t>als eine volle 40</w:t>
      </w:r>
      <w:r w:rsidR="009362C4">
        <w:noBreakHyphen/>
      </w:r>
      <w:r w:rsidR="003F1AB9" w:rsidRPr="000E3066">
        <w:t>mg</w:t>
      </w:r>
      <w:r w:rsidR="009362C4">
        <w:noBreakHyphen/>
      </w:r>
      <w:r w:rsidR="003C6D0A" w:rsidRPr="000E3066">
        <w:t xml:space="preserve">Dosis benötigen. </w:t>
      </w:r>
      <w:bookmarkStart w:id="8" w:name="_Hlk78532903"/>
      <w:r w:rsidR="00D6037F" w:rsidRPr="000E3066">
        <w:t>Wenn eine alternative Dosis benötigt wird, sollten andere Arzneimittel mit Adalimumab, bei denen diese Möglichkeit besteht, angewendet werden.</w:t>
      </w:r>
      <w:bookmarkEnd w:id="8"/>
    </w:p>
    <w:p w14:paraId="4D21D90B" w14:textId="77777777" w:rsidR="00A42C34" w:rsidRPr="000E3066" w:rsidRDefault="00A42C34" w:rsidP="000E3066">
      <w:pPr>
        <w:pStyle w:val="Textkrper"/>
      </w:pPr>
    </w:p>
    <w:p w14:paraId="269067DE" w14:textId="77777777" w:rsidR="00A42C34" w:rsidRPr="000E3066" w:rsidRDefault="00264DFB" w:rsidP="000E3066">
      <w:pPr>
        <w:pStyle w:val="Listenabsatz"/>
        <w:numPr>
          <w:ilvl w:val="1"/>
          <w:numId w:val="48"/>
        </w:numPr>
        <w:spacing w:before="0"/>
        <w:ind w:left="0" w:firstLine="0"/>
        <w:rPr>
          <w:b/>
        </w:rPr>
      </w:pPr>
      <w:r w:rsidRPr="000E3066">
        <w:rPr>
          <w:b/>
        </w:rPr>
        <w:t>Gegenanzeigen</w:t>
      </w:r>
    </w:p>
    <w:p w14:paraId="0CED8692" w14:textId="77777777" w:rsidR="00A42C34" w:rsidRPr="000E3066" w:rsidRDefault="00A42C34" w:rsidP="000E3066">
      <w:pPr>
        <w:pStyle w:val="Textkrper"/>
        <w:rPr>
          <w:b/>
        </w:rPr>
      </w:pPr>
    </w:p>
    <w:p w14:paraId="0F503721" w14:textId="77777777" w:rsidR="00A42C34" w:rsidRPr="000E3066" w:rsidRDefault="00264DFB" w:rsidP="000E3066">
      <w:pPr>
        <w:pStyle w:val="Textkrper"/>
        <w:numPr>
          <w:ilvl w:val="0"/>
          <w:numId w:val="49"/>
        </w:numPr>
        <w:ind w:left="567" w:hanging="567"/>
      </w:pPr>
      <w:r w:rsidRPr="000E3066">
        <w:t>Überempfindlichkeit gegen den Wirkstoff oder einen der in Abschnitt 6.1 genannten sonstigen Bestandteile.</w:t>
      </w:r>
    </w:p>
    <w:p w14:paraId="57A15B22" w14:textId="77777777" w:rsidR="00A42C34" w:rsidRPr="000E3066" w:rsidRDefault="00264DFB" w:rsidP="000E3066">
      <w:pPr>
        <w:pStyle w:val="Textkrper"/>
        <w:numPr>
          <w:ilvl w:val="0"/>
          <w:numId w:val="49"/>
        </w:numPr>
        <w:ind w:left="567" w:hanging="567"/>
      </w:pPr>
      <w:r w:rsidRPr="000E3066">
        <w:t>Aktive Tuberkulose oder andere schwere Infektionen wie Sepsis und opportunistische Infektionen (siehe Abschnitt 4.4).</w:t>
      </w:r>
    </w:p>
    <w:p w14:paraId="6E9DD860" w14:textId="77777777" w:rsidR="00A42C34" w:rsidRPr="000E3066" w:rsidRDefault="00264DFB" w:rsidP="000E3066">
      <w:pPr>
        <w:pStyle w:val="Textkrper"/>
        <w:numPr>
          <w:ilvl w:val="0"/>
          <w:numId w:val="49"/>
        </w:numPr>
        <w:ind w:left="567" w:hanging="567"/>
      </w:pPr>
      <w:r w:rsidRPr="000E3066">
        <w:t>Mäßige bis schwere Herzinsuffizienz (NYHA-Klasse III/IV) (siehe Abschnitt 4.4).</w:t>
      </w:r>
    </w:p>
    <w:p w14:paraId="3882BF6E" w14:textId="77777777" w:rsidR="00A42C34" w:rsidRPr="000E3066" w:rsidRDefault="00A42C34" w:rsidP="000E3066">
      <w:pPr>
        <w:pStyle w:val="Textkrper"/>
      </w:pPr>
    </w:p>
    <w:p w14:paraId="0AF6AFD0" w14:textId="77777777" w:rsidR="00A42C34" w:rsidRPr="000E3066" w:rsidRDefault="00264DFB" w:rsidP="000E3066">
      <w:pPr>
        <w:pStyle w:val="Listenabsatz"/>
        <w:numPr>
          <w:ilvl w:val="1"/>
          <w:numId w:val="48"/>
        </w:numPr>
        <w:spacing w:before="0"/>
        <w:ind w:left="0" w:firstLine="0"/>
        <w:rPr>
          <w:b/>
        </w:rPr>
      </w:pPr>
      <w:r w:rsidRPr="000E3066">
        <w:rPr>
          <w:b/>
        </w:rPr>
        <w:t>Besondere Warnhinweise und Vorsichtsmaßnahmen für die Anwendung</w:t>
      </w:r>
    </w:p>
    <w:p w14:paraId="34C371AA" w14:textId="77777777" w:rsidR="00A42C34" w:rsidRPr="000E3066" w:rsidRDefault="00A42C34" w:rsidP="000E3066">
      <w:pPr>
        <w:pStyle w:val="Textkrper"/>
        <w:rPr>
          <w:b/>
        </w:rPr>
      </w:pPr>
    </w:p>
    <w:p w14:paraId="48EC5BF3" w14:textId="7FD1F3AF" w:rsidR="00A42C34" w:rsidRPr="000E3066" w:rsidRDefault="00264DFB" w:rsidP="000E3066">
      <w:pPr>
        <w:pStyle w:val="Textkrper"/>
        <w:rPr>
          <w:u w:val="single"/>
        </w:rPr>
      </w:pPr>
      <w:r w:rsidRPr="000E3066">
        <w:rPr>
          <w:u w:val="single"/>
        </w:rPr>
        <w:t>Rückverfolgbarkeit</w:t>
      </w:r>
    </w:p>
    <w:p w14:paraId="347E7FCE" w14:textId="77777777" w:rsidR="003C6D0A" w:rsidRPr="000E3066" w:rsidRDefault="003C6D0A" w:rsidP="000E3066">
      <w:pPr>
        <w:pStyle w:val="Textkrper"/>
      </w:pPr>
    </w:p>
    <w:p w14:paraId="74D6B4C7" w14:textId="2104F858" w:rsidR="00A42C34" w:rsidRPr="000E3066" w:rsidRDefault="00264DFB" w:rsidP="000E3066">
      <w:pPr>
        <w:pStyle w:val="Textkrper"/>
      </w:pPr>
      <w:r w:rsidRPr="000E3066">
        <w:t xml:space="preserve">Um die Rückverfolgbarkeit biologischer Arzneimittel zu verbessern, müssen die Bezeichnung </w:t>
      </w:r>
      <w:r w:rsidR="008A5B9A" w:rsidRPr="000E3066">
        <w:t xml:space="preserve">des Arzneimittels </w:t>
      </w:r>
      <w:r w:rsidRPr="000E3066">
        <w:t>und die Chargenbezeichnung des angewendeten Arzneimittels eindeutig dokumentiert werden.</w:t>
      </w:r>
    </w:p>
    <w:p w14:paraId="6BE23A04" w14:textId="77777777" w:rsidR="00A42C34" w:rsidRPr="000E3066" w:rsidRDefault="00A42C34" w:rsidP="000E3066">
      <w:pPr>
        <w:pStyle w:val="Textkrper"/>
      </w:pPr>
    </w:p>
    <w:p w14:paraId="60D891E1" w14:textId="73F9C5CB" w:rsidR="00A42C34" w:rsidRPr="000E3066" w:rsidRDefault="00264DFB" w:rsidP="000E3066">
      <w:pPr>
        <w:pStyle w:val="Textkrper"/>
        <w:rPr>
          <w:u w:val="single"/>
        </w:rPr>
      </w:pPr>
      <w:r w:rsidRPr="000E3066">
        <w:rPr>
          <w:u w:val="single"/>
        </w:rPr>
        <w:t>Infektionen</w:t>
      </w:r>
    </w:p>
    <w:p w14:paraId="5025F348" w14:textId="77777777" w:rsidR="003C6D0A" w:rsidRPr="000E3066" w:rsidRDefault="003C6D0A" w:rsidP="000E3066">
      <w:pPr>
        <w:pStyle w:val="Textkrper"/>
      </w:pPr>
    </w:p>
    <w:p w14:paraId="026AF144" w14:textId="4A12BC37" w:rsidR="00A42C34" w:rsidRPr="000E3066" w:rsidRDefault="00264DFB" w:rsidP="000E3066">
      <w:pPr>
        <w:pStyle w:val="Textkrper"/>
      </w:pPr>
      <w:r w:rsidRPr="000E3066">
        <w:t xml:space="preserve">Patienten, die mit TNF-Antagonisten behandelt werden, sind für schwere Infektionen empfänglicher. Eine beeinträchtigte Lungenfunktion kann das Risiko für die Entwicklung von Infektionen erhöhen. Patienten müssen daher im Hinblick auf Infektionen, einschließlich Tuberkulose, vor, während und nach der Behandlung mit </w:t>
      </w:r>
      <w:r w:rsidR="00E47081">
        <w:t>Libmyris</w:t>
      </w:r>
      <w:r w:rsidRPr="000E3066">
        <w:t xml:space="preserve"> engmaschig überwacht werden. Da die Elimination von Adalimumab bis zu vier Monate dauern kann, sollte die Überwachung über diesen Zeitraum fortgesetzt werden.</w:t>
      </w:r>
    </w:p>
    <w:p w14:paraId="5BB67A2B" w14:textId="77777777" w:rsidR="00A42C34" w:rsidRPr="000E3066" w:rsidRDefault="00A42C34" w:rsidP="000E3066">
      <w:pPr>
        <w:pStyle w:val="Textkrper"/>
      </w:pPr>
    </w:p>
    <w:p w14:paraId="0279B3DF" w14:textId="548AA36B" w:rsidR="00A42C34" w:rsidRPr="000E3066" w:rsidRDefault="00264DFB" w:rsidP="000E3066">
      <w:pPr>
        <w:pStyle w:val="Textkrper"/>
      </w:pPr>
      <w:r w:rsidRPr="000E3066">
        <w:t xml:space="preserve">Eine Behandlung mit </w:t>
      </w:r>
      <w:r w:rsidR="00E47081">
        <w:t>Libmyris</w:t>
      </w:r>
      <w:r w:rsidRPr="000E3066">
        <w:t xml:space="preserve"> sollte bei Patienten mit aktiven Infektionen, einschließlich chronischer oder lokalisierter Infektionen, erst eingeleitet werden, wenn die Infektionen unter Kontrolle sind. Bei Patienten, die Tuberkulose ausgesetzt waren und bei Patienten, die in Hochrisikogebiete von Tuberkulose oder von endemischen Mykosen wie z. B. Histoplasmose, Kokzidioidomykose oder Blastomykose gereist sind, müssen vor Beginn der Therapie Risiko und Vorteile einer Behandlung mit </w:t>
      </w:r>
      <w:r w:rsidR="00E47081">
        <w:t>Libmyris</w:t>
      </w:r>
      <w:r w:rsidRPr="000E3066">
        <w:t xml:space="preserve"> sorgfältig überdacht werden (siehe </w:t>
      </w:r>
      <w:r w:rsidRPr="000E3066">
        <w:rPr>
          <w:i/>
        </w:rPr>
        <w:t>Andere opportunistische Infektionen</w:t>
      </w:r>
      <w:r w:rsidRPr="000E3066">
        <w:t>).</w:t>
      </w:r>
    </w:p>
    <w:p w14:paraId="11F619E0" w14:textId="77777777" w:rsidR="00A42C34" w:rsidRPr="000E3066" w:rsidRDefault="00A42C34" w:rsidP="000E3066">
      <w:pPr>
        <w:pStyle w:val="Textkrper"/>
      </w:pPr>
    </w:p>
    <w:p w14:paraId="438A87E9" w14:textId="168E4ADA" w:rsidR="00A42C34" w:rsidRPr="000E3066" w:rsidRDefault="00264DFB" w:rsidP="000E3066">
      <w:pPr>
        <w:pStyle w:val="Textkrper"/>
      </w:pPr>
      <w:r w:rsidRPr="000E3066">
        <w:t xml:space="preserve">Patienten, bei denen sich unter Behandlung mit </w:t>
      </w:r>
      <w:r w:rsidR="00E47081">
        <w:t>Libmyris</w:t>
      </w:r>
      <w:r w:rsidRPr="000E3066">
        <w:t xml:space="preserve"> eine neue Infektion entwickelt, sollten engmaschig beobachtet werden und sich einer vollständigen diagnostischen Beurteilung unterziehen. Tritt bei einem Patienten eine schwere Infektion oder Sepsis neu auf, sollte </w:t>
      </w:r>
      <w:r w:rsidR="00E47081">
        <w:t>Libmyris</w:t>
      </w:r>
      <w:r w:rsidRPr="000E3066">
        <w:t xml:space="preserve"> so lange abgesetzt werden und eine geeignete antibakterielle oder antimykotische Therapie eingeleitet werden, bis die Infektion unter Kontrolle ist. Bei Patienten mit anamnestisch bekannten rezidivierenden Infektionen sowie mit Grunderkrankungen und Begleitmedikationen, die das Entstehen von Infektionen</w:t>
      </w:r>
      <w:r w:rsidR="00C76130" w:rsidRPr="000E3066">
        <w:t xml:space="preserve"> </w:t>
      </w:r>
      <w:r w:rsidRPr="000E3066">
        <w:t xml:space="preserve">begünstigen, darunter auch die medikamentöse Behandlung mit Immunsuppressiva, sollte die Anwendung von </w:t>
      </w:r>
      <w:r w:rsidR="00E51CD0" w:rsidRPr="000E3066">
        <w:t>Adalimumab</w:t>
      </w:r>
      <w:r w:rsidRPr="000E3066">
        <w:t xml:space="preserve"> durch den behandelnden Arzt mit Vorsicht abgewogen werden.</w:t>
      </w:r>
    </w:p>
    <w:p w14:paraId="348CCAFD" w14:textId="77777777" w:rsidR="00A42C34" w:rsidRPr="000E3066" w:rsidRDefault="00A42C34" w:rsidP="000E3066">
      <w:pPr>
        <w:pStyle w:val="Textkrper"/>
      </w:pPr>
    </w:p>
    <w:p w14:paraId="1854217B" w14:textId="77777777" w:rsidR="00A42C34" w:rsidRPr="000E3066" w:rsidRDefault="00264DFB" w:rsidP="000E3066">
      <w:pPr>
        <w:rPr>
          <w:i/>
        </w:rPr>
      </w:pPr>
      <w:r w:rsidRPr="000E3066">
        <w:rPr>
          <w:i/>
        </w:rPr>
        <w:t>Schwere Infektionen</w:t>
      </w:r>
    </w:p>
    <w:p w14:paraId="6C575CDB" w14:textId="2BC16A40" w:rsidR="00A42C34" w:rsidRPr="000E3066" w:rsidRDefault="00264DFB" w:rsidP="000E3066">
      <w:pPr>
        <w:pStyle w:val="Textkrper"/>
      </w:pPr>
      <w:r w:rsidRPr="000E3066">
        <w:t xml:space="preserve">Schwere Infektionen, einschließlich Sepsis, aufgrund von bakteriellen, mykobakteriellen, invasiven Pilz-, Parasiten-, viralen oder anderen opportunistischen Infektionen, wie z. B. Listeriose, Legionellose und Pneumocystisinfektion, sind im Zusammenhang mit </w:t>
      </w:r>
      <w:r w:rsidR="00E51CD0" w:rsidRPr="000E3066">
        <w:t>Adalimumab</w:t>
      </w:r>
      <w:r w:rsidRPr="000E3066">
        <w:t xml:space="preserve"> beschrieben worden.</w:t>
      </w:r>
    </w:p>
    <w:p w14:paraId="6E921CCA" w14:textId="77777777" w:rsidR="00A42C34" w:rsidRPr="000E3066" w:rsidRDefault="00A42C34" w:rsidP="000E3066">
      <w:pPr>
        <w:pStyle w:val="Textkrper"/>
      </w:pPr>
    </w:p>
    <w:p w14:paraId="76676C7D" w14:textId="77777777" w:rsidR="00A42C34" w:rsidRPr="000E3066" w:rsidRDefault="00264DFB" w:rsidP="000E3066">
      <w:pPr>
        <w:pStyle w:val="Textkrper"/>
      </w:pPr>
      <w:r w:rsidRPr="000E3066">
        <w:t>Andere schwere Infektionen in klinischen Studien schließen Pneumonie, Pyelonephritis, septische Arthritis und Septikämie ein. Über Hospitalisierung oder Todesfälle in Verbindung mit Infektionen wurde berichtet.</w:t>
      </w:r>
    </w:p>
    <w:p w14:paraId="78B9E208" w14:textId="77777777" w:rsidR="00A42C34" w:rsidRPr="000E3066" w:rsidRDefault="00A42C34" w:rsidP="000E3066">
      <w:pPr>
        <w:pStyle w:val="Textkrper"/>
      </w:pPr>
    </w:p>
    <w:p w14:paraId="0E213908" w14:textId="77777777" w:rsidR="00A42C34" w:rsidRPr="000E3066" w:rsidRDefault="00264DFB" w:rsidP="000E3066">
      <w:pPr>
        <w:rPr>
          <w:i/>
        </w:rPr>
      </w:pPr>
      <w:r w:rsidRPr="000E3066">
        <w:rPr>
          <w:i/>
        </w:rPr>
        <w:t>Tuberkulose</w:t>
      </w:r>
    </w:p>
    <w:p w14:paraId="2617C908" w14:textId="164603CF" w:rsidR="00A42C34" w:rsidRPr="000E3066" w:rsidRDefault="00264DFB" w:rsidP="000E3066">
      <w:pPr>
        <w:pStyle w:val="Textkrper"/>
      </w:pPr>
      <w:r w:rsidRPr="000E3066">
        <w:lastRenderedPageBreak/>
        <w:t xml:space="preserve">Es gab Berichte von Tuberkulose, einschließlich Reaktivierung und Tuberkuloseneuerkrankungen, bei Patienten, die </w:t>
      </w:r>
      <w:r w:rsidR="00E51CD0" w:rsidRPr="000E3066">
        <w:t>Adalimumab</w:t>
      </w:r>
      <w:r w:rsidRPr="000E3066">
        <w:t xml:space="preserve"> erhielten. Die Berichte umfassten pulmonale und extrapulmonale (d. h. disseminierte) Tuberkulosefälle.</w:t>
      </w:r>
    </w:p>
    <w:p w14:paraId="798810B1" w14:textId="77777777" w:rsidR="00A42C34" w:rsidRPr="000E3066" w:rsidRDefault="00A42C34" w:rsidP="000E3066">
      <w:pPr>
        <w:pStyle w:val="Textkrper"/>
      </w:pPr>
    </w:p>
    <w:p w14:paraId="73F55FDE" w14:textId="6BDA4F21" w:rsidR="00A42C34" w:rsidRPr="000E3066" w:rsidRDefault="00264DFB" w:rsidP="000E3066">
      <w:pPr>
        <w:pStyle w:val="Textkrper"/>
      </w:pPr>
      <w:r w:rsidRPr="000E3066">
        <w:t xml:space="preserve">Vor Beginn der Behandlung mit </w:t>
      </w:r>
      <w:r w:rsidR="00E47081">
        <w:t>Libmyris</w:t>
      </w:r>
      <w:r w:rsidRPr="000E3066">
        <w:t xml:space="preserve"> müssen alle Patienten sowohl auf aktive als auch auf inaktive („latente“) Tuberkuloseinfektionen untersucht werden. Zu dieser Untersuchung sollte eine eingehende medizinische Anamnese des Patienten gehören. Diese sollte eine persönliche Tuberkulosevorerkrankung, mögliche frühere Kontakte zu Personen mit aktiver Tuberkulose und eine frühere bzw. derzeitige Behandlung mit Immunsuppressiva abklären. Geeignete Screeningtests (d. h. Tuberkulinhauttest und Röntgen-Thoraxaufnahme) sollten bei allen Patienten durchgeführt werden (nationale Empfehlungen sollten befolgt werden). Es wird empfohlen, die Durchführung und Ergebnisse dieser Tests auf dem Patientenpass zu dokumentieren. Verschreibende Ärzte werden an das Risiko der falsch negativen Ergebnisse des Tuberkulinhauttests, insbesondere bei schwer erkrankten oder immunsupprimierten Patienten, erinnert.</w:t>
      </w:r>
    </w:p>
    <w:p w14:paraId="276BB45F" w14:textId="77777777" w:rsidR="00A42C34" w:rsidRPr="000E3066" w:rsidRDefault="00A42C34" w:rsidP="000E3066">
      <w:pPr>
        <w:pStyle w:val="Textkrper"/>
      </w:pPr>
    </w:p>
    <w:p w14:paraId="69F36991" w14:textId="311A9F33" w:rsidR="00A42C34" w:rsidRPr="000E3066" w:rsidRDefault="00264DFB" w:rsidP="000E3066">
      <w:pPr>
        <w:pStyle w:val="Textkrper"/>
      </w:pPr>
      <w:r w:rsidRPr="000E3066">
        <w:t xml:space="preserve">Wird eine aktive Tuberkulose diagnostiziert, darf die Behandlung mit </w:t>
      </w:r>
      <w:r w:rsidR="00E47081">
        <w:t>Libmyris</w:t>
      </w:r>
      <w:r w:rsidRPr="000E3066">
        <w:t xml:space="preserve"> nicht eingeleitet werden (siehe Abschnitt 4.3).</w:t>
      </w:r>
    </w:p>
    <w:p w14:paraId="3A25BD56" w14:textId="77777777" w:rsidR="00A42C34" w:rsidRPr="000E3066" w:rsidRDefault="00A42C34" w:rsidP="000E3066">
      <w:pPr>
        <w:pStyle w:val="Textkrper"/>
      </w:pPr>
    </w:p>
    <w:p w14:paraId="54DD6807" w14:textId="655A24E4" w:rsidR="00A42C34" w:rsidRPr="000E3066" w:rsidRDefault="00264DFB" w:rsidP="000E3066">
      <w:pPr>
        <w:pStyle w:val="Textkrper"/>
      </w:pPr>
      <w:r w:rsidRPr="000E3066">
        <w:t xml:space="preserve">In allen nachstehend beschriebenen Situationen sollte das Nutzen-Risiko-Verhältnis einer </w:t>
      </w:r>
      <w:r w:rsidR="00E47081">
        <w:t>Libmyris</w:t>
      </w:r>
      <w:r w:rsidRPr="000E3066">
        <w:t>-Therapie sehr sorgfältig abgewogen werden.</w:t>
      </w:r>
    </w:p>
    <w:p w14:paraId="4CECC1F0" w14:textId="77777777" w:rsidR="00A42C34" w:rsidRPr="000E3066" w:rsidRDefault="00A42C34" w:rsidP="000E3066">
      <w:pPr>
        <w:pStyle w:val="Textkrper"/>
      </w:pPr>
    </w:p>
    <w:p w14:paraId="31D8F585" w14:textId="77777777" w:rsidR="00A42C34" w:rsidRPr="000E3066" w:rsidRDefault="00264DFB" w:rsidP="000E3066">
      <w:pPr>
        <w:pStyle w:val="Textkrper"/>
      </w:pPr>
      <w:r w:rsidRPr="000E3066">
        <w:t>Bei Verdacht auf latente Tuberkulose sollte ein in der Tuberkulosebehandlung erfahrener Arzt aufgesucht werden.</w:t>
      </w:r>
    </w:p>
    <w:p w14:paraId="6B4FC748" w14:textId="77777777" w:rsidR="00A42C34" w:rsidRPr="000E3066" w:rsidRDefault="00A42C34" w:rsidP="000E3066">
      <w:pPr>
        <w:pStyle w:val="Textkrper"/>
      </w:pPr>
    </w:p>
    <w:p w14:paraId="6E9CF86F" w14:textId="4E4635F7" w:rsidR="00A42C34" w:rsidRPr="000E3066" w:rsidRDefault="00264DFB" w:rsidP="000E3066">
      <w:pPr>
        <w:pStyle w:val="Textkrper"/>
      </w:pPr>
      <w:r w:rsidRPr="000E3066">
        <w:t xml:space="preserve">Wird eine latente Tuberkulose diagnostiziert, muss vor der ersten Gabe von </w:t>
      </w:r>
      <w:r w:rsidR="00E47081">
        <w:t>Libmyris</w:t>
      </w:r>
      <w:r w:rsidRPr="000E3066">
        <w:t xml:space="preserve"> eine geeignete Tuberkuloseprophylaxe entsprechend den nationalen Empfehlungen begonnen werden.</w:t>
      </w:r>
    </w:p>
    <w:p w14:paraId="16F3AE17" w14:textId="77777777" w:rsidR="00A42C34" w:rsidRPr="000E3066" w:rsidRDefault="00A42C34" w:rsidP="000E3066">
      <w:pPr>
        <w:pStyle w:val="Textkrper"/>
      </w:pPr>
    </w:p>
    <w:p w14:paraId="1D6A7443" w14:textId="76911739" w:rsidR="00A42C34" w:rsidRPr="000E3066" w:rsidRDefault="00264DFB" w:rsidP="000E3066">
      <w:pPr>
        <w:pStyle w:val="Textkrper"/>
      </w:pPr>
      <w:r w:rsidRPr="000E3066">
        <w:t xml:space="preserve">Eine Tuberkuloseprophylaxe vor Beginn der Behandlung mit </w:t>
      </w:r>
      <w:r w:rsidR="00E47081">
        <w:t>Libmyris</w:t>
      </w:r>
      <w:r w:rsidRPr="000E3066">
        <w:t xml:space="preserve"> sollte ebenfalls bei Patienten erwogen werden, bei denen trotz negativem Tuberkulosetest mehrere oder signifikante Risikofaktoren für Tuberkulose gegeben sind und bei Patienten mit anamnestisch bekannter latenter oder aktiver Tuberkulose, wenn unklar ist, ob eine adäquate Behandlung durchgeführt wurde.</w:t>
      </w:r>
    </w:p>
    <w:p w14:paraId="17FAE1E5" w14:textId="77777777" w:rsidR="00A42C34" w:rsidRPr="000E3066" w:rsidRDefault="00A42C34" w:rsidP="000E3066">
      <w:pPr>
        <w:pStyle w:val="Textkrper"/>
      </w:pPr>
    </w:p>
    <w:p w14:paraId="0EB8C079" w14:textId="7DEA05E3" w:rsidR="00A42C34" w:rsidRPr="000E3066" w:rsidRDefault="00264DFB" w:rsidP="000E3066">
      <w:pPr>
        <w:pStyle w:val="Textkrper"/>
      </w:pPr>
      <w:r w:rsidRPr="000E3066">
        <w:t xml:space="preserve">Trotz Tuberkuloseprophylaxe sind Fälle von Tuberkulosereaktivierung bei Patienten, die mit </w:t>
      </w:r>
      <w:r w:rsidR="00E51CD0" w:rsidRPr="000E3066">
        <w:t>Adalimumab</w:t>
      </w:r>
      <w:r w:rsidRPr="000E3066">
        <w:t xml:space="preserve"> behandelt wurden, aufgetreten. Einige Patienten, die zuvor erfolgreich gegen aktive Tuberkulose behandelt worden waren, entwickelten unter der Behandlung mit </w:t>
      </w:r>
      <w:r w:rsidR="00E51CD0" w:rsidRPr="000E3066">
        <w:t>Adalimumab</w:t>
      </w:r>
      <w:r w:rsidRPr="000E3066">
        <w:t xml:space="preserve"> erneut eine Tuberkulose.</w:t>
      </w:r>
    </w:p>
    <w:p w14:paraId="60BC90DC" w14:textId="77777777" w:rsidR="00A42C34" w:rsidRPr="000E3066" w:rsidRDefault="00A42C34" w:rsidP="000E3066">
      <w:pPr>
        <w:pStyle w:val="Textkrper"/>
      </w:pPr>
    </w:p>
    <w:p w14:paraId="290C5682" w14:textId="3734E563" w:rsidR="00C76130" w:rsidRPr="000E3066" w:rsidRDefault="00264DFB" w:rsidP="000E3066">
      <w:pPr>
        <w:pStyle w:val="Textkrper"/>
      </w:pPr>
      <w:r w:rsidRPr="000E3066">
        <w:t xml:space="preserve">Die Patienten sind anzuweisen, ärztlichen Rat einzuholen, falls es während oder nach der Behandlung mit </w:t>
      </w:r>
      <w:r w:rsidR="00E47081">
        <w:t>Libmyris</w:t>
      </w:r>
      <w:r w:rsidRPr="000E3066">
        <w:t xml:space="preserve"> zu klinischen Anzeichen/Symptomen kommt, die auf eine Tuberkuloseinfektion hinweisen (z. B. anhaltender Husten, Kräfteschwund/Gewichtsverlust, leicht erhöhte Körpertemperatur, Teilnahmslosigkeit).</w:t>
      </w:r>
    </w:p>
    <w:p w14:paraId="63A4BE60" w14:textId="77777777" w:rsidR="00C76130" w:rsidRPr="000E3066" w:rsidRDefault="00C76130" w:rsidP="000E3066">
      <w:pPr>
        <w:pStyle w:val="Textkrper"/>
        <w:rPr>
          <w:i/>
        </w:rPr>
      </w:pPr>
    </w:p>
    <w:p w14:paraId="23E8C267" w14:textId="28F70F22" w:rsidR="00A42C34" w:rsidRPr="000E3066" w:rsidRDefault="00264DFB" w:rsidP="000E3066">
      <w:pPr>
        <w:rPr>
          <w:i/>
        </w:rPr>
      </w:pPr>
      <w:r w:rsidRPr="000E3066">
        <w:rPr>
          <w:i/>
        </w:rPr>
        <w:t>Andere opportunistische Infektionen</w:t>
      </w:r>
    </w:p>
    <w:p w14:paraId="69C3DF79" w14:textId="4A2A5E25" w:rsidR="00A42C34" w:rsidRPr="000E3066" w:rsidRDefault="00264DFB" w:rsidP="000E3066">
      <w:pPr>
        <w:pStyle w:val="Textkrper"/>
      </w:pPr>
      <w:r w:rsidRPr="000E3066">
        <w:t xml:space="preserve">Opportunistische Infektionen, einschließlich invasiver Pilzinfektionen, wurden bei Patienten beobachtet, die </w:t>
      </w:r>
      <w:r w:rsidR="00E51CD0" w:rsidRPr="000E3066">
        <w:t>Adalimumab</w:t>
      </w:r>
      <w:r w:rsidRPr="000E3066">
        <w:t xml:space="preserve"> erhielten. Diese Infektionen wurden nicht lückenlos bei Patienten erkannt, die TNF-Antagonisten anwendeten. Dies führte zu Verzögerungen bei der geeigneten Therapie, manchmal mit tödlichem Ausgang.</w:t>
      </w:r>
    </w:p>
    <w:p w14:paraId="1A6106AB" w14:textId="77777777" w:rsidR="00A42C34" w:rsidRPr="000E3066" w:rsidRDefault="00A42C34" w:rsidP="000E3066">
      <w:pPr>
        <w:pStyle w:val="Textkrper"/>
      </w:pPr>
    </w:p>
    <w:p w14:paraId="17497C34" w14:textId="0350CE3A" w:rsidR="00A42C34" w:rsidRPr="000E3066" w:rsidRDefault="00264DFB" w:rsidP="000E3066">
      <w:pPr>
        <w:pStyle w:val="Textkrper"/>
      </w:pPr>
      <w:r w:rsidRPr="000E3066">
        <w:t xml:space="preserve">Bei Patienten, die Anzeichen oder Symptome wie z. B. Fieber, Unwohlsein, Gewichtsverlust, Schweißausbrüche, Husten, Atemnot und/oder Lungeninfiltrate oder eine andere schwere systemische Erkrankung mit oder ohne gleichzeitigem Schock entwickeln, ist eine invasive Pilzinfektion zu befürchten. Die Verabreichung von </w:t>
      </w:r>
      <w:r w:rsidR="00E47081">
        <w:t>Libmyris</w:t>
      </w:r>
      <w:r w:rsidRPr="000E3066">
        <w:t xml:space="preserve"> muss sofort unterbrochen werden. Bei diesen Patienten sollten die Diagnose und die Einleitung einer empirischen Antimykotikatherapie mit einem Arzt abgesprochen werden, der in der Behandlung von Patienten mit invasiven Pilzinfektionen Erfahrung hat.</w:t>
      </w:r>
    </w:p>
    <w:p w14:paraId="792EA590" w14:textId="77777777" w:rsidR="00A42C34" w:rsidRPr="000E3066" w:rsidRDefault="00A42C34" w:rsidP="000E3066">
      <w:pPr>
        <w:pStyle w:val="Textkrper"/>
      </w:pPr>
    </w:p>
    <w:p w14:paraId="0D927AE1" w14:textId="03224120" w:rsidR="00A42C34" w:rsidRPr="000E3066" w:rsidRDefault="00264DFB" w:rsidP="000E3066">
      <w:pPr>
        <w:pStyle w:val="Textkrper"/>
        <w:rPr>
          <w:u w:val="single"/>
        </w:rPr>
      </w:pPr>
      <w:r w:rsidRPr="000E3066">
        <w:rPr>
          <w:u w:val="single"/>
        </w:rPr>
        <w:t>Hepatitis-B-Reaktivierung</w:t>
      </w:r>
    </w:p>
    <w:p w14:paraId="54291428" w14:textId="77777777" w:rsidR="003C6D0A" w:rsidRPr="000E3066" w:rsidRDefault="003C6D0A" w:rsidP="000E3066">
      <w:pPr>
        <w:pStyle w:val="Textkrper"/>
      </w:pPr>
    </w:p>
    <w:p w14:paraId="30E1F8EA" w14:textId="11C88FBD" w:rsidR="00A42C34" w:rsidRPr="000E3066" w:rsidRDefault="00264DFB" w:rsidP="000E3066">
      <w:pPr>
        <w:pStyle w:val="Textkrper"/>
      </w:pPr>
      <w:r w:rsidRPr="000E3066">
        <w:t xml:space="preserve">Die Reaktivierung einer Hepatitis B trat bei Patienten auf, die einen TNF-Antagonisten, einschließlich </w:t>
      </w:r>
      <w:r w:rsidR="00E51CD0" w:rsidRPr="000E3066">
        <w:t>Adalimumab</w:t>
      </w:r>
      <w:r w:rsidRPr="000E3066">
        <w:t xml:space="preserve">, erhielten und chronische Träger dieses Virus waren (d. h. HBsAg-positiv). Einige Fälle nahmen einen tödlichen Ausgang. Patienten müssen vor Beginn der Therapie mit </w:t>
      </w:r>
      <w:r w:rsidR="00E47081">
        <w:t>Libmyris</w:t>
      </w:r>
      <w:r w:rsidRPr="000E3066">
        <w:t xml:space="preserve"> auf eine HBV-Infektion untersucht werden. Patienten, die positiv auf eine Hepatitis-B-Infektion getestet wurden, sollten Rücksprache mit einem Arzt halten, der Fachkenntnisse zur Behandlung von Hepatitis</w:t>
      </w:r>
      <w:r w:rsidR="00D466DA" w:rsidRPr="000E3066">
        <w:t> </w:t>
      </w:r>
      <w:r w:rsidRPr="000E3066">
        <w:t>B hat.</w:t>
      </w:r>
    </w:p>
    <w:p w14:paraId="6816E446" w14:textId="77777777" w:rsidR="00A42C34" w:rsidRPr="000E3066" w:rsidRDefault="00A42C34" w:rsidP="000E3066">
      <w:pPr>
        <w:pStyle w:val="Textkrper"/>
      </w:pPr>
    </w:p>
    <w:p w14:paraId="51404545" w14:textId="48308DAA" w:rsidR="00A42C34" w:rsidRPr="000E3066" w:rsidRDefault="00264DFB" w:rsidP="000E3066">
      <w:pPr>
        <w:pStyle w:val="Textkrper"/>
      </w:pPr>
      <w:r w:rsidRPr="000E3066">
        <w:t xml:space="preserve">Träger von HBV, die eine Behandlung mit </w:t>
      </w:r>
      <w:r w:rsidR="00E47081">
        <w:t>Libmyris</w:t>
      </w:r>
      <w:r w:rsidRPr="000E3066">
        <w:t xml:space="preserve"> benötigen, müssen engmaschig auf Anzeichen und Symptome einer aktiven HBV-Infektion sowohl während der gesamten Therapie als auch mehrere Monate nach Beendigung der Therapie überwacht werden. Es gibt keine ausreichenden Daten zur Vorbeugung einer HBV-Reaktivierung durch eine antivirale Therapie bei Patienten, die mit TNF-Antagonisten behandelt werden und Träger von HBV sind. Patienten, bei denen eine HBV-Reaktivierung auftritt, müssen </w:t>
      </w:r>
      <w:r w:rsidR="00E47081">
        <w:t>Libmyris</w:t>
      </w:r>
      <w:r w:rsidRPr="000E3066">
        <w:t xml:space="preserve"> absetzen, und eine effektive antivirale Therapie mit geeigneter unterstützender Behandlung muss eingeleitet werden.</w:t>
      </w:r>
    </w:p>
    <w:p w14:paraId="29AE3ADD" w14:textId="77777777" w:rsidR="00A42C34" w:rsidRPr="000E3066" w:rsidRDefault="00A42C34" w:rsidP="000E3066">
      <w:pPr>
        <w:pStyle w:val="Textkrper"/>
      </w:pPr>
    </w:p>
    <w:p w14:paraId="1C14FF1D" w14:textId="46F730D4" w:rsidR="00A42C34" w:rsidRPr="000E3066" w:rsidRDefault="00264DFB" w:rsidP="000E3066">
      <w:pPr>
        <w:pStyle w:val="Textkrper"/>
        <w:rPr>
          <w:u w:val="single"/>
        </w:rPr>
      </w:pPr>
      <w:r w:rsidRPr="000E3066">
        <w:rPr>
          <w:u w:val="single"/>
        </w:rPr>
        <w:t>Neurologische Ereignisse</w:t>
      </w:r>
    </w:p>
    <w:p w14:paraId="14190DE2" w14:textId="77777777" w:rsidR="003C6D0A" w:rsidRPr="000E3066" w:rsidRDefault="003C6D0A" w:rsidP="000E3066">
      <w:pPr>
        <w:pStyle w:val="Textkrper"/>
      </w:pPr>
    </w:p>
    <w:p w14:paraId="46445212" w14:textId="35A4F1A8" w:rsidR="00A42C34" w:rsidRPr="000E3066" w:rsidRDefault="00264DFB" w:rsidP="000E3066">
      <w:pPr>
        <w:pStyle w:val="Textkrper"/>
      </w:pPr>
      <w:r w:rsidRPr="000E3066">
        <w:t xml:space="preserve">TNF-Antagonisten, einschließlich </w:t>
      </w:r>
      <w:r w:rsidR="00E51CD0" w:rsidRPr="000E3066">
        <w:t>Adalimumab</w:t>
      </w:r>
      <w:r w:rsidRPr="000E3066">
        <w:t xml:space="preserve">, wurden in seltenen Fällen mit dem neuen Auftreten oder der Verstärkung der klinischen Symptomatik und/oder dem radiologischen Nachweis von demyelinisierenden Erkrankungen im zentralen Nervensystem, einschließlich multipler Sklerose und Optikusneuritis, und demyelinisierenden Erkrankungen im peripheren Nervensystem, einschließlich Guillain-Barré-Syndrom, in Verbindung gebracht. Die Verordnung von </w:t>
      </w:r>
      <w:r w:rsidR="00E47081">
        <w:t>Libmyris</w:t>
      </w:r>
      <w:r w:rsidRPr="000E3066">
        <w:t xml:space="preserve"> sollte bei Patienten mit vorbestehenden oder beginnenden demyelinisierenden Erkrankungen des ZNS oder des peripheren Nervensystems vom verschreibenden Arzt sorgfältig abgewogen werden. Tritt eine dieser Erkrankungen auf, sollte in Betracht gezogen werden, </w:t>
      </w:r>
      <w:r w:rsidR="00E47081">
        <w:t>Libmyris</w:t>
      </w:r>
      <w:r w:rsidRPr="000E3066">
        <w:t xml:space="preserve"> abzusetzen. Es besteht ein bekannter Zusammenhang zwischen einer Uveitis intermedia und demyelinisierenden Erkrankungen des ZNS. Patienten mit nicht infektiöser Uveitis intermedia sollten vor der Einleitung einer </w:t>
      </w:r>
      <w:r w:rsidR="00E47081">
        <w:t>Libmyris</w:t>
      </w:r>
      <w:r w:rsidRPr="000E3066">
        <w:t>-Therapie und regelmäßig während der Behandlung neurologisch untersucht werden, um vorbestehende oder beginnende demyelinisierende Erkrankungen des ZNS zu erfassen.</w:t>
      </w:r>
    </w:p>
    <w:p w14:paraId="460D6091" w14:textId="77777777" w:rsidR="00A42C34" w:rsidRPr="000E3066" w:rsidRDefault="00A42C34" w:rsidP="000E3066">
      <w:pPr>
        <w:pStyle w:val="Textkrper"/>
      </w:pPr>
    </w:p>
    <w:p w14:paraId="0A3E8753" w14:textId="20365AEA" w:rsidR="00A42C34" w:rsidRPr="000E3066" w:rsidRDefault="00264DFB" w:rsidP="000E3066">
      <w:pPr>
        <w:pStyle w:val="Textkrper"/>
        <w:rPr>
          <w:u w:val="single"/>
        </w:rPr>
      </w:pPr>
      <w:r w:rsidRPr="000E3066">
        <w:rPr>
          <w:u w:val="single"/>
        </w:rPr>
        <w:t>Allergische Reaktionen</w:t>
      </w:r>
    </w:p>
    <w:p w14:paraId="604A853E" w14:textId="77777777" w:rsidR="003C6D0A" w:rsidRPr="000E3066" w:rsidRDefault="003C6D0A" w:rsidP="000E3066">
      <w:pPr>
        <w:pStyle w:val="Textkrper"/>
      </w:pPr>
    </w:p>
    <w:p w14:paraId="0FE6034E" w14:textId="13D79466" w:rsidR="00861D35" w:rsidRPr="000E3066" w:rsidRDefault="00264DFB" w:rsidP="000E3066">
      <w:pPr>
        <w:pStyle w:val="Textkrper"/>
      </w:pPr>
      <w:r w:rsidRPr="000E3066">
        <w:t xml:space="preserve">In klinischen Studien waren schwerwiegende allergische Reaktionen in Verbindung mit </w:t>
      </w:r>
      <w:bookmarkStart w:id="9" w:name="_Hlk73560596"/>
      <w:r w:rsidR="0029132A" w:rsidRPr="000E3066">
        <w:t>Adalimumab</w:t>
      </w:r>
      <w:bookmarkEnd w:id="9"/>
      <w:r w:rsidRPr="000E3066">
        <w:t xml:space="preserve"> selten. Nicht schwerwiegende allergische Reaktionen im Zusammenhang mit </w:t>
      </w:r>
      <w:r w:rsidR="00806F63" w:rsidRPr="000E3066">
        <w:t>Adalimumab</w:t>
      </w:r>
      <w:r w:rsidRPr="000E3066">
        <w:t xml:space="preserve"> wurden in klinischen Studien gelegentlich beobachtet. Es gibt Berichte zum Auftreten von schwerwiegenden allergischen Reaktionen, einschließlich anaphylaktischer Reaktionen, nach Verabreichung von </w:t>
      </w:r>
      <w:r w:rsidR="00806F63" w:rsidRPr="000E3066">
        <w:t>Adalimumab</w:t>
      </w:r>
      <w:r w:rsidRPr="000E3066">
        <w:t xml:space="preserve">. Falls eine anaphylaktische Reaktion oder andere schwerwiegende allergische Reaktionen auftreten, sollte </w:t>
      </w:r>
      <w:r w:rsidR="00E47081">
        <w:t>Libmyris</w:t>
      </w:r>
      <w:r w:rsidRPr="000E3066">
        <w:t xml:space="preserve"> sofort abgesetzt und eine geeignete Behandlung eingeleitet werden.</w:t>
      </w:r>
      <w:r w:rsidR="00861D35" w:rsidRPr="000E3066">
        <w:t xml:space="preserve"> </w:t>
      </w:r>
    </w:p>
    <w:p w14:paraId="1D522F2A" w14:textId="77777777" w:rsidR="00861D35" w:rsidRPr="000E3066" w:rsidRDefault="00861D35" w:rsidP="000E3066">
      <w:pPr>
        <w:pStyle w:val="Textkrper"/>
      </w:pPr>
    </w:p>
    <w:p w14:paraId="5065B415" w14:textId="25E68B3E" w:rsidR="00A42C34" w:rsidRPr="000E3066" w:rsidRDefault="00264DFB" w:rsidP="000E3066">
      <w:pPr>
        <w:pStyle w:val="Textkrper"/>
        <w:rPr>
          <w:u w:val="single"/>
        </w:rPr>
      </w:pPr>
      <w:r w:rsidRPr="000E3066">
        <w:rPr>
          <w:u w:val="single"/>
        </w:rPr>
        <w:t>Immunsuppression</w:t>
      </w:r>
    </w:p>
    <w:p w14:paraId="18789CB2" w14:textId="77777777" w:rsidR="003C6D0A" w:rsidRPr="000E3066" w:rsidRDefault="003C6D0A" w:rsidP="000E3066">
      <w:pPr>
        <w:pStyle w:val="Textkrper"/>
      </w:pPr>
    </w:p>
    <w:p w14:paraId="50840FE7" w14:textId="6D87F237" w:rsidR="00A42C34" w:rsidRPr="000E3066" w:rsidRDefault="00264DFB" w:rsidP="000E3066">
      <w:pPr>
        <w:pStyle w:val="Textkrper"/>
      </w:pPr>
      <w:r w:rsidRPr="000E3066">
        <w:t xml:space="preserve">In einer Studie mit 64 Patienten mit rheumatoider Arthritis, die mit </w:t>
      </w:r>
      <w:r w:rsidR="00806F63" w:rsidRPr="000E3066">
        <w:t>Adalimumab</w:t>
      </w:r>
      <w:r w:rsidRPr="000E3066">
        <w:t xml:space="preserve"> behandelt wurden, ergab sich kein Beleg für eine Abschwächung der Überempfindlichkeitsreaktion vom verzögerten Typ, für eine Abnahme der Immunglobulinkonzentration oder für Veränderungen der Zahl von Effektor-T-, B-, NK-Zellen, Monozyten/Makrophagen und neutrophilen Granulozyten.</w:t>
      </w:r>
    </w:p>
    <w:p w14:paraId="756303EE" w14:textId="77777777" w:rsidR="00A42C34" w:rsidRPr="000E3066" w:rsidRDefault="00A42C34" w:rsidP="000E3066">
      <w:pPr>
        <w:pStyle w:val="Textkrper"/>
      </w:pPr>
    </w:p>
    <w:p w14:paraId="729ABAB1" w14:textId="662023F7" w:rsidR="00A42C34" w:rsidRPr="000E3066" w:rsidRDefault="00264DFB" w:rsidP="000E3066">
      <w:pPr>
        <w:pStyle w:val="Textkrper"/>
        <w:rPr>
          <w:u w:val="single"/>
        </w:rPr>
      </w:pPr>
      <w:r w:rsidRPr="000E3066">
        <w:rPr>
          <w:u w:val="single"/>
        </w:rPr>
        <w:t>Maligne und lymphoproliferative Erkrankungen</w:t>
      </w:r>
    </w:p>
    <w:p w14:paraId="7A10A99F" w14:textId="77777777" w:rsidR="003C6D0A" w:rsidRPr="000E3066" w:rsidRDefault="003C6D0A" w:rsidP="000E3066">
      <w:pPr>
        <w:pStyle w:val="Textkrper"/>
      </w:pPr>
    </w:p>
    <w:p w14:paraId="52986556" w14:textId="77777777" w:rsidR="00A42C34" w:rsidRPr="000E3066" w:rsidRDefault="00264DFB" w:rsidP="000E3066">
      <w:pPr>
        <w:pStyle w:val="Textkrper"/>
      </w:pPr>
      <w:r w:rsidRPr="000E3066">
        <w:t xml:space="preserve">Innerhalb kontrollierter Phasen von klinischen Studien mit TNF-Antagonisten wurden bei Patienten unter TNF-Antagonisten im Vergleich zu Kontrollpatienten mehr Fälle von malignen Erkrankungen, einschließlich Lymphome, beobachtet. Allerdings war das Auftreten selten. In der Phase nach Markteinführung wurden Fälle von Leukämie bei Patienten, die mit einem TNF-Antagonisten behandelt wurden, berichtet. Die Risikoeinschätzung wird dadurch erschwert, dass bei Patienten mit langjährig bestehender rheumatoider Arthritis und hoch aktiver, entzündlicher Erkrankung ein erhöhtes Grundrisiko für Lymphome und Leukämie besteht. Nach dem derzeitigen Kenntnisstand </w:t>
      </w:r>
      <w:r w:rsidRPr="000E3066">
        <w:lastRenderedPageBreak/>
        <w:t>kann ein mögliches Risiko für die Entwicklung von Lymphomen, Leukämie und anderen malignen Erkrankungen bei Patienten, die mit TNF-Antagonisten behandelt werden, nicht ausgeschlossen werden.</w:t>
      </w:r>
    </w:p>
    <w:p w14:paraId="3B7464B7" w14:textId="77777777" w:rsidR="00A42C34" w:rsidRPr="000E3066" w:rsidRDefault="00A42C34" w:rsidP="000E3066">
      <w:pPr>
        <w:pStyle w:val="Textkrper"/>
      </w:pPr>
    </w:p>
    <w:p w14:paraId="7B489D77" w14:textId="77777777" w:rsidR="00A42C34" w:rsidRPr="000E3066" w:rsidRDefault="00264DFB" w:rsidP="000E3066">
      <w:pPr>
        <w:pStyle w:val="Textkrper"/>
      </w:pPr>
      <w:r w:rsidRPr="000E3066">
        <w:t>Bei Kindern, Jugendlichen und jungen Erwachsenen (bis 22 Jahre), die mit TNF-Antagonisten (einschließlich Adalimumab in der Phase nach der Markteinführung) behandelt wurden (Therapieeinleitung ≤ 18 Jahre), wurden maligne Erkrankungen, von denen einige tödlich waren, berichtet. Annähernd die Hälfte der Fälle waren Lymphome. Die anderen Fälle stellten eine Vielfalt verschiedener maligner Erkrankungen dar und umfassten auch seltene maligne Erkrankungen, die üblicherweise mit Immunsuppression in Verbindung gebracht werden. Bei Kindern und Jugendlichen kann unter der Behandlung mit TNF-Antagonisten ein Risiko für die Entwicklung maligner Erkrankungen nicht ausgeschlossen werden.</w:t>
      </w:r>
    </w:p>
    <w:p w14:paraId="2BCDC808" w14:textId="77777777" w:rsidR="00A42C34" w:rsidRPr="000E3066" w:rsidRDefault="00A42C34" w:rsidP="000E3066">
      <w:pPr>
        <w:pStyle w:val="Textkrper"/>
      </w:pPr>
    </w:p>
    <w:p w14:paraId="107FA0AB" w14:textId="44912F33" w:rsidR="00A42C34" w:rsidRPr="000E3066" w:rsidRDefault="00264DFB" w:rsidP="000E3066">
      <w:pPr>
        <w:pStyle w:val="Textkrper"/>
      </w:pPr>
      <w:r w:rsidRPr="000E3066">
        <w:t xml:space="preserve">Nach Markteinführung wurden bei Patienten, die mit Adalimumab behandelt wurden, seltene Fälle von hepatosplenalen T-Zell-Lymphomen beobachtet. Diese seltene Form eines T-Zell-Lymphoms hat einen sehr aggressiven Krankheitsverlauf und führt in der Regel zum Tode. Einige der hepatosplenalen T-Zell-Lymphome sind bei jungen Erwachsenen aufgetreten, die </w:t>
      </w:r>
      <w:r w:rsidR="00806F63" w:rsidRPr="000E3066">
        <w:t>Adalimumab</w:t>
      </w:r>
      <w:r w:rsidRPr="000E3066">
        <w:t xml:space="preserve"> in Kombination mit Azathioprin oder 6-Mercaptopurin zur Behandlung einer chronisch entzündlichen Darmerkrankung erhielten. Ein mögliches Risiko von </w:t>
      </w:r>
      <w:r w:rsidR="00E47081">
        <w:t>Libmyris</w:t>
      </w:r>
      <w:r w:rsidRPr="000E3066">
        <w:t xml:space="preserve"> in Kombination mit Azathioprin oder 6- Mercaptopurin sollte sorgfältig geprüft werden. Es kann nicht ausgeschlossen werden, dass bei Patienten, die mit </w:t>
      </w:r>
      <w:r w:rsidR="00E47081">
        <w:t>Libmyris</w:t>
      </w:r>
      <w:r w:rsidRPr="000E3066">
        <w:t xml:space="preserve"> behandelt werden, ein Risiko für die Entwicklung eines hepatosplenalen T-Zell-Lymphoms besteht (siehe Abschnitt 4.8).</w:t>
      </w:r>
    </w:p>
    <w:p w14:paraId="0B4377B9" w14:textId="77777777" w:rsidR="00A42C34" w:rsidRPr="000E3066" w:rsidRDefault="00A42C34" w:rsidP="000E3066">
      <w:pPr>
        <w:pStyle w:val="Textkrper"/>
      </w:pPr>
    </w:p>
    <w:p w14:paraId="36549F24" w14:textId="10CC8861" w:rsidR="00A42C34" w:rsidRPr="000E3066" w:rsidRDefault="00264DFB" w:rsidP="000E3066">
      <w:pPr>
        <w:pStyle w:val="Textkrper"/>
      </w:pPr>
      <w:r w:rsidRPr="000E3066">
        <w:t xml:space="preserve">Es wurden keine Studien durchgeführt, in die Patienten mit einer malignen Erkrankung in der Vorgeschichte eingeschlossen wurden oder in denen die Behandlung bei Patienten fortgesetzt wurde, nachdem sich eine maligne Erkrankung entwickelte. Daher sollte zusätzliche Vorsicht bei der Behandlung dieser Patienten mit </w:t>
      </w:r>
      <w:r w:rsidR="00E47081">
        <w:t>Libmyris</w:t>
      </w:r>
      <w:r w:rsidRPr="000E3066">
        <w:t xml:space="preserve"> angewandt werden (siehe Abschnitt 4.8).</w:t>
      </w:r>
    </w:p>
    <w:p w14:paraId="676A04FD" w14:textId="77777777" w:rsidR="00A42C34" w:rsidRPr="000E3066" w:rsidRDefault="00A42C34" w:rsidP="000E3066">
      <w:pPr>
        <w:pStyle w:val="Textkrper"/>
      </w:pPr>
    </w:p>
    <w:p w14:paraId="694E40BD" w14:textId="1E55203B" w:rsidR="00A42C34" w:rsidRPr="000E3066" w:rsidRDefault="00264DFB" w:rsidP="000E3066">
      <w:pPr>
        <w:pStyle w:val="Textkrper"/>
      </w:pPr>
      <w:r w:rsidRPr="000E3066">
        <w:t>Alle Patienten, insbesondere Patienten mit einer intensiven immunsuppressiven Therapie in der Vorgeschichte oder Psoriasispatienten, die zuvor eine PUVA</w:t>
      </w:r>
      <w:r w:rsidR="009F4739">
        <w:t xml:space="preserve"> </w:t>
      </w:r>
      <w:r w:rsidR="009F4739" w:rsidRPr="009F4739">
        <w:t>(Psoralen plus UV-A-Licht)</w:t>
      </w:r>
      <w:r w:rsidRPr="000E3066">
        <w:t xml:space="preserve">-Therapie erhalten haben, sollten vor und während der Behandlung mit </w:t>
      </w:r>
      <w:r w:rsidR="00E47081">
        <w:t>Libmyris</w:t>
      </w:r>
      <w:r w:rsidRPr="000E3066">
        <w:t xml:space="preserve"> auf das Vorliegen von nicht melanomartigen Hauttumoren untersucht werden. Ebenso wurde das Auftreten von Melanomen und Merkelzellkarzinomen bei Patienten, die mit TNF-Antagonisten, einschließlich Adalimumab, behandelt wurden, berichtet (siehe Abschnitt 4.8).</w:t>
      </w:r>
    </w:p>
    <w:p w14:paraId="7A1682E6" w14:textId="77777777" w:rsidR="00A42C34" w:rsidRPr="000E3066" w:rsidRDefault="00A42C34" w:rsidP="000E3066">
      <w:pPr>
        <w:pStyle w:val="Textkrper"/>
      </w:pPr>
    </w:p>
    <w:p w14:paraId="0505E69A" w14:textId="74E81F11" w:rsidR="00A42C34" w:rsidRPr="000E3066" w:rsidRDefault="00264DFB" w:rsidP="000E3066">
      <w:pPr>
        <w:pStyle w:val="Textkrper"/>
      </w:pPr>
      <w:r w:rsidRPr="000E3066">
        <w:t>In einer exploratorischen klinischen Studie zur Evaluierung der Anwendung eines anderen TNF-Antagonisten, Infliximab, bei Patienten mit mäßiger bis schwerer chronischer obstruktiver Lungenerkrankung (COPD) wurden bei mit Infliximab behandelten Patienten im Vergleich zu Kontrollpatienten mehr maligne Erkrankungen, meistens der Lunge oder des Kopfes und Halses, berichtet. Alle Patienten waren in der Vorgeschichte starke Raucher. Daher müssen TNF-Antagonisten bei COPD-Patienten mit Vorsicht angewendet werden, ebenso bei Patienten mit erhöhtem Risiko für maligne Erkrankungen als Folge starken Rauchens.</w:t>
      </w:r>
    </w:p>
    <w:p w14:paraId="4E6C586B" w14:textId="77777777" w:rsidR="00A42C34" w:rsidRPr="000E3066" w:rsidRDefault="00A42C34" w:rsidP="000E3066">
      <w:pPr>
        <w:pStyle w:val="Textkrper"/>
      </w:pPr>
    </w:p>
    <w:p w14:paraId="2D88DCBC" w14:textId="77777777" w:rsidR="00A42C34" w:rsidRPr="000E3066" w:rsidRDefault="00264DFB" w:rsidP="000E3066">
      <w:pPr>
        <w:pStyle w:val="Textkrper"/>
      </w:pPr>
      <w:r w:rsidRPr="000E3066">
        <w:t>Nach der aktuellen Datenlage ist nicht bekannt, ob eine Adalimumab-Behandlung das Risiko für die Entwicklung von Dysplasien oder kolorektalen Karzinomen beeinflusst. Alle Patienten mit Colitis ulcerosa, die ein erhöhtes Risiko für Dysplasien oder kolorektales Karzinom haben (z. B. Patienten mit lange bestehender Colitis ulcerosa oder primär sklerosierender Cholangitis), oder die eine Vorgeschichte für Dysplasie oder kolorektales Karzinom hatten, sollten vor der Therapie und während des Krankheitsverlaufs in regelmäßigen Intervallen auf Dysplasien untersucht werden. Die Untersuchung sollte Koloskopie und Biopsien entsprechend der nationalen Empfehlungen umfassen.</w:t>
      </w:r>
    </w:p>
    <w:p w14:paraId="7688E64B" w14:textId="77777777" w:rsidR="00A42C34" w:rsidRPr="000E3066" w:rsidRDefault="00A42C34" w:rsidP="000E3066">
      <w:pPr>
        <w:pStyle w:val="Textkrper"/>
      </w:pPr>
    </w:p>
    <w:p w14:paraId="7CF7CED1" w14:textId="6C48325E" w:rsidR="00A42C34" w:rsidRPr="000E3066" w:rsidRDefault="00264DFB" w:rsidP="000E3066">
      <w:pPr>
        <w:pStyle w:val="Textkrper"/>
        <w:rPr>
          <w:u w:val="single"/>
        </w:rPr>
      </w:pPr>
      <w:r w:rsidRPr="000E3066">
        <w:rPr>
          <w:u w:val="single"/>
        </w:rPr>
        <w:t>Hämatologische Reaktionen</w:t>
      </w:r>
    </w:p>
    <w:p w14:paraId="28C138DC" w14:textId="77777777" w:rsidR="003C6D0A" w:rsidRPr="000E3066" w:rsidRDefault="003C6D0A" w:rsidP="000E3066">
      <w:pPr>
        <w:pStyle w:val="Textkrper"/>
      </w:pPr>
    </w:p>
    <w:p w14:paraId="51C4CE52" w14:textId="2871EA1B" w:rsidR="00A42C34" w:rsidRPr="000E3066" w:rsidRDefault="00264DFB" w:rsidP="000E3066">
      <w:pPr>
        <w:pStyle w:val="Textkrper"/>
      </w:pPr>
      <w:r w:rsidRPr="000E3066">
        <w:t xml:space="preserve">Im Zusammenhang mit TNF-Antagonisten wurde in seltenen Fällen über das Auftreten von Panzytopenie, einschließlich aplastischer Anämie, berichtet. Unerwünschte Ereignisse des blutbildenden Systems, einschließlich medizinisch signifikanter Zytopenie (z. B. Thrombozytopenie, Leukopenie), wurden unter </w:t>
      </w:r>
      <w:r w:rsidR="00806F63" w:rsidRPr="000E3066">
        <w:t>Adalimumab</w:t>
      </w:r>
      <w:r w:rsidRPr="000E3066">
        <w:t xml:space="preserve"> berichtet. Alle Patienten sollten darauf hingewiesen </w:t>
      </w:r>
      <w:r w:rsidRPr="000E3066">
        <w:lastRenderedPageBreak/>
        <w:t xml:space="preserve">werden, dass sie sofort einen Arzt aufsuchen sollten, wenn sie unter der </w:t>
      </w:r>
      <w:r w:rsidR="00E47081">
        <w:t>Libmyris</w:t>
      </w:r>
      <w:r w:rsidRPr="000E3066">
        <w:t xml:space="preserve">-Therapie Anzeichen und Symptome entwickeln, die auf eine Blutdyskrasie hindeuten (z. B. anhaltendes Fieber, Blutergüsse, Blutung, Blässe). Bei Patienten mit bestätigten signifikanten hämatologischen Abnormalitäten sollte eine Unterbrechung der </w:t>
      </w:r>
      <w:r w:rsidR="00E47081">
        <w:t>Libmyris</w:t>
      </w:r>
      <w:r w:rsidRPr="000E3066">
        <w:t>-Therapie in Betracht gezogen werden.</w:t>
      </w:r>
    </w:p>
    <w:p w14:paraId="062C05D8" w14:textId="77777777" w:rsidR="00A42C34" w:rsidRPr="000E3066" w:rsidRDefault="00A42C34" w:rsidP="000E3066">
      <w:pPr>
        <w:pStyle w:val="Textkrper"/>
      </w:pPr>
    </w:p>
    <w:p w14:paraId="61E8F214" w14:textId="17AF1B61" w:rsidR="00A42C34" w:rsidRPr="000E3066" w:rsidRDefault="00264DFB" w:rsidP="000E3066">
      <w:pPr>
        <w:pStyle w:val="Textkrper"/>
        <w:rPr>
          <w:u w:val="single"/>
        </w:rPr>
      </w:pPr>
      <w:r w:rsidRPr="000E3066">
        <w:rPr>
          <w:u w:val="single"/>
        </w:rPr>
        <w:t>Impfungen</w:t>
      </w:r>
    </w:p>
    <w:p w14:paraId="33BA0858" w14:textId="77777777" w:rsidR="003C6D0A" w:rsidRPr="000E3066" w:rsidRDefault="003C6D0A" w:rsidP="000E3066">
      <w:pPr>
        <w:pStyle w:val="Textkrper"/>
      </w:pPr>
    </w:p>
    <w:p w14:paraId="3558F4CC" w14:textId="335E4AC2" w:rsidR="00A42C34" w:rsidRPr="000E3066" w:rsidRDefault="00264DFB" w:rsidP="000E3066">
      <w:pPr>
        <w:pStyle w:val="Textkrper"/>
      </w:pPr>
      <w:r w:rsidRPr="000E3066">
        <w:t xml:space="preserve">Vergleichbare Antikörperantworten auf einen 23-valenten Standardpneumokokkenimpfstoff und einen trivalenten Influenzaimpfstoff wurden in einer Studie bei 226 Erwachsenen mit rheumatoider Arthritis, die mit Adalimumab oder Placebo behandelt wurden, beobachtet. Es liegen keine Daten vor über eine sekundäre Infektionsübertragung durch Lebendimpfstoffe bei Patienten, die </w:t>
      </w:r>
      <w:r w:rsidR="00806F63" w:rsidRPr="000E3066">
        <w:t>Adalimumab</w:t>
      </w:r>
      <w:r w:rsidRPr="000E3066">
        <w:t xml:space="preserve"> erhielten.</w:t>
      </w:r>
    </w:p>
    <w:p w14:paraId="30B40349" w14:textId="77777777" w:rsidR="00A42C34" w:rsidRPr="000E3066" w:rsidRDefault="00A42C34" w:rsidP="000E3066">
      <w:pPr>
        <w:pStyle w:val="Textkrper"/>
      </w:pPr>
    </w:p>
    <w:p w14:paraId="04EEE4CF" w14:textId="352EDA29" w:rsidR="00A42C34" w:rsidRPr="000E3066" w:rsidRDefault="00264DFB" w:rsidP="000E3066">
      <w:pPr>
        <w:pStyle w:val="Textkrper"/>
      </w:pPr>
      <w:r w:rsidRPr="000E3066">
        <w:t xml:space="preserve">Bei Kindern und Jugendlichen wird empfohlen, nach Möglichkeit vor Therapiebeginn mit </w:t>
      </w:r>
      <w:r w:rsidR="00E47081">
        <w:t>Libmyris</w:t>
      </w:r>
      <w:r w:rsidRPr="000E3066">
        <w:t xml:space="preserve"> alle Immunisierungen in Übereinstimmung mit den gegenwärtigen Richtlinien auf den aktuellen Stand zu bringen.</w:t>
      </w:r>
    </w:p>
    <w:p w14:paraId="5BCC9225" w14:textId="77777777" w:rsidR="00A42C34" w:rsidRPr="000E3066" w:rsidRDefault="00A42C34" w:rsidP="000E3066">
      <w:pPr>
        <w:pStyle w:val="Textkrper"/>
      </w:pPr>
    </w:p>
    <w:p w14:paraId="520F7114" w14:textId="61743441" w:rsidR="00A42C34" w:rsidRPr="000E3066" w:rsidRDefault="00264DFB" w:rsidP="000E3066">
      <w:pPr>
        <w:pStyle w:val="Textkrper"/>
      </w:pPr>
      <w:r w:rsidRPr="000E3066">
        <w:t xml:space="preserve">Patienten können gleichzeitig zur </w:t>
      </w:r>
      <w:r w:rsidR="00E47081">
        <w:t>Libmyris</w:t>
      </w:r>
      <w:r w:rsidRPr="000E3066">
        <w:t xml:space="preserve">-Therapie Impfungen erhalten, mit Ausnahme von Lebendimpfstoffen. Es wird empfohlen, Säuglinge, die </w:t>
      </w:r>
      <w:r w:rsidRPr="000E3066">
        <w:rPr>
          <w:i/>
        </w:rPr>
        <w:t xml:space="preserve">in utero </w:t>
      </w:r>
      <w:r w:rsidRPr="000E3066">
        <w:t>Adalimumab ausgesetzt waren, nicht vor Ablauf von 5 Monaten nach der letzten Gabe von Adalimumab bei der Mutter während der Schwangerschaft mit Lebendimpfstoffen (z. B. BCG-Vakzine) zu impfen.</w:t>
      </w:r>
    </w:p>
    <w:p w14:paraId="3571EBBA" w14:textId="77777777" w:rsidR="00A42C34" w:rsidRPr="000E3066" w:rsidRDefault="00A42C34" w:rsidP="000E3066">
      <w:pPr>
        <w:pStyle w:val="Textkrper"/>
      </w:pPr>
    </w:p>
    <w:p w14:paraId="6E6D01C7" w14:textId="02DEE2FA" w:rsidR="00A42C34" w:rsidRPr="000E3066" w:rsidRDefault="00264DFB" w:rsidP="000E3066">
      <w:pPr>
        <w:pStyle w:val="Textkrper"/>
        <w:rPr>
          <w:u w:val="single"/>
        </w:rPr>
      </w:pPr>
      <w:r w:rsidRPr="000E3066">
        <w:rPr>
          <w:u w:val="single"/>
        </w:rPr>
        <w:t>Dekompensierte Herzinsuffizienz</w:t>
      </w:r>
    </w:p>
    <w:p w14:paraId="3BB63D7A" w14:textId="77777777" w:rsidR="003C6D0A" w:rsidRPr="000E3066" w:rsidRDefault="003C6D0A" w:rsidP="000E3066">
      <w:pPr>
        <w:pStyle w:val="Textkrper"/>
      </w:pPr>
    </w:p>
    <w:p w14:paraId="40C85156" w14:textId="197BC8CE" w:rsidR="00A42C34" w:rsidRPr="000E3066" w:rsidRDefault="00264DFB" w:rsidP="000E3066">
      <w:pPr>
        <w:pStyle w:val="Textkrper"/>
      </w:pPr>
      <w:r w:rsidRPr="000E3066">
        <w:t xml:space="preserve">In einer klinischen Studie mit einem anderen TNF-Antagonisten wurden eine Verschlechterung einer dekompensierten Herzinsuffizienz sowie eine Erhöhung der damit einhergehenden Mortalität beobachtet. Bei mit </w:t>
      </w:r>
      <w:r w:rsidR="00806F63" w:rsidRPr="000E3066">
        <w:t>Adalimumab</w:t>
      </w:r>
      <w:r w:rsidRPr="000E3066">
        <w:t xml:space="preserve"> behandelten Patienten wurden ebenfalls Fälle einer Verschlechterung einer dekompensierten Herzinsuffizienz berichtet. </w:t>
      </w:r>
      <w:r w:rsidR="00E47081">
        <w:t>Libmyris</w:t>
      </w:r>
      <w:r w:rsidRPr="000E3066">
        <w:t xml:space="preserve"> sollte bei Patienten mit leichter Herzinsuffizienz (NYHA-Klasse I/II) mit Vorsicht eingesetzt werden. </w:t>
      </w:r>
      <w:r w:rsidR="00E47081">
        <w:t>Libmyris</w:t>
      </w:r>
      <w:r w:rsidRPr="000E3066">
        <w:t xml:space="preserve"> darf nicht bei mäßiger bis schwerer Herzinsuffizienz angewendet werden (siehe Abschnitt 4.3). Die Behandlung mit </w:t>
      </w:r>
      <w:r w:rsidR="00E47081">
        <w:t>Libmyris</w:t>
      </w:r>
      <w:r w:rsidRPr="000E3066">
        <w:t xml:space="preserve"> muss bei Patienten, die neue oder sich verschlechternde Symptome einer dekompensierten Herzinsuffizienz entwickeln, abgesetzt werden.</w:t>
      </w:r>
    </w:p>
    <w:p w14:paraId="5FE5206A" w14:textId="77777777" w:rsidR="00A42C34" w:rsidRPr="000E3066" w:rsidRDefault="00A42C34" w:rsidP="000E3066">
      <w:pPr>
        <w:pStyle w:val="Textkrper"/>
      </w:pPr>
    </w:p>
    <w:p w14:paraId="741969FB" w14:textId="5961550D" w:rsidR="00A42C34" w:rsidRPr="000E3066" w:rsidRDefault="00264DFB" w:rsidP="000E3066">
      <w:pPr>
        <w:pStyle w:val="Textkrper"/>
        <w:rPr>
          <w:u w:val="single"/>
        </w:rPr>
      </w:pPr>
      <w:r w:rsidRPr="000E3066">
        <w:rPr>
          <w:u w:val="single"/>
        </w:rPr>
        <w:t>Autoimmunprozesse</w:t>
      </w:r>
    </w:p>
    <w:p w14:paraId="0608BB81" w14:textId="77777777" w:rsidR="003C6D0A" w:rsidRPr="000E3066" w:rsidRDefault="003C6D0A" w:rsidP="000E3066">
      <w:pPr>
        <w:pStyle w:val="Textkrper"/>
      </w:pPr>
    </w:p>
    <w:p w14:paraId="63299F83" w14:textId="523FD1DD" w:rsidR="00A42C34" w:rsidRPr="000E3066" w:rsidRDefault="00264DFB" w:rsidP="000E3066">
      <w:pPr>
        <w:pStyle w:val="Textkrper"/>
      </w:pPr>
      <w:r w:rsidRPr="000E3066">
        <w:t xml:space="preserve">Die Behandlung mit </w:t>
      </w:r>
      <w:r w:rsidR="00E47081">
        <w:t>Libmyris</w:t>
      </w:r>
      <w:r w:rsidRPr="000E3066">
        <w:t xml:space="preserve"> kann zur Bildung von Autoantikörpern führen. Der Einfluss einer Langzeitbehandlung mit </w:t>
      </w:r>
      <w:r w:rsidR="00806F63" w:rsidRPr="000E3066">
        <w:t>Adalimumab</w:t>
      </w:r>
      <w:r w:rsidRPr="000E3066">
        <w:t xml:space="preserve"> auf die Entwicklung von Autoimmunerkrankungen ist nicht bekannt. Entwickelt ein Patient nach der Behandlung mit </w:t>
      </w:r>
      <w:r w:rsidR="00E47081">
        <w:t>Libmyris</w:t>
      </w:r>
      <w:r w:rsidRPr="000E3066">
        <w:t xml:space="preserve"> Symptome, die auf ein lupusähnliches</w:t>
      </w:r>
      <w:r w:rsidR="00C76130" w:rsidRPr="000E3066">
        <w:t xml:space="preserve"> </w:t>
      </w:r>
      <w:r w:rsidRPr="000E3066">
        <w:t xml:space="preserve">Syndrom hindeuten und wird positiv auf Antikörper gegen doppelsträngige DNA getestet, darf die Behandlung mit </w:t>
      </w:r>
      <w:r w:rsidR="00E47081">
        <w:t>Libmyris</w:t>
      </w:r>
      <w:r w:rsidRPr="000E3066">
        <w:t xml:space="preserve"> nicht weitergeführt werden (siehe Abschnitt 4.8).</w:t>
      </w:r>
    </w:p>
    <w:p w14:paraId="4ED9605F" w14:textId="77777777" w:rsidR="00A42C34" w:rsidRPr="000E3066" w:rsidRDefault="00A42C34" w:rsidP="000E3066">
      <w:pPr>
        <w:pStyle w:val="Textkrper"/>
      </w:pPr>
    </w:p>
    <w:p w14:paraId="0452F90D" w14:textId="180DE6EF" w:rsidR="00A42C34" w:rsidRPr="000E3066" w:rsidRDefault="00264DFB" w:rsidP="000E3066">
      <w:pPr>
        <w:pStyle w:val="Textkrper"/>
        <w:rPr>
          <w:u w:val="single"/>
        </w:rPr>
      </w:pPr>
      <w:r w:rsidRPr="000E3066">
        <w:rPr>
          <w:u w:val="single"/>
        </w:rPr>
        <w:t>Gleichzeitige Anwendung von biologischen DMARDs oder TNF-Antagonisten</w:t>
      </w:r>
    </w:p>
    <w:p w14:paraId="68611299" w14:textId="77777777" w:rsidR="003C6D0A" w:rsidRPr="000E3066" w:rsidRDefault="003C6D0A" w:rsidP="000E3066">
      <w:pPr>
        <w:pStyle w:val="Textkrper"/>
      </w:pPr>
    </w:p>
    <w:p w14:paraId="0BE54F9B" w14:textId="2C6959B1" w:rsidR="00A42C34" w:rsidRPr="000E3066" w:rsidRDefault="00264DFB" w:rsidP="000E3066">
      <w:pPr>
        <w:pStyle w:val="Textkrper"/>
      </w:pPr>
      <w:r w:rsidRPr="000E3066">
        <w:t>In klinischen Studien wurden bei gleichzeitiger Anwendung von Anakinra und einem anderen TNF-Antagonisten, Etanercept, schwere Infektionen beobachtet, während die Kombinationstherapie im Vergleich zur Etanercept-Monotherapie keinen zusätzlichen klinischen Nutzen aufwies. Aufgrund der Art der unerwünschten Ereignisse, die unter der Kombinationstherapie mit Etanercept und Anakinra beobachtet wurden, könnten ähnliche Toxizitäten auch aus der Kombination von Anakinra und anderen TNF-Antagonisten resultieren. Daher wird die Kombination von Adalimumab und Anakinra nicht empfohlen (siehe Abschnitt 4.5).</w:t>
      </w:r>
    </w:p>
    <w:p w14:paraId="772BA2BB" w14:textId="77777777" w:rsidR="00A42C34" w:rsidRPr="000E3066" w:rsidRDefault="00A42C34" w:rsidP="000E3066">
      <w:pPr>
        <w:pStyle w:val="Textkrper"/>
      </w:pPr>
    </w:p>
    <w:p w14:paraId="600ECD54" w14:textId="77777777" w:rsidR="00A42C34" w:rsidRPr="000E3066" w:rsidRDefault="00264DFB" w:rsidP="000E3066">
      <w:pPr>
        <w:pStyle w:val="Textkrper"/>
      </w:pPr>
      <w:r w:rsidRPr="000E3066">
        <w:t>Die gleichzeitige Anwendung von Adalimumab mit anderen biologischen DMARDs (z. B. Anakinra und Abatacept) oder anderen TNF-Antagonisten wird aufgrund des möglichen erhöhten Infektionsrisikos und anderer möglicher pharmakologischer Interaktionen nicht empfohlen (siehe Abschnitt 4.5).</w:t>
      </w:r>
    </w:p>
    <w:p w14:paraId="32E7F0D9" w14:textId="77777777" w:rsidR="00A42C34" w:rsidRPr="000E3066" w:rsidRDefault="00A42C34" w:rsidP="000E3066">
      <w:pPr>
        <w:pStyle w:val="Textkrper"/>
      </w:pPr>
    </w:p>
    <w:p w14:paraId="070F8CCD" w14:textId="6F136520" w:rsidR="00A42C34" w:rsidRPr="000E3066" w:rsidRDefault="00264DFB" w:rsidP="000E3066">
      <w:pPr>
        <w:pStyle w:val="Textkrper"/>
        <w:rPr>
          <w:u w:val="single"/>
        </w:rPr>
      </w:pPr>
      <w:r w:rsidRPr="000E3066">
        <w:rPr>
          <w:u w:val="single"/>
        </w:rPr>
        <w:t>Operationen</w:t>
      </w:r>
    </w:p>
    <w:p w14:paraId="561B6BE4" w14:textId="77777777" w:rsidR="003C6D0A" w:rsidRPr="000E3066" w:rsidRDefault="003C6D0A" w:rsidP="000E3066">
      <w:pPr>
        <w:pStyle w:val="Textkrper"/>
      </w:pPr>
    </w:p>
    <w:p w14:paraId="66D436A7" w14:textId="7562F036" w:rsidR="00A42C34" w:rsidRPr="000E3066" w:rsidRDefault="00264DFB" w:rsidP="000E3066">
      <w:pPr>
        <w:pStyle w:val="Textkrper"/>
      </w:pPr>
      <w:r w:rsidRPr="000E3066">
        <w:t xml:space="preserve">Es liegen begrenzte Erfahrungen hinsichtlich der Sicherheit von </w:t>
      </w:r>
      <w:r w:rsidR="00806F63" w:rsidRPr="000E3066">
        <w:t>Adalimumab</w:t>
      </w:r>
      <w:r w:rsidRPr="000E3066">
        <w:t xml:space="preserve"> im Rahmen von operativen Eingriffen vor. Bei der Planung von operativen Eingriffen sollte die lange Halbwertszeit von Adalimumab berücksichtigt werden. Patienten, die während der Therapie mit </w:t>
      </w:r>
      <w:r w:rsidR="00E47081">
        <w:t>Libmyris</w:t>
      </w:r>
      <w:r w:rsidRPr="000E3066">
        <w:t xml:space="preserve"> operiert werden, sollten im Hinblick auf Infektionen engmaschig überwacht und geeignete Maßnahmen ergriffen werden. Es liegen begrenzte Erfahrungen hinsichtlich der Sicherheit von </w:t>
      </w:r>
      <w:r w:rsidR="00806F63" w:rsidRPr="000E3066">
        <w:t>Adalimumab</w:t>
      </w:r>
      <w:r w:rsidRPr="000E3066">
        <w:t xml:space="preserve"> im Rahmen von Gelenkersatzoperationen vor.</w:t>
      </w:r>
    </w:p>
    <w:p w14:paraId="76418FE3" w14:textId="77777777" w:rsidR="00A42C34" w:rsidRPr="000E3066" w:rsidRDefault="00A42C34" w:rsidP="000E3066">
      <w:pPr>
        <w:pStyle w:val="Textkrper"/>
      </w:pPr>
    </w:p>
    <w:p w14:paraId="4C39F4E5" w14:textId="7506FFFD" w:rsidR="00A42C34" w:rsidRPr="000E3066" w:rsidRDefault="00264DFB" w:rsidP="000E3066">
      <w:pPr>
        <w:pStyle w:val="Textkrper"/>
        <w:rPr>
          <w:u w:val="single"/>
        </w:rPr>
      </w:pPr>
      <w:r w:rsidRPr="000E3066">
        <w:rPr>
          <w:u w:val="single"/>
        </w:rPr>
        <w:t>Dünndarmstenose</w:t>
      </w:r>
    </w:p>
    <w:p w14:paraId="289777E9" w14:textId="77777777" w:rsidR="003C6D0A" w:rsidRPr="000E3066" w:rsidRDefault="003C6D0A" w:rsidP="000E3066">
      <w:pPr>
        <w:pStyle w:val="Textkrper"/>
      </w:pPr>
    </w:p>
    <w:p w14:paraId="2A9EB2ED" w14:textId="3E8B524B" w:rsidR="00A42C34" w:rsidRPr="000E3066" w:rsidRDefault="00264DFB" w:rsidP="000E3066">
      <w:pPr>
        <w:pStyle w:val="Textkrper"/>
      </w:pPr>
      <w:r w:rsidRPr="000E3066">
        <w:t xml:space="preserve">Ein unzureichendes Ansprechen auf die Behandlung bei Morbus Crohn kann ein Hinweis für eine fibrotische Stenose sein, die gegebenenfalls chirurgisch behandelt werden sollte. Nach den verfügbaren Daten scheint </w:t>
      </w:r>
      <w:r w:rsidR="007C6AB9" w:rsidRPr="000E3066">
        <w:t>Adalimumab</w:t>
      </w:r>
      <w:r w:rsidRPr="000E3066">
        <w:t xml:space="preserve"> eine Stenose weder zu verschlimmern noch zu verursachen.</w:t>
      </w:r>
    </w:p>
    <w:p w14:paraId="2542E639" w14:textId="77777777" w:rsidR="00A42C34" w:rsidRPr="000E3066" w:rsidRDefault="00A42C34" w:rsidP="000E3066">
      <w:pPr>
        <w:pStyle w:val="Textkrper"/>
      </w:pPr>
    </w:p>
    <w:p w14:paraId="1286CE0F" w14:textId="55DFE7CE" w:rsidR="00A42C34" w:rsidRPr="000E3066" w:rsidRDefault="00264DFB" w:rsidP="000E3066">
      <w:pPr>
        <w:pStyle w:val="Textkrper"/>
        <w:rPr>
          <w:u w:val="single"/>
        </w:rPr>
      </w:pPr>
      <w:r w:rsidRPr="000E3066">
        <w:rPr>
          <w:u w:val="single"/>
        </w:rPr>
        <w:t>Ältere Patienten</w:t>
      </w:r>
    </w:p>
    <w:p w14:paraId="09CCB297" w14:textId="77777777" w:rsidR="003C6D0A" w:rsidRPr="000E3066" w:rsidRDefault="003C6D0A" w:rsidP="000E3066">
      <w:pPr>
        <w:pStyle w:val="Textkrper"/>
      </w:pPr>
    </w:p>
    <w:p w14:paraId="6D5AE80A" w14:textId="78EEE97D" w:rsidR="00A42C34" w:rsidRPr="000E3066" w:rsidRDefault="00264DFB" w:rsidP="000E3066">
      <w:pPr>
        <w:pStyle w:val="Textkrper"/>
      </w:pPr>
      <w:r w:rsidRPr="000E3066">
        <w:t xml:space="preserve">Die Häufigkeit von schweren Infektionen war bei mit </w:t>
      </w:r>
      <w:r w:rsidR="007C6AB9" w:rsidRPr="000E3066">
        <w:t>Adalimumab</w:t>
      </w:r>
      <w:r w:rsidRPr="000E3066">
        <w:t xml:space="preserve"> behandelten Patienten über 65 Jahren höher (3,7</w:t>
      </w:r>
      <w:r w:rsidR="003F1AB9" w:rsidRPr="000E3066">
        <w:t> %</w:t>
      </w:r>
      <w:r w:rsidRPr="000E3066">
        <w:t>) als bei solchen unter 65 Jahren (1,5</w:t>
      </w:r>
      <w:r w:rsidR="003F1AB9" w:rsidRPr="000E3066">
        <w:t> %</w:t>
      </w:r>
      <w:r w:rsidRPr="000E3066">
        <w:t>). Einige nahmen einen tödlichen Verlauf. Bei der Behandlung älterer Patienten sollte auf das Risiko von Infektionen besonders geachtet werden.</w:t>
      </w:r>
    </w:p>
    <w:p w14:paraId="5384C596" w14:textId="77777777" w:rsidR="00A42C34" w:rsidRPr="000E3066" w:rsidRDefault="00A42C34" w:rsidP="000E3066">
      <w:pPr>
        <w:pStyle w:val="Textkrper"/>
      </w:pPr>
    </w:p>
    <w:p w14:paraId="279CF25F" w14:textId="0CEBFBC9" w:rsidR="00A42C34" w:rsidRPr="000E3066" w:rsidRDefault="00264DFB" w:rsidP="000E3066">
      <w:pPr>
        <w:pStyle w:val="Textkrper"/>
        <w:rPr>
          <w:u w:val="single"/>
        </w:rPr>
      </w:pPr>
      <w:r w:rsidRPr="000E3066">
        <w:rPr>
          <w:u w:val="single"/>
        </w:rPr>
        <w:t>Kinder und Jugendliche</w:t>
      </w:r>
    </w:p>
    <w:p w14:paraId="542718F2" w14:textId="77777777" w:rsidR="003C6D0A" w:rsidRPr="000E3066" w:rsidRDefault="003C6D0A" w:rsidP="000E3066">
      <w:pPr>
        <w:pStyle w:val="Textkrper"/>
      </w:pPr>
    </w:p>
    <w:p w14:paraId="7C9B5696" w14:textId="2594385E" w:rsidR="00A42C34" w:rsidRPr="000E3066" w:rsidRDefault="00264DFB" w:rsidP="000E3066">
      <w:pPr>
        <w:pStyle w:val="Textkrper"/>
      </w:pPr>
      <w:r w:rsidRPr="000E3066">
        <w:t>Zu Im</w:t>
      </w:r>
      <w:r w:rsidR="00861D35" w:rsidRPr="000E3066">
        <w:t>p</w:t>
      </w:r>
      <w:r w:rsidRPr="000E3066">
        <w:t>fungen siehe oben.</w:t>
      </w:r>
    </w:p>
    <w:p w14:paraId="6E55A18A" w14:textId="6C01A1FE" w:rsidR="00A42C34" w:rsidRPr="000E3066" w:rsidRDefault="00A42C34" w:rsidP="000E3066">
      <w:pPr>
        <w:pStyle w:val="Textkrper"/>
      </w:pPr>
    </w:p>
    <w:p w14:paraId="31868F30" w14:textId="7AF4EE54" w:rsidR="00861D35" w:rsidRPr="000E3066" w:rsidRDefault="00861D35" w:rsidP="000E3066">
      <w:pPr>
        <w:adjustRightInd w:val="0"/>
        <w:rPr>
          <w:rFonts w:eastAsia="SimSun"/>
          <w:u w:val="single"/>
          <w:lang w:eastAsia="en-GB"/>
        </w:rPr>
      </w:pPr>
      <w:r w:rsidRPr="000E3066">
        <w:rPr>
          <w:rFonts w:eastAsia="SimSun"/>
          <w:u w:val="single"/>
          <w:lang w:eastAsia="en-GB"/>
        </w:rPr>
        <w:t>Sonstige Bestandteile</w:t>
      </w:r>
    </w:p>
    <w:p w14:paraId="2167F45E" w14:textId="77777777" w:rsidR="003C6D0A" w:rsidRPr="000E3066" w:rsidRDefault="003C6D0A" w:rsidP="000E3066">
      <w:pPr>
        <w:adjustRightInd w:val="0"/>
        <w:rPr>
          <w:rFonts w:eastAsia="SimSun"/>
          <w:u w:val="single"/>
          <w:lang w:eastAsia="en-GB"/>
        </w:rPr>
      </w:pPr>
    </w:p>
    <w:p w14:paraId="122FFC42" w14:textId="6CF43724" w:rsidR="00861D35" w:rsidRPr="000E3066" w:rsidRDefault="00C45741" w:rsidP="000E3066">
      <w:pPr>
        <w:adjustRightInd w:val="0"/>
        <w:rPr>
          <w:rFonts w:eastAsia="SimSun"/>
          <w:u w:val="single"/>
          <w:lang w:eastAsia="en-GB"/>
        </w:rPr>
      </w:pPr>
      <w:r w:rsidRPr="000E3066">
        <w:rPr>
          <w:rFonts w:eastAsia="SimSun"/>
          <w:color w:val="000000"/>
          <w:lang w:eastAsia="en-GB"/>
        </w:rPr>
        <w:t xml:space="preserve">Dieses Arzneimittel </w:t>
      </w:r>
      <w:r w:rsidR="00861D35" w:rsidRPr="000E3066">
        <w:rPr>
          <w:rFonts w:eastAsia="SimSun"/>
          <w:color w:val="000000"/>
          <w:lang w:eastAsia="en-GB"/>
        </w:rPr>
        <w:t xml:space="preserve">enthält weniger als 1 </w:t>
      </w:r>
      <w:r w:rsidR="00861D35" w:rsidRPr="000E3066">
        <w:rPr>
          <w:rFonts w:eastAsia="SimSun"/>
          <w:lang w:eastAsia="en-GB"/>
        </w:rPr>
        <w:t>mmol (23</w:t>
      </w:r>
      <w:r w:rsidR="003F1AB9" w:rsidRPr="000E3066">
        <w:rPr>
          <w:rFonts w:eastAsia="SimSun"/>
          <w:lang w:eastAsia="en-GB"/>
        </w:rPr>
        <w:t> mg</w:t>
      </w:r>
      <w:r w:rsidR="00861D35" w:rsidRPr="000E3066">
        <w:rPr>
          <w:rFonts w:eastAsia="SimSun"/>
          <w:lang w:eastAsia="en-GB"/>
        </w:rPr>
        <w:t>) Natrium pro 0,4</w:t>
      </w:r>
      <w:r w:rsidR="003F1AB9" w:rsidRPr="000E3066">
        <w:rPr>
          <w:rFonts w:eastAsia="SimSun"/>
          <w:lang w:eastAsia="en-GB"/>
        </w:rPr>
        <w:t> ml</w:t>
      </w:r>
      <w:r w:rsidR="00AB05E4" w:rsidRPr="000E3066">
        <w:rPr>
          <w:rFonts w:eastAsia="SimSun"/>
          <w:lang w:eastAsia="en-GB"/>
        </w:rPr>
        <w:t xml:space="preserve"> </w:t>
      </w:r>
      <w:r w:rsidR="00EA479B" w:rsidRPr="000E3066">
        <w:rPr>
          <w:rFonts w:eastAsia="SimSun"/>
          <w:lang w:eastAsia="en-GB"/>
        </w:rPr>
        <w:t>Dosis</w:t>
      </w:r>
      <w:r w:rsidR="00861D35" w:rsidRPr="000E3066">
        <w:rPr>
          <w:rFonts w:eastAsia="SimSun"/>
          <w:lang w:eastAsia="en-GB"/>
        </w:rPr>
        <w:t>, d.h., es ist nahezu „natriumfrei“.</w:t>
      </w:r>
    </w:p>
    <w:p w14:paraId="261CF566" w14:textId="77777777" w:rsidR="00861D35" w:rsidRDefault="00861D35" w:rsidP="000E3066">
      <w:pPr>
        <w:pStyle w:val="Textkrper"/>
      </w:pPr>
    </w:p>
    <w:p w14:paraId="3533D8FD" w14:textId="08C7F24A" w:rsidR="009F4739" w:rsidRPr="0082791A" w:rsidRDefault="009F4739" w:rsidP="009F4739">
      <w:pPr>
        <w:adjustRightInd w:val="0"/>
        <w:rPr>
          <w:rFonts w:eastAsia="SimSun"/>
          <w:i/>
          <w:iCs/>
          <w:lang w:eastAsia="en-GB"/>
        </w:rPr>
      </w:pPr>
      <w:r w:rsidRPr="009F4739">
        <w:rPr>
          <w:rFonts w:eastAsia="SimSun"/>
          <w:i/>
          <w:iCs/>
          <w:lang w:eastAsia="en-GB"/>
        </w:rPr>
        <w:t>Libmyris</w:t>
      </w:r>
      <w:r w:rsidRPr="0082791A">
        <w:rPr>
          <w:rFonts w:eastAsia="SimSun"/>
          <w:i/>
          <w:iCs/>
          <w:lang w:eastAsia="en-GB"/>
        </w:rPr>
        <w:t xml:space="preserve"> 40 mg Injektionslösung in einer Fertigspritze</w:t>
      </w:r>
    </w:p>
    <w:p w14:paraId="21183994" w14:textId="77777777" w:rsidR="009F4739" w:rsidRDefault="009F4739" w:rsidP="009F4739">
      <w:pPr>
        <w:adjustRightInd w:val="0"/>
        <w:rPr>
          <w:rFonts w:eastAsia="SimSun"/>
          <w:lang w:eastAsia="en-GB"/>
        </w:rPr>
      </w:pPr>
      <w:r w:rsidRPr="00B02C18">
        <w:rPr>
          <w:rFonts w:eastAsia="SimSun"/>
          <w:lang w:eastAsia="en-GB"/>
        </w:rPr>
        <w:t>Dieses Arzneimittel enthält 0,</w:t>
      </w:r>
      <w:r>
        <w:rPr>
          <w:rFonts w:eastAsia="SimSun"/>
          <w:lang w:eastAsia="en-GB"/>
        </w:rPr>
        <w:t>4</w:t>
      </w:r>
      <w:r w:rsidRPr="00B02C18">
        <w:rPr>
          <w:rFonts w:eastAsia="SimSun"/>
          <w:lang w:eastAsia="en-GB"/>
        </w:rPr>
        <w:t xml:space="preserve"> mg Polysorbat 80 pro Fertigspritze, entsprechend 1 mg/ml. Polysorbate können allergische Reaktionen hervorrufen.</w:t>
      </w:r>
    </w:p>
    <w:p w14:paraId="2B5511FF" w14:textId="77777777" w:rsidR="009F4739" w:rsidRDefault="009F4739" w:rsidP="009F4739">
      <w:pPr>
        <w:adjustRightInd w:val="0"/>
        <w:rPr>
          <w:rFonts w:eastAsia="SimSun"/>
          <w:lang w:eastAsia="en-GB"/>
        </w:rPr>
      </w:pPr>
    </w:p>
    <w:p w14:paraId="3965AA2C" w14:textId="52B6E0BA" w:rsidR="009F4739" w:rsidRPr="0082791A" w:rsidRDefault="009F4739" w:rsidP="009F4739">
      <w:pPr>
        <w:adjustRightInd w:val="0"/>
        <w:rPr>
          <w:rFonts w:eastAsia="SimSun"/>
          <w:i/>
          <w:iCs/>
          <w:lang w:eastAsia="en-GB"/>
        </w:rPr>
      </w:pPr>
      <w:r w:rsidRPr="009F4739">
        <w:rPr>
          <w:rFonts w:eastAsia="SimSun"/>
          <w:i/>
          <w:iCs/>
          <w:lang w:eastAsia="en-GB"/>
        </w:rPr>
        <w:t>Libmyris</w:t>
      </w:r>
      <w:r w:rsidRPr="0082791A">
        <w:rPr>
          <w:rFonts w:eastAsia="SimSun"/>
          <w:i/>
          <w:iCs/>
          <w:lang w:eastAsia="en-GB"/>
        </w:rPr>
        <w:t xml:space="preserve"> 40 mg Injektionslösung im Fertigpen</w:t>
      </w:r>
    </w:p>
    <w:p w14:paraId="0C3E37CC" w14:textId="77777777" w:rsidR="009F4739" w:rsidRPr="0082791A" w:rsidRDefault="009F4739" w:rsidP="009F4739">
      <w:pPr>
        <w:adjustRightInd w:val="0"/>
        <w:rPr>
          <w:rFonts w:eastAsia="SimSun"/>
          <w:lang w:eastAsia="en-GB"/>
        </w:rPr>
      </w:pPr>
      <w:r w:rsidRPr="0082791A">
        <w:rPr>
          <w:rFonts w:eastAsia="SimSun"/>
          <w:lang w:eastAsia="en-GB"/>
        </w:rPr>
        <w:t>Dieses Arzneimittel enthält 0,</w:t>
      </w:r>
      <w:r>
        <w:rPr>
          <w:rFonts w:eastAsia="SimSun"/>
          <w:lang w:eastAsia="en-GB"/>
        </w:rPr>
        <w:t>4</w:t>
      </w:r>
      <w:r w:rsidRPr="0082791A">
        <w:rPr>
          <w:rFonts w:eastAsia="SimSun"/>
          <w:lang w:eastAsia="en-GB"/>
        </w:rPr>
        <w:t xml:space="preserve"> mg Polysorbat 80 pro Fertig</w:t>
      </w:r>
      <w:r>
        <w:rPr>
          <w:rFonts w:eastAsia="SimSun"/>
          <w:lang w:eastAsia="en-GB"/>
        </w:rPr>
        <w:t>pen</w:t>
      </w:r>
      <w:r w:rsidRPr="0082791A">
        <w:rPr>
          <w:rFonts w:eastAsia="SimSun"/>
          <w:lang w:eastAsia="en-GB"/>
        </w:rPr>
        <w:t>, entsprechend 1 mg/ml. Polysorbate können allergische Reaktionen hervorrufen.</w:t>
      </w:r>
    </w:p>
    <w:p w14:paraId="790DF8E2" w14:textId="77777777" w:rsidR="009F4739" w:rsidRPr="000E3066" w:rsidRDefault="009F4739" w:rsidP="000E3066">
      <w:pPr>
        <w:pStyle w:val="Textkrper"/>
      </w:pPr>
    </w:p>
    <w:p w14:paraId="66231E72" w14:textId="77777777" w:rsidR="00A42C34" w:rsidRPr="000E3066" w:rsidRDefault="00264DFB" w:rsidP="000E3066">
      <w:pPr>
        <w:pStyle w:val="Listenabsatz"/>
        <w:numPr>
          <w:ilvl w:val="1"/>
          <w:numId w:val="48"/>
        </w:numPr>
        <w:spacing w:before="0"/>
        <w:ind w:left="0" w:firstLine="0"/>
        <w:rPr>
          <w:b/>
        </w:rPr>
      </w:pPr>
      <w:r w:rsidRPr="000E3066">
        <w:rPr>
          <w:b/>
        </w:rPr>
        <w:t>Wechselwirkungen mit anderen Arzneimitteln und sonstige Wechselwirkungen</w:t>
      </w:r>
    </w:p>
    <w:p w14:paraId="6C53EA3B" w14:textId="77777777" w:rsidR="00A42C34" w:rsidRPr="000E3066" w:rsidRDefault="00A42C34" w:rsidP="000E3066">
      <w:pPr>
        <w:pStyle w:val="Textkrper"/>
        <w:rPr>
          <w:b/>
        </w:rPr>
      </w:pPr>
    </w:p>
    <w:p w14:paraId="6A4DCC12" w14:textId="144789AD" w:rsidR="00A42C34" w:rsidRPr="000E3066" w:rsidRDefault="00DC01AF" w:rsidP="000E3066">
      <w:pPr>
        <w:pStyle w:val="Textkrper"/>
      </w:pPr>
      <w:r w:rsidRPr="000E3066">
        <w:t>Adalimumab</w:t>
      </w:r>
      <w:r w:rsidR="00264DFB" w:rsidRPr="000E3066">
        <w:t xml:space="preserve"> wurde bei Patienten mit rheumatoider Arthritis, polyartikulärer juveniler idiopathischer Arthritis und Psoriasis-Arthritis sowohl als Monotherapie als auch in der Kombination mit Methotrexat untersucht. Die Bildung von Antikörpern war bei gleichzeitiger Anwendung von </w:t>
      </w:r>
      <w:r w:rsidRPr="000E3066">
        <w:t>Adalimumab</w:t>
      </w:r>
      <w:r w:rsidR="00264DFB" w:rsidRPr="000E3066">
        <w:t xml:space="preserve"> und Methotrexat niedriger als unter Monotherapie. Die Anwendung von </w:t>
      </w:r>
      <w:r w:rsidRPr="000E3066">
        <w:t>Adalimumab</w:t>
      </w:r>
      <w:r w:rsidR="00264DFB" w:rsidRPr="000E3066">
        <w:t xml:space="preserve"> ohne Methotrexat führte zu einer gesteigerten Bildung von Antikörpern, einer erhöhten </w:t>
      </w:r>
      <w:r w:rsidR="00264DFB" w:rsidRPr="000E3066">
        <w:rPr>
          <w:i/>
        </w:rPr>
        <w:t xml:space="preserve">Clearance </w:t>
      </w:r>
      <w:r w:rsidR="00264DFB" w:rsidRPr="000E3066">
        <w:t>und einer verminderten Wirksamkeit von Adalimumab (siehe Abschnitt 5.1).</w:t>
      </w:r>
    </w:p>
    <w:p w14:paraId="459ACB72" w14:textId="77777777" w:rsidR="00A42C34" w:rsidRPr="000E3066" w:rsidRDefault="00A42C34" w:rsidP="000E3066">
      <w:pPr>
        <w:pStyle w:val="Textkrper"/>
      </w:pPr>
    </w:p>
    <w:p w14:paraId="17525E87" w14:textId="311A1C7E" w:rsidR="00C76130" w:rsidRPr="000E3066" w:rsidRDefault="00264DFB" w:rsidP="000E3066">
      <w:pPr>
        <w:pStyle w:val="Textkrper"/>
      </w:pPr>
      <w:r w:rsidRPr="000E3066">
        <w:t xml:space="preserve">Die Kombination von </w:t>
      </w:r>
      <w:r w:rsidR="00DC01AF" w:rsidRPr="000E3066">
        <w:t>Adalimumab</w:t>
      </w:r>
      <w:r w:rsidRPr="000E3066">
        <w:t xml:space="preserve"> und Anakinra wird nicht empfohlen (siehe in Abschnitt</w:t>
      </w:r>
      <w:r w:rsidR="00C76130" w:rsidRPr="000E3066">
        <w:t xml:space="preserve"> </w:t>
      </w:r>
      <w:r w:rsidRPr="000E3066">
        <w:t>4.4 „Gleichzeitige Anwendung von biologischen DMARDs oder TNF-Antagonisten“).</w:t>
      </w:r>
      <w:r w:rsidR="00C76130" w:rsidRPr="000E3066">
        <w:t xml:space="preserve"> </w:t>
      </w:r>
    </w:p>
    <w:p w14:paraId="36D69513" w14:textId="77777777" w:rsidR="0076335D" w:rsidRPr="000E3066" w:rsidRDefault="0076335D" w:rsidP="000E3066">
      <w:pPr>
        <w:pStyle w:val="Textkrper"/>
      </w:pPr>
    </w:p>
    <w:p w14:paraId="4F116305" w14:textId="3FC39575" w:rsidR="00A42C34" w:rsidRPr="000E3066" w:rsidRDefault="00264DFB" w:rsidP="000E3066">
      <w:pPr>
        <w:pStyle w:val="Textkrper"/>
      </w:pPr>
      <w:r w:rsidRPr="000E3066">
        <w:t xml:space="preserve">Die Kombination von </w:t>
      </w:r>
      <w:r w:rsidR="00DC01AF" w:rsidRPr="000E3066">
        <w:t>Adalimumab</w:t>
      </w:r>
      <w:r w:rsidRPr="000E3066">
        <w:t xml:space="preserve"> und Abatacept wird nicht empfohlen (siehe in Abschnitt</w:t>
      </w:r>
      <w:r w:rsidR="00C76130" w:rsidRPr="000E3066">
        <w:t xml:space="preserve"> </w:t>
      </w:r>
      <w:r w:rsidRPr="000E3066">
        <w:t>4.4 „Gleichzeitige Anwendung von biologischen DMARDs oder TNF-Antagonisten“).</w:t>
      </w:r>
    </w:p>
    <w:p w14:paraId="69109201" w14:textId="77777777" w:rsidR="00A42C34" w:rsidRPr="000E3066" w:rsidRDefault="00A42C34" w:rsidP="000E3066">
      <w:pPr>
        <w:pStyle w:val="Textkrper"/>
        <w:rPr>
          <w:highlight w:val="yellow"/>
        </w:rPr>
      </w:pPr>
    </w:p>
    <w:p w14:paraId="3BBE0C60" w14:textId="77777777" w:rsidR="00A42C34" w:rsidRPr="000E3066" w:rsidRDefault="00264DFB" w:rsidP="000E3066">
      <w:pPr>
        <w:pStyle w:val="Listenabsatz"/>
        <w:numPr>
          <w:ilvl w:val="1"/>
          <w:numId w:val="48"/>
        </w:numPr>
        <w:spacing w:before="0"/>
        <w:ind w:left="567"/>
        <w:rPr>
          <w:b/>
        </w:rPr>
      </w:pPr>
      <w:r w:rsidRPr="000E3066">
        <w:rPr>
          <w:b/>
        </w:rPr>
        <w:t>Fertilität, Schwangerschaft und Stillzeit</w:t>
      </w:r>
    </w:p>
    <w:p w14:paraId="04ED9AD1" w14:textId="77777777" w:rsidR="00A42C34" w:rsidRPr="000E3066" w:rsidRDefault="00A42C34" w:rsidP="000E3066">
      <w:pPr>
        <w:pStyle w:val="Textkrper"/>
        <w:rPr>
          <w:b/>
        </w:rPr>
      </w:pPr>
    </w:p>
    <w:p w14:paraId="2A58F288" w14:textId="61324FD0" w:rsidR="00A42C34" w:rsidRPr="000E3066" w:rsidRDefault="00264DFB" w:rsidP="000E3066">
      <w:pPr>
        <w:pStyle w:val="Textkrper"/>
        <w:rPr>
          <w:u w:val="single"/>
        </w:rPr>
      </w:pPr>
      <w:r w:rsidRPr="000E3066">
        <w:rPr>
          <w:u w:val="single"/>
        </w:rPr>
        <w:t>Frauen im gebärfähigen Alter</w:t>
      </w:r>
    </w:p>
    <w:p w14:paraId="622CBBC6" w14:textId="77777777" w:rsidR="003C6D0A" w:rsidRPr="000E3066" w:rsidRDefault="003C6D0A" w:rsidP="000E3066">
      <w:pPr>
        <w:pStyle w:val="Textkrper"/>
      </w:pPr>
    </w:p>
    <w:p w14:paraId="5D4DF4DA" w14:textId="6FA63B27" w:rsidR="00A42C34" w:rsidRPr="000E3066" w:rsidRDefault="00264DFB" w:rsidP="000E3066">
      <w:pPr>
        <w:pStyle w:val="Textkrper"/>
      </w:pPr>
      <w:r w:rsidRPr="000E3066">
        <w:lastRenderedPageBreak/>
        <w:t xml:space="preserve">Frauen im gebärfähigen Alter sollten zur Vermeidung einer Schwangerschaft geeignete Empfängnisverhütungsmethoden in Erwägung ziehen und diese für mindestens fünf Monate nach der letzten Gabe von </w:t>
      </w:r>
      <w:r w:rsidR="00E47081">
        <w:t>Libmyris</w:t>
      </w:r>
      <w:r w:rsidRPr="000E3066">
        <w:t xml:space="preserve"> fortführen.</w:t>
      </w:r>
    </w:p>
    <w:p w14:paraId="12B72B6F" w14:textId="77777777" w:rsidR="00A42C34" w:rsidRPr="000E3066" w:rsidRDefault="00A42C34" w:rsidP="000E3066">
      <w:pPr>
        <w:pStyle w:val="Textkrper"/>
      </w:pPr>
    </w:p>
    <w:p w14:paraId="180A0BCE" w14:textId="692C7345" w:rsidR="00A42C34" w:rsidRPr="000E3066" w:rsidRDefault="00264DFB" w:rsidP="000E3066">
      <w:pPr>
        <w:pStyle w:val="Textkrper"/>
        <w:rPr>
          <w:u w:val="single"/>
        </w:rPr>
      </w:pPr>
      <w:r w:rsidRPr="000E3066">
        <w:rPr>
          <w:u w:val="single"/>
        </w:rPr>
        <w:t>Schwangerschaft</w:t>
      </w:r>
    </w:p>
    <w:p w14:paraId="694EFDD3" w14:textId="77777777" w:rsidR="003C6D0A" w:rsidRPr="000E3066" w:rsidRDefault="003C6D0A" w:rsidP="000E3066">
      <w:pPr>
        <w:pStyle w:val="Textkrper"/>
      </w:pPr>
    </w:p>
    <w:p w14:paraId="73C51743" w14:textId="77777777" w:rsidR="00A42C34" w:rsidRPr="000E3066" w:rsidRDefault="00264DFB" w:rsidP="000E3066">
      <w:pPr>
        <w:pStyle w:val="Textkrper"/>
      </w:pPr>
      <w:r w:rsidRPr="000E3066">
        <w:t>Die Auswertung einer großen Anzahl (etwa 2100) prospektiv erfasster Schwangerschaften mit Exposition gegenüber Adalimumab und mit Lebendgeburten mit bekanntem Ausgang deutete nicht auf eine erhöhte Rate von Missbildungen bei Neugeborenen hin. Bei über 1500 dieser Schwangerschaften fand die Exposition während des ersten Trimesters statt.</w:t>
      </w:r>
    </w:p>
    <w:p w14:paraId="6B1A59DA" w14:textId="77777777" w:rsidR="00A42C34" w:rsidRPr="000E3066" w:rsidRDefault="00A42C34" w:rsidP="000E3066">
      <w:pPr>
        <w:pStyle w:val="Textkrper"/>
        <w:rPr>
          <w:highlight w:val="yellow"/>
        </w:rPr>
      </w:pPr>
    </w:p>
    <w:p w14:paraId="31553F04" w14:textId="2C3F2ED5" w:rsidR="00A42C34" w:rsidRPr="000E3066" w:rsidRDefault="00264DFB" w:rsidP="000E3066">
      <w:pPr>
        <w:pStyle w:val="Textkrper"/>
      </w:pPr>
      <w:r w:rsidRPr="000E3066">
        <w:t>Folgende Probanden wurden in eine prospektive Kohortenstudie eingeschlossen: 257 Frauen mit rheumatoider Arthritis (RA) oder Morbus Crohn (MC), die mindestens während des ersten Trimesters mit Adalimumab behandelt wurden, sowie 120 Frauen mit RA oder MC, die nicht mit Adalimumab behandelt wurden. Der primäre Endpunkt war die Prävalenz schwerwiegender Geburtsfehler. Der Anteil an Schwangerschaften mit mindestens einem lebend geborenen Kind, das einen schwerwiegenden Geburtsfehler hatte, betrug 6/69 (8,7</w:t>
      </w:r>
      <w:r w:rsidR="003F1AB9" w:rsidRPr="000E3066">
        <w:t> %</w:t>
      </w:r>
      <w:r w:rsidRPr="000E3066">
        <w:t>) bei mit Adalimumab behandelten Patientinnen mit RA, 5/74 (6,8</w:t>
      </w:r>
      <w:r w:rsidR="003F1AB9" w:rsidRPr="000E3066">
        <w:t> %</w:t>
      </w:r>
      <w:r w:rsidRPr="000E3066">
        <w:t>) bei unbehandelten Frauen mit RA (nicht bereinigte OR 1,31;</w:t>
      </w:r>
      <w:r w:rsidR="002235B9" w:rsidRPr="000E3066">
        <w:t xml:space="preserve"> 95</w:t>
      </w:r>
      <w:r w:rsidR="00B70480">
        <w:t> </w:t>
      </w:r>
      <w:r w:rsidR="002235B9" w:rsidRPr="000E3066">
        <w:t>%</w:t>
      </w:r>
      <w:r w:rsidR="0004724D" w:rsidRPr="000E3066">
        <w:t xml:space="preserve"> </w:t>
      </w:r>
      <w:r w:rsidR="002235B9" w:rsidRPr="000E3066">
        <w:t>Konfidenzintervall (</w:t>
      </w:r>
      <w:r w:rsidRPr="000E3066">
        <w:t>95</w:t>
      </w:r>
      <w:r w:rsidR="003F1AB9" w:rsidRPr="000E3066">
        <w:t> %</w:t>
      </w:r>
      <w:r w:rsidRPr="000E3066">
        <w:t xml:space="preserve"> </w:t>
      </w:r>
      <w:r w:rsidR="002235B9" w:rsidRPr="000E3066">
        <w:t>K</w:t>
      </w:r>
      <w:r w:rsidRPr="000E3066">
        <w:t>I</w:t>
      </w:r>
      <w:r w:rsidR="0004724D" w:rsidRPr="000E3066">
        <w:t>)</w:t>
      </w:r>
      <w:r w:rsidRPr="000E3066">
        <w:t xml:space="preserve"> 0,38 - 4,52); 16/152 (10,5</w:t>
      </w:r>
      <w:r w:rsidR="003F1AB9" w:rsidRPr="000E3066">
        <w:t> %</w:t>
      </w:r>
      <w:r w:rsidRPr="000E3066">
        <w:t>) bei mit Adalimumab behandelten Patientinnen mit MC und 3/32 (9,4</w:t>
      </w:r>
      <w:r w:rsidR="003F1AB9" w:rsidRPr="000E3066">
        <w:t> %</w:t>
      </w:r>
      <w:r w:rsidRPr="000E3066">
        <w:t>) bei unbehandelten Frauen mit MC (nicht bereinigte OR 1,14; 95</w:t>
      </w:r>
      <w:r w:rsidR="003F1AB9" w:rsidRPr="000E3066">
        <w:t> %</w:t>
      </w:r>
      <w:r w:rsidR="0004724D" w:rsidRPr="000E3066">
        <w:t xml:space="preserve"> K</w:t>
      </w:r>
      <w:r w:rsidRPr="000E3066">
        <w:t>I 0,31 - 4,16). Die bereinigte OR (die Unterschiede bei Baseline miteinbezieht) betrug für RA und MC zusammen insgesamt 1,10 (95</w:t>
      </w:r>
      <w:r w:rsidR="003F1AB9" w:rsidRPr="000E3066">
        <w:t> %</w:t>
      </w:r>
      <w:r w:rsidRPr="000E3066">
        <w:t xml:space="preserve"> </w:t>
      </w:r>
      <w:r w:rsidR="0004724D" w:rsidRPr="000E3066">
        <w:t>K</w:t>
      </w:r>
      <w:r w:rsidRPr="000E3066">
        <w:t>I 0,45 – 2,73). Es gab keine eindeutigen Unterschiede zwischen den mit Adalimumab behandelten und den nicht mit Adalimumab behandelten Frauen im Hinblick auf die sekundären Endpunkte Spontanaborte, geringfügige Geburtsfehler, Frühgeburten, Geburtsgröße und schwerwiegende oder opportunistische Infektionen. Es wurden keine Totgeburten oder maligne Erkrankungen berichtet. Die Auswertung der Daten kann durch die methodologischen Einschränkungen der Registerstudie beeinflusst sein, darunter eine kleine Fallzahl und ein nicht randomisiertes Design.</w:t>
      </w:r>
    </w:p>
    <w:p w14:paraId="2E5F3985" w14:textId="77777777" w:rsidR="00A42C34" w:rsidRPr="000E3066" w:rsidRDefault="00A42C34" w:rsidP="000E3066">
      <w:pPr>
        <w:pStyle w:val="Textkrper"/>
      </w:pPr>
    </w:p>
    <w:p w14:paraId="162E7E95" w14:textId="77777777" w:rsidR="00A42C34" w:rsidRPr="000E3066" w:rsidRDefault="00264DFB" w:rsidP="000E3066">
      <w:pPr>
        <w:pStyle w:val="Textkrper"/>
      </w:pPr>
      <w:r w:rsidRPr="000E3066">
        <w:t>Eine Studie zur Entwicklungstoxizität an Affen ergab keine Hinweise auf eine maternale Toxizität, Embryotoxizität oder Teratogenität. Präklinische Daten zur postnatalen Toxizität von Adalimumab liegen nicht vor (siehe Abschnitt 5.3).</w:t>
      </w:r>
    </w:p>
    <w:p w14:paraId="10BAD6C0" w14:textId="77777777" w:rsidR="00A42C34" w:rsidRPr="000E3066" w:rsidRDefault="00A42C34" w:rsidP="000E3066">
      <w:pPr>
        <w:pStyle w:val="Textkrper"/>
      </w:pPr>
    </w:p>
    <w:p w14:paraId="6ACD3533" w14:textId="0EF47AD9" w:rsidR="00A42C34" w:rsidRPr="000E3066" w:rsidRDefault="00264DFB" w:rsidP="000E3066">
      <w:pPr>
        <w:pStyle w:val="Textkrper"/>
      </w:pPr>
      <w:r w:rsidRPr="000E3066">
        <w:t>Bei Anwendung von Adalimumab während der Schwangerschaft könnten wegen der TNF</w:t>
      </w:r>
      <w:r w:rsidR="00605594" w:rsidRPr="000E3066">
        <w:t>-α-</w:t>
      </w:r>
      <w:r w:rsidRPr="000E3066">
        <w:t>Hemmung die normalen Immunreaktionen des Neugeborenen beeinflusst werden. Adalimumab sollte während einer Schwangerschaft nur angewendet werden, wenn dies eindeutig erforderlich ist.</w:t>
      </w:r>
    </w:p>
    <w:p w14:paraId="5D7EE13C" w14:textId="77777777" w:rsidR="00A42C34" w:rsidRPr="000E3066" w:rsidRDefault="00A42C34" w:rsidP="000E3066">
      <w:pPr>
        <w:pStyle w:val="Textkrper"/>
      </w:pPr>
    </w:p>
    <w:p w14:paraId="67939070" w14:textId="5B6E0A5F" w:rsidR="00A42C34" w:rsidRPr="000E3066" w:rsidRDefault="00264DFB" w:rsidP="000E3066">
      <w:pPr>
        <w:pStyle w:val="Textkrper"/>
      </w:pPr>
      <w:r w:rsidRPr="000E3066">
        <w:t xml:space="preserve">Wenn Mütter während der Schwangerschaft mit Adalimumab behandelt wurden, gelangt Adalimumab möglicherweise über die Plazenta in das Serum von Säuglingen. Infolgedessen haben diese Säuglinge eventuell ein erhöhtes Risiko für Infektionen. Die Verabreichung von Lebendimpfstoffen (z. B. BCG-Vakzine) an Säuglinge, die </w:t>
      </w:r>
      <w:r w:rsidRPr="000E3066">
        <w:rPr>
          <w:i/>
        </w:rPr>
        <w:t xml:space="preserve">in utero </w:t>
      </w:r>
      <w:r w:rsidRPr="000E3066">
        <w:t>Adalimumab ausgesetzt waren, ist für 5 Monate nach der letzten Gabe von Adalimumab bei der Mutter während der Schwangerschaft nicht empfohlen.</w:t>
      </w:r>
    </w:p>
    <w:p w14:paraId="23190A22" w14:textId="77777777" w:rsidR="00A42C34" w:rsidRPr="000E3066" w:rsidRDefault="00A42C34" w:rsidP="000E3066">
      <w:pPr>
        <w:pStyle w:val="Textkrper"/>
      </w:pPr>
    </w:p>
    <w:p w14:paraId="12A66DFB" w14:textId="166C66BD" w:rsidR="00A42C34" w:rsidRPr="000E3066" w:rsidRDefault="00264DFB" w:rsidP="000E3066">
      <w:pPr>
        <w:pStyle w:val="Textkrper"/>
        <w:rPr>
          <w:u w:val="single"/>
        </w:rPr>
      </w:pPr>
      <w:r w:rsidRPr="000E3066">
        <w:rPr>
          <w:u w:val="single"/>
        </w:rPr>
        <w:t>Stillzeit</w:t>
      </w:r>
    </w:p>
    <w:p w14:paraId="57AE2764" w14:textId="77777777" w:rsidR="003C6D0A" w:rsidRPr="000E3066" w:rsidRDefault="003C6D0A" w:rsidP="000E3066">
      <w:pPr>
        <w:pStyle w:val="Textkrper"/>
      </w:pPr>
    </w:p>
    <w:p w14:paraId="6225F383" w14:textId="541985A9" w:rsidR="00A42C34" w:rsidRPr="000E3066" w:rsidRDefault="00264DFB" w:rsidP="000E3066">
      <w:pPr>
        <w:pStyle w:val="Textkrper"/>
      </w:pPr>
      <w:r w:rsidRPr="000E3066">
        <w:t>Eingeschränkte Informationen aus der veröffentlichten Literatur lassen darauf schließen, dass Adalimumab in sehr geringer Konzentration (zwischen 0,1 – 1</w:t>
      </w:r>
      <w:r w:rsidR="003F1AB9" w:rsidRPr="000E3066">
        <w:t> %</w:t>
      </w:r>
      <w:r w:rsidRPr="000E3066">
        <w:t xml:space="preserve"> des Serumspiegels der Mutter) in die Muttermilch übergeht. Bei oraler Anwendung durchlaufen Proteine des Typs Immunglobulin G eine intestinale Proteolyse und weisen eine schlechte Bioverfügbarkeit auf. Es werden keine</w:t>
      </w:r>
      <w:r w:rsidR="00C76130" w:rsidRPr="000E3066">
        <w:t xml:space="preserve"> </w:t>
      </w:r>
      <w:r w:rsidRPr="000E3066">
        <w:t xml:space="preserve">Auswirkungen auf die gestillten Neugeborenen/Säuglinge erwartet. Folglich kann </w:t>
      </w:r>
      <w:r w:rsidR="00E47081">
        <w:t>Libmyris</w:t>
      </w:r>
      <w:r w:rsidRPr="000E3066">
        <w:t xml:space="preserve"> während der Stillzeit angewendet werden.</w:t>
      </w:r>
    </w:p>
    <w:p w14:paraId="64FBD815" w14:textId="77777777" w:rsidR="00A42C34" w:rsidRPr="000E3066" w:rsidRDefault="00A42C34" w:rsidP="000E3066">
      <w:pPr>
        <w:pStyle w:val="Textkrper"/>
      </w:pPr>
    </w:p>
    <w:p w14:paraId="2C9D8242" w14:textId="4F2A1326" w:rsidR="00A42C34" w:rsidRPr="000E3066" w:rsidRDefault="00264DFB" w:rsidP="000E3066">
      <w:pPr>
        <w:pStyle w:val="Textkrper"/>
        <w:rPr>
          <w:u w:val="single"/>
        </w:rPr>
      </w:pPr>
      <w:r w:rsidRPr="000E3066">
        <w:rPr>
          <w:u w:val="single"/>
        </w:rPr>
        <w:t>Fertilität</w:t>
      </w:r>
    </w:p>
    <w:p w14:paraId="1C2D8142" w14:textId="77777777" w:rsidR="003C6D0A" w:rsidRPr="000E3066" w:rsidRDefault="003C6D0A" w:rsidP="000E3066">
      <w:pPr>
        <w:pStyle w:val="Textkrper"/>
      </w:pPr>
    </w:p>
    <w:p w14:paraId="20CE825A" w14:textId="77777777" w:rsidR="00A42C34" w:rsidRPr="000E3066" w:rsidRDefault="00264DFB" w:rsidP="000E3066">
      <w:pPr>
        <w:pStyle w:val="Textkrper"/>
      </w:pPr>
      <w:r w:rsidRPr="000E3066">
        <w:t>Präklinische Daten zu Auswirkungen von Adalimumab auf die Fertilität liegen nicht vor.</w:t>
      </w:r>
    </w:p>
    <w:p w14:paraId="2D6B6E25" w14:textId="77777777" w:rsidR="00A42C34" w:rsidRPr="000E3066" w:rsidRDefault="00A42C34" w:rsidP="000E3066">
      <w:pPr>
        <w:pStyle w:val="Textkrper"/>
      </w:pPr>
    </w:p>
    <w:p w14:paraId="0D6D44CE" w14:textId="77777777" w:rsidR="00A42C34" w:rsidRPr="000E3066" w:rsidRDefault="00264DFB" w:rsidP="000E3066">
      <w:pPr>
        <w:pStyle w:val="Listenabsatz"/>
        <w:numPr>
          <w:ilvl w:val="1"/>
          <w:numId w:val="48"/>
        </w:numPr>
        <w:spacing w:before="0"/>
        <w:ind w:left="567"/>
        <w:rPr>
          <w:b/>
        </w:rPr>
      </w:pPr>
      <w:r w:rsidRPr="000E3066">
        <w:rPr>
          <w:b/>
        </w:rPr>
        <w:lastRenderedPageBreak/>
        <w:t>Auswirkungen auf die Verkehrstüchtigkeit und die Fähigkeit zum Bedienen von Maschinen</w:t>
      </w:r>
    </w:p>
    <w:p w14:paraId="33F551A0" w14:textId="77777777" w:rsidR="00A42C34" w:rsidRPr="000E3066" w:rsidRDefault="00A42C34" w:rsidP="000E3066">
      <w:pPr>
        <w:pStyle w:val="Textkrper"/>
        <w:rPr>
          <w:b/>
        </w:rPr>
      </w:pPr>
    </w:p>
    <w:p w14:paraId="65494934" w14:textId="3FE1D2AE" w:rsidR="00A42C34" w:rsidRPr="000E3066" w:rsidRDefault="00E47081" w:rsidP="000E3066">
      <w:pPr>
        <w:pStyle w:val="Textkrper"/>
      </w:pPr>
      <w:r>
        <w:t>Libmyris</w:t>
      </w:r>
      <w:r w:rsidR="00264DFB" w:rsidRPr="000E3066">
        <w:t xml:space="preserve"> kann einen geringen Einfluss auf die Verkehrstüchtigkeit und die Fähigkeit zum Bedienen von Maschinen haben. Es können nach Verabreichung von </w:t>
      </w:r>
      <w:r>
        <w:t>Libmyris</w:t>
      </w:r>
      <w:r w:rsidR="00264DFB" w:rsidRPr="000E3066">
        <w:t xml:space="preserve"> Schwindel und eine Beeinträchtigung des Sehvermögens auftreten (siehe Abschnitt 4.8).</w:t>
      </w:r>
    </w:p>
    <w:p w14:paraId="478A472D" w14:textId="77777777" w:rsidR="00A42C34" w:rsidRPr="000E3066" w:rsidRDefault="00A42C34" w:rsidP="000E3066">
      <w:pPr>
        <w:pStyle w:val="Textkrper"/>
      </w:pPr>
    </w:p>
    <w:p w14:paraId="1ED969C8" w14:textId="77777777" w:rsidR="00A42C34" w:rsidRPr="000E3066" w:rsidRDefault="00264DFB" w:rsidP="000E3066">
      <w:pPr>
        <w:pStyle w:val="Listenabsatz"/>
        <w:numPr>
          <w:ilvl w:val="1"/>
          <w:numId w:val="48"/>
        </w:numPr>
        <w:spacing w:before="0"/>
        <w:ind w:left="567"/>
        <w:rPr>
          <w:b/>
        </w:rPr>
      </w:pPr>
      <w:r w:rsidRPr="000E3066">
        <w:rPr>
          <w:b/>
        </w:rPr>
        <w:t>Nebenwirkungen</w:t>
      </w:r>
    </w:p>
    <w:p w14:paraId="15BBEEBB" w14:textId="77777777" w:rsidR="00A42C34" w:rsidRPr="000E3066" w:rsidRDefault="00A42C34" w:rsidP="000E3066">
      <w:pPr>
        <w:pStyle w:val="Textkrper"/>
        <w:rPr>
          <w:b/>
        </w:rPr>
      </w:pPr>
    </w:p>
    <w:p w14:paraId="65C243F0" w14:textId="1633575D" w:rsidR="00A42C34" w:rsidRPr="000E3066" w:rsidRDefault="00264DFB" w:rsidP="000E3066">
      <w:pPr>
        <w:pStyle w:val="Textkrper"/>
        <w:rPr>
          <w:u w:val="single"/>
        </w:rPr>
      </w:pPr>
      <w:r w:rsidRPr="000E3066">
        <w:rPr>
          <w:u w:val="single"/>
        </w:rPr>
        <w:t>Zusammenfassung des Sicherheitsprofils</w:t>
      </w:r>
    </w:p>
    <w:p w14:paraId="4AAB3A84" w14:textId="77777777" w:rsidR="003C6D0A" w:rsidRPr="000E3066" w:rsidRDefault="003C6D0A" w:rsidP="000E3066">
      <w:pPr>
        <w:pStyle w:val="Textkrper"/>
      </w:pPr>
    </w:p>
    <w:p w14:paraId="0C00A15C" w14:textId="0958A75C" w:rsidR="00A42C34" w:rsidRPr="000E3066" w:rsidRDefault="00DC01AF" w:rsidP="000E3066">
      <w:pPr>
        <w:pStyle w:val="Textkrper"/>
      </w:pPr>
      <w:r w:rsidRPr="000E3066">
        <w:t>Adalimumab</w:t>
      </w:r>
      <w:r w:rsidR="00264DFB" w:rsidRPr="000E3066">
        <w:t xml:space="preserve"> wurde bei 9.506 Patienten in kontrollierten Zulassungsstudien und offenen Erweiterungsstudien über einen Zeitraum von bis zu 60 Monaten oder länger untersucht. Diese Studien umfassten Patienten mit kurz und langjährig bestehender rheumatoider Arthritis, mit juveniler idiopathischer Arthritis (polyartikulärer juveniler idiopathischer Arthritis und Enthesitis-assoziierter Arthritis) sowie Patienten mit axialer Spondyloarthritis (</w:t>
      </w:r>
      <w:r w:rsidR="003C6D0A" w:rsidRPr="000E3066">
        <w:t>AS</w:t>
      </w:r>
      <w:r w:rsidR="00264DFB" w:rsidRPr="000E3066">
        <w:t xml:space="preserve"> und axialer Spondyloarthritis ohne Röntgennachweis einer AS), mit Psoriasis-Arthritis, Morbus Crohn, Colitis ulcerosa, Psoriasis, </w:t>
      </w:r>
      <w:r w:rsidR="00FB0B45" w:rsidRPr="000E3066">
        <w:t>HS</w:t>
      </w:r>
      <w:r w:rsidR="00264DFB" w:rsidRPr="000E3066">
        <w:t xml:space="preserve"> oder Uveitis. Die pivotalen kontrollierten Studien umfassten 6.089 mit </w:t>
      </w:r>
      <w:r w:rsidRPr="000E3066">
        <w:t>Adalimumab</w:t>
      </w:r>
      <w:r w:rsidR="00264DFB" w:rsidRPr="000E3066">
        <w:t xml:space="preserve"> behandelte Patienten und 3.801 Patienten, die während der kontrollierten Studienphase Placebo oder eine aktive Vergleichssubstanz erhielten.</w:t>
      </w:r>
    </w:p>
    <w:p w14:paraId="0F3B0836" w14:textId="77777777" w:rsidR="00A42C34" w:rsidRPr="000E3066" w:rsidRDefault="00A42C34" w:rsidP="000E3066">
      <w:pPr>
        <w:pStyle w:val="Textkrper"/>
      </w:pPr>
    </w:p>
    <w:p w14:paraId="66B6C586" w14:textId="51BEE38D" w:rsidR="00A42C34" w:rsidRPr="000E3066" w:rsidRDefault="00264DFB" w:rsidP="000E3066">
      <w:pPr>
        <w:pStyle w:val="Textkrper"/>
      </w:pPr>
      <w:r w:rsidRPr="000E3066">
        <w:t>Der Anteil der Patienten, die die Behandlung während der doppelblinden, kontrollierten Phase der pivotalen Studien aufgrund unerwünschter Ereignisse abbrachen, betrug 5,9</w:t>
      </w:r>
      <w:r w:rsidR="003F1AB9" w:rsidRPr="000E3066">
        <w:t> %</w:t>
      </w:r>
      <w:r w:rsidRPr="000E3066">
        <w:t xml:space="preserve"> in der </w:t>
      </w:r>
      <w:r w:rsidR="00DC01AF" w:rsidRPr="000E3066">
        <w:t>Adalimumab</w:t>
      </w:r>
      <w:r w:rsidRPr="000E3066">
        <w:t>-Gruppe und 5,4</w:t>
      </w:r>
      <w:r w:rsidR="003F1AB9" w:rsidRPr="000E3066">
        <w:t> %</w:t>
      </w:r>
      <w:r w:rsidRPr="000E3066">
        <w:t xml:space="preserve"> in der Kontrollgruppe.</w:t>
      </w:r>
    </w:p>
    <w:p w14:paraId="0CC49194" w14:textId="77777777" w:rsidR="00A42C34" w:rsidRPr="000E3066" w:rsidRDefault="00A42C34" w:rsidP="000E3066">
      <w:pPr>
        <w:pStyle w:val="Textkrper"/>
      </w:pPr>
    </w:p>
    <w:p w14:paraId="6C11A3D1" w14:textId="77777777" w:rsidR="00A42C34" w:rsidRPr="000E3066" w:rsidRDefault="00264DFB" w:rsidP="000E3066">
      <w:pPr>
        <w:pStyle w:val="Textkrper"/>
      </w:pPr>
      <w:r w:rsidRPr="000E3066">
        <w:t>Die am häufigsten berichteten Nebenwirkungen sind Infektionen (wie z. B. Nasopharyngitis, Infektion im oberen Respirationstrakt und Sinusitis), Reaktionen an der Injektionsstelle (Erytheme, Juckreiz, Hämorrhagien, Schmerzen oder Schwellungen), Kopfschmerzen und muskuloskelettale Schmerzen.</w:t>
      </w:r>
    </w:p>
    <w:p w14:paraId="7BC68CF2" w14:textId="77777777" w:rsidR="00A42C34" w:rsidRPr="000E3066" w:rsidRDefault="00A42C34" w:rsidP="000E3066">
      <w:pPr>
        <w:pStyle w:val="Textkrper"/>
      </w:pPr>
    </w:p>
    <w:p w14:paraId="049F6D07" w14:textId="1C628BCD" w:rsidR="00A42C34" w:rsidRPr="000E3066" w:rsidRDefault="00264DFB" w:rsidP="000E3066">
      <w:pPr>
        <w:pStyle w:val="Textkrper"/>
      </w:pPr>
      <w:r w:rsidRPr="000E3066">
        <w:t xml:space="preserve">Es wurden für </w:t>
      </w:r>
      <w:r w:rsidR="00DC01AF" w:rsidRPr="000E3066">
        <w:t>Adalimumab</w:t>
      </w:r>
      <w:r w:rsidRPr="000E3066">
        <w:t xml:space="preserve"> schwerwiegende Nebenwirkungen berichtet. TNF-Antagonisten, wie z. B. </w:t>
      </w:r>
      <w:r w:rsidR="00DC01AF" w:rsidRPr="000E3066">
        <w:t>Adalimumab</w:t>
      </w:r>
      <w:r w:rsidRPr="000E3066">
        <w:t>, beeinflussen das Immunsystem, und ihre Anwendung kann die körpereigene Abwehr gegen Infektionen und Krebs beeinflussen.</w:t>
      </w:r>
    </w:p>
    <w:p w14:paraId="73265F3C" w14:textId="3451DBBE" w:rsidR="00A42C34" w:rsidRPr="000E3066" w:rsidRDefault="00264DFB" w:rsidP="000E3066">
      <w:pPr>
        <w:pStyle w:val="Textkrper"/>
      </w:pPr>
      <w:r w:rsidRPr="000E3066">
        <w:t xml:space="preserve">Tödlich verlaufende und lebensbedrohende Infektionen (einschließlich Sepsis, opportunistischer Infektionen und TB), HBV-Reaktivierung und verschiedene maligne Erkrankungen (einschließlich Leukämie, Lymphome und HSTCL) sind auch unter der Anwendung von </w:t>
      </w:r>
      <w:r w:rsidR="00DC01AF" w:rsidRPr="000E3066">
        <w:t>Adalimumab</w:t>
      </w:r>
      <w:r w:rsidRPr="000E3066">
        <w:t xml:space="preserve"> berichtet worden.</w:t>
      </w:r>
    </w:p>
    <w:p w14:paraId="22207BC2" w14:textId="77777777" w:rsidR="00A42C34" w:rsidRPr="000E3066" w:rsidRDefault="00A42C34" w:rsidP="000E3066">
      <w:pPr>
        <w:pStyle w:val="Textkrper"/>
      </w:pPr>
    </w:p>
    <w:p w14:paraId="533877CC" w14:textId="2790C9E3" w:rsidR="00A42C34" w:rsidRPr="000E3066" w:rsidRDefault="00264DFB" w:rsidP="000E3066">
      <w:pPr>
        <w:pStyle w:val="Textkrper"/>
      </w:pPr>
      <w:r w:rsidRPr="000E3066">
        <w:t>Schwerwiegende hämatologische, neurologische und Autoimmunreaktionen sind ebenfalls berichtet worden. Diese umfassen seltene Berichte zu Panzytopenie, aplastischer Anämie, zentralen und peripheren Demyelinisierungen und Berichte zu Lupus, lupusähnlichen Zuständen und Stevens-Johnson-Syndrom.</w:t>
      </w:r>
    </w:p>
    <w:p w14:paraId="3858C166" w14:textId="77777777" w:rsidR="00A42C34" w:rsidRPr="000E3066" w:rsidRDefault="00A42C34" w:rsidP="000E3066">
      <w:pPr>
        <w:pStyle w:val="Textkrper"/>
      </w:pPr>
    </w:p>
    <w:p w14:paraId="40003C4C" w14:textId="25F0A87B" w:rsidR="00A42C34" w:rsidRPr="000E3066" w:rsidRDefault="00264DFB" w:rsidP="000E3066">
      <w:pPr>
        <w:pStyle w:val="Textkrper"/>
        <w:rPr>
          <w:u w:val="single"/>
        </w:rPr>
      </w:pPr>
      <w:r w:rsidRPr="000E3066">
        <w:rPr>
          <w:u w:val="single"/>
        </w:rPr>
        <w:t>Kinder und Jugendliche</w:t>
      </w:r>
    </w:p>
    <w:p w14:paraId="1C7C37F3" w14:textId="77777777" w:rsidR="003C6D0A" w:rsidRPr="000E3066" w:rsidRDefault="003C6D0A" w:rsidP="000E3066">
      <w:pPr>
        <w:pStyle w:val="Textkrper"/>
      </w:pPr>
    </w:p>
    <w:p w14:paraId="61F704A5" w14:textId="194829BF" w:rsidR="00C76130" w:rsidRPr="000E3066" w:rsidRDefault="00264DFB" w:rsidP="000E3066">
      <w:pPr>
        <w:pStyle w:val="Textkrper"/>
      </w:pPr>
      <w:r w:rsidRPr="000E3066">
        <w:t>Im Allgemeinen waren die bei Kindern und Jugendlichen beobachteten unerwünschten Ereignisse bezüglich Häufigkeit und Art ähnlich denjenigen, die bei erwachsenen Patienten beobachtet wurden.</w:t>
      </w:r>
      <w:r w:rsidR="00C76130" w:rsidRPr="000E3066">
        <w:t xml:space="preserve"> </w:t>
      </w:r>
    </w:p>
    <w:p w14:paraId="0076407C" w14:textId="77777777" w:rsidR="00E02FCC" w:rsidRPr="000E3066" w:rsidRDefault="00E02FCC" w:rsidP="000E3066">
      <w:pPr>
        <w:pStyle w:val="Textkrper"/>
      </w:pPr>
    </w:p>
    <w:p w14:paraId="233539F2" w14:textId="647B20C5" w:rsidR="00A42C34" w:rsidRPr="000E3066" w:rsidRDefault="00264DFB" w:rsidP="000E3066">
      <w:pPr>
        <w:pStyle w:val="Textkrper"/>
        <w:rPr>
          <w:u w:val="single"/>
        </w:rPr>
      </w:pPr>
      <w:r w:rsidRPr="000E3066">
        <w:rPr>
          <w:u w:val="single"/>
        </w:rPr>
        <w:t>Tabellarische Auflistung der Nebenwirkungen</w:t>
      </w:r>
    </w:p>
    <w:p w14:paraId="62A507F2" w14:textId="77777777" w:rsidR="003C6D0A" w:rsidRPr="000E3066" w:rsidRDefault="003C6D0A" w:rsidP="000E3066">
      <w:pPr>
        <w:pStyle w:val="Textkrper"/>
      </w:pPr>
    </w:p>
    <w:p w14:paraId="3A3CA9E2" w14:textId="26028097" w:rsidR="00A42C34" w:rsidRPr="000E3066" w:rsidRDefault="00264DFB" w:rsidP="000E3066">
      <w:pPr>
        <w:pStyle w:val="Textkrper"/>
      </w:pPr>
      <w:r w:rsidRPr="000E3066">
        <w:t>Die folgende Auflistung von Nebenwirkungen basiert auf der Erfahrung aus klinischen Studien und auf der Erfahrung nach der Markteinführung und ist in der Tabelle 7 nach Systemorganklasse und Häufigkeit dargestellt: sehr häufig (</w:t>
      </w:r>
      <w:r w:rsidR="007E7F8F" w:rsidRPr="000E3066">
        <w:t>≥</w:t>
      </w:r>
      <w:r w:rsidRPr="000E3066">
        <w:t xml:space="preserve"> 1/10); häufig (</w:t>
      </w:r>
      <w:r w:rsidR="003644A4" w:rsidRPr="000E3066">
        <w:t>≥</w:t>
      </w:r>
      <w:r w:rsidRPr="000E3066">
        <w:t xml:space="preserve"> 1/100 bis </w:t>
      </w:r>
      <w:r w:rsidR="003F1AB9" w:rsidRPr="000E3066">
        <w:t>&lt; </w:t>
      </w:r>
      <w:r w:rsidRPr="000E3066">
        <w:t>1/10); gelegentlich (</w:t>
      </w:r>
      <w:r w:rsidR="003644A4" w:rsidRPr="000E3066">
        <w:t>≥</w:t>
      </w:r>
      <w:r w:rsidRPr="000E3066">
        <w:t xml:space="preserve"> 1/1.000 bis</w:t>
      </w:r>
      <w:r w:rsidR="00E02FCC" w:rsidRPr="000E3066">
        <w:t xml:space="preserve"> </w:t>
      </w:r>
      <w:r w:rsidR="003F1AB9" w:rsidRPr="000E3066">
        <w:t>&lt; </w:t>
      </w:r>
      <w:r w:rsidRPr="000E3066">
        <w:t>1/100); selten (</w:t>
      </w:r>
      <w:r w:rsidR="003644A4" w:rsidRPr="000E3066">
        <w:t>≥</w:t>
      </w:r>
      <w:r w:rsidRPr="000E3066">
        <w:t xml:space="preserve"> 1/10.000 bis </w:t>
      </w:r>
      <w:r w:rsidR="003F1AB9" w:rsidRPr="000E3066">
        <w:t>&lt; </w:t>
      </w:r>
      <w:r w:rsidRPr="000E3066">
        <w:t xml:space="preserve">1/1.000) und nicht bekannt (Häufigkeit auf Grundlage der verfügbaren Daten nicht abschätzbar). Innerhalb jeder Häufigkeitsgruppe werden die Nebenwirkungen nach abnehmendem Schweregrad angegeben. Es wurde die größte bei den verschiedenen Indikationen beobachtete Häufigkeit berücksichtigt. Ein Asterisk (*) weist in der </w:t>
      </w:r>
      <w:r w:rsidRPr="000E3066">
        <w:lastRenderedPageBreak/>
        <w:t>Spalte „Systemorganklasse“ darauf hin, ob in anderen Abschnitten (4.3, 4.4 und 4.8) weitere Informationen zu finden sind.</w:t>
      </w:r>
    </w:p>
    <w:p w14:paraId="444E1526" w14:textId="77777777" w:rsidR="00A42C34" w:rsidRPr="000E3066" w:rsidRDefault="00A42C34" w:rsidP="000E3066">
      <w:pPr>
        <w:pStyle w:val="Textkrper"/>
      </w:pPr>
    </w:p>
    <w:p w14:paraId="028E28AD" w14:textId="1F0F671F" w:rsidR="00A42C34" w:rsidRPr="000E3066" w:rsidRDefault="00264DFB" w:rsidP="000E3066">
      <w:pPr>
        <w:pStyle w:val="Beschriftung"/>
        <w:spacing w:after="0"/>
        <w:rPr>
          <w:rFonts w:ascii="Times New Roman" w:hAnsi="Times New Roman"/>
        </w:rPr>
      </w:pPr>
      <w:r w:rsidRPr="000E3066">
        <w:rPr>
          <w:rFonts w:ascii="Times New Roman" w:hAnsi="Times New Roman"/>
        </w:rPr>
        <w:t>Tabelle 7</w:t>
      </w:r>
      <w:r w:rsidR="00E02FCC" w:rsidRPr="000E3066">
        <w:rPr>
          <w:rFonts w:ascii="Times New Roman" w:hAnsi="Times New Roman"/>
        </w:rPr>
        <w:t>.</w:t>
      </w:r>
      <w:r w:rsidRPr="000E3066">
        <w:rPr>
          <w:rFonts w:ascii="Times New Roman" w:hAnsi="Times New Roman"/>
        </w:rPr>
        <w:t xml:space="preserve"> Unerwünschte Wirkungen</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2512"/>
        <w:gridCol w:w="2231"/>
        <w:gridCol w:w="4179"/>
      </w:tblGrid>
      <w:tr w:rsidR="00A42C34" w:rsidRPr="000E3066" w14:paraId="222FAF28" w14:textId="77777777" w:rsidTr="00F06287">
        <w:trPr>
          <w:cantSplit/>
          <w:trHeight w:val="20"/>
          <w:tblHeader/>
        </w:trPr>
        <w:tc>
          <w:tcPr>
            <w:tcW w:w="2552" w:type="dxa"/>
          </w:tcPr>
          <w:p w14:paraId="01F27F3A" w14:textId="77777777" w:rsidR="00A42C34" w:rsidRPr="000E3066" w:rsidRDefault="00264DFB" w:rsidP="000E3066">
            <w:pPr>
              <w:pStyle w:val="TableParagraph"/>
              <w:keepNext/>
              <w:ind w:left="0"/>
              <w:rPr>
                <w:b/>
              </w:rPr>
            </w:pPr>
            <w:r w:rsidRPr="000E3066">
              <w:rPr>
                <w:b/>
              </w:rPr>
              <w:t>Systemorganklasse</w:t>
            </w:r>
          </w:p>
        </w:tc>
        <w:tc>
          <w:tcPr>
            <w:tcW w:w="2265" w:type="dxa"/>
          </w:tcPr>
          <w:p w14:paraId="4F077F14" w14:textId="77777777" w:rsidR="00A42C34" w:rsidRPr="000E3066" w:rsidRDefault="00264DFB" w:rsidP="000E3066">
            <w:pPr>
              <w:pStyle w:val="TableParagraph"/>
              <w:keepNext/>
              <w:ind w:left="0"/>
              <w:rPr>
                <w:b/>
              </w:rPr>
            </w:pPr>
            <w:r w:rsidRPr="000E3066">
              <w:rPr>
                <w:b/>
              </w:rPr>
              <w:t>Häufigkeit</w:t>
            </w:r>
          </w:p>
        </w:tc>
        <w:tc>
          <w:tcPr>
            <w:tcW w:w="4247" w:type="dxa"/>
          </w:tcPr>
          <w:p w14:paraId="6DA30625" w14:textId="77777777" w:rsidR="00A42C34" w:rsidRPr="000E3066" w:rsidRDefault="00264DFB" w:rsidP="000E3066">
            <w:pPr>
              <w:pStyle w:val="TableParagraph"/>
              <w:keepNext/>
              <w:ind w:left="0"/>
              <w:rPr>
                <w:b/>
              </w:rPr>
            </w:pPr>
            <w:r w:rsidRPr="000E3066">
              <w:rPr>
                <w:b/>
              </w:rPr>
              <w:t>Nebenwirkungen</w:t>
            </w:r>
          </w:p>
        </w:tc>
      </w:tr>
      <w:tr w:rsidR="00A42C34" w:rsidRPr="000E3066" w14:paraId="1F72C9F3" w14:textId="77777777" w:rsidTr="00F06287">
        <w:trPr>
          <w:cantSplit/>
          <w:trHeight w:val="20"/>
        </w:trPr>
        <w:tc>
          <w:tcPr>
            <w:tcW w:w="2552" w:type="dxa"/>
            <w:vMerge w:val="restart"/>
          </w:tcPr>
          <w:p w14:paraId="1A5F52CC" w14:textId="77777777" w:rsidR="00A42C34" w:rsidRPr="000E3066" w:rsidRDefault="00264DFB" w:rsidP="000E3066">
            <w:pPr>
              <w:pStyle w:val="TableParagraph"/>
              <w:keepNext/>
              <w:ind w:left="0"/>
            </w:pPr>
            <w:r w:rsidRPr="000E3066">
              <w:t>Infektionen und parasitäre Erkrankungen*</w:t>
            </w:r>
          </w:p>
        </w:tc>
        <w:tc>
          <w:tcPr>
            <w:tcW w:w="2265" w:type="dxa"/>
          </w:tcPr>
          <w:p w14:paraId="55F8179A" w14:textId="77777777" w:rsidR="00A42C34" w:rsidRPr="000E3066" w:rsidRDefault="00264DFB" w:rsidP="000E3066">
            <w:pPr>
              <w:pStyle w:val="TableParagraph"/>
              <w:keepNext/>
              <w:ind w:left="0"/>
            </w:pPr>
            <w:r w:rsidRPr="000E3066">
              <w:t>Sehr häufig</w:t>
            </w:r>
          </w:p>
        </w:tc>
        <w:tc>
          <w:tcPr>
            <w:tcW w:w="4247" w:type="dxa"/>
          </w:tcPr>
          <w:p w14:paraId="29AE5154" w14:textId="77777777" w:rsidR="00A42C34" w:rsidRPr="000E3066" w:rsidRDefault="00264DFB" w:rsidP="000E3066">
            <w:pPr>
              <w:pStyle w:val="TableParagraph"/>
              <w:keepNext/>
              <w:ind w:left="0"/>
            </w:pPr>
            <w:r w:rsidRPr="000E3066">
              <w:t>Infektionen des Respirationstraktes (einschließlich des unteren und oberen Respirationstraktes, Pneumonie, Sinusitis, Pharyngitis, Nasopharyngitis und virale Herpespneumonie)</w:t>
            </w:r>
          </w:p>
        </w:tc>
      </w:tr>
      <w:tr w:rsidR="00E02FCC" w:rsidRPr="000E3066" w14:paraId="5D357A2E" w14:textId="77777777" w:rsidTr="00F06287">
        <w:trPr>
          <w:cantSplit/>
          <w:trHeight w:val="20"/>
        </w:trPr>
        <w:tc>
          <w:tcPr>
            <w:tcW w:w="2552" w:type="dxa"/>
            <w:vMerge/>
          </w:tcPr>
          <w:p w14:paraId="3847CC2C" w14:textId="77777777" w:rsidR="00E02FCC" w:rsidRPr="000E3066" w:rsidRDefault="00E02FCC" w:rsidP="000E3066">
            <w:pPr>
              <w:pStyle w:val="TableParagraph"/>
              <w:ind w:left="0"/>
            </w:pPr>
          </w:p>
        </w:tc>
        <w:tc>
          <w:tcPr>
            <w:tcW w:w="2265" w:type="dxa"/>
          </w:tcPr>
          <w:p w14:paraId="35708CB3" w14:textId="28A9ED44" w:rsidR="00E02FCC" w:rsidRPr="000E3066" w:rsidRDefault="00E02FCC" w:rsidP="000E3066">
            <w:pPr>
              <w:pStyle w:val="TableParagraph"/>
              <w:ind w:left="0"/>
            </w:pPr>
            <w:r w:rsidRPr="000E3066">
              <w:t>Häufig</w:t>
            </w:r>
          </w:p>
        </w:tc>
        <w:tc>
          <w:tcPr>
            <w:tcW w:w="4247" w:type="dxa"/>
          </w:tcPr>
          <w:p w14:paraId="2F517140" w14:textId="77777777" w:rsidR="00E02FCC" w:rsidRPr="000E3066" w:rsidRDefault="00E02FCC" w:rsidP="000E3066">
            <w:pPr>
              <w:pStyle w:val="TableParagraph"/>
              <w:ind w:left="0"/>
            </w:pPr>
            <w:r w:rsidRPr="000E3066">
              <w:t>systemische Infektionen (einschließlich Sepsis, Candidiasis und Influenza), intestinale Infektionen (einschließlich viraler Gastroenteritis),</w:t>
            </w:r>
          </w:p>
          <w:p w14:paraId="62727BEA" w14:textId="77777777" w:rsidR="00E02FCC" w:rsidRPr="000E3066" w:rsidRDefault="00E02FCC" w:rsidP="000E3066">
            <w:pPr>
              <w:pStyle w:val="TableParagraph"/>
              <w:ind w:left="0"/>
            </w:pPr>
            <w:r w:rsidRPr="000E3066">
              <w:t>Haut- und Weichteilinfektionen (einschließlich Paronychie, Zellgewebsentzündung, Impetigo, nekrotisierender Fasciitis und Herpes zoster), Ohrinfektionen,</w:t>
            </w:r>
          </w:p>
          <w:p w14:paraId="5D08ADC7" w14:textId="77777777" w:rsidR="00E02FCC" w:rsidRPr="000E3066" w:rsidRDefault="00E02FCC" w:rsidP="000E3066">
            <w:pPr>
              <w:pStyle w:val="TableParagraph"/>
              <w:ind w:left="0"/>
            </w:pPr>
            <w:r w:rsidRPr="000E3066">
              <w:t>Mundinfektionen (einschließlich Herpes simplex, Mundherpes und Zahninfektionen), Genitaltraktinfektionen (einschließlich vulvovaginaler Pilzinfektion), Harnwegsinfektionen (einschließlich Pyelonephritis),</w:t>
            </w:r>
          </w:p>
          <w:p w14:paraId="30FF891B" w14:textId="77777777" w:rsidR="00E02FCC" w:rsidRPr="000E3066" w:rsidRDefault="00E02FCC" w:rsidP="000E3066">
            <w:pPr>
              <w:pStyle w:val="TableParagraph"/>
              <w:ind w:left="0"/>
            </w:pPr>
            <w:r w:rsidRPr="000E3066">
              <w:t>Pilzinfektionen,</w:t>
            </w:r>
          </w:p>
          <w:p w14:paraId="39D28B44" w14:textId="3400A20C" w:rsidR="00E02FCC" w:rsidRPr="000E3066" w:rsidRDefault="00E02FCC" w:rsidP="000E3066">
            <w:pPr>
              <w:pStyle w:val="TableParagraph"/>
              <w:ind w:left="0"/>
            </w:pPr>
            <w:r w:rsidRPr="000E3066">
              <w:t>Gelenkinfektionen</w:t>
            </w:r>
          </w:p>
        </w:tc>
      </w:tr>
      <w:tr w:rsidR="00E02FCC" w:rsidRPr="000E3066" w14:paraId="71BBC171" w14:textId="77777777" w:rsidTr="00F06287">
        <w:trPr>
          <w:cantSplit/>
          <w:trHeight w:val="20"/>
        </w:trPr>
        <w:tc>
          <w:tcPr>
            <w:tcW w:w="2552" w:type="dxa"/>
            <w:vMerge/>
          </w:tcPr>
          <w:p w14:paraId="73740F88" w14:textId="77777777" w:rsidR="00E02FCC" w:rsidRPr="000E3066" w:rsidRDefault="00E02FCC" w:rsidP="000E3066">
            <w:pPr>
              <w:pStyle w:val="TableParagraph"/>
              <w:ind w:left="0"/>
            </w:pPr>
          </w:p>
        </w:tc>
        <w:tc>
          <w:tcPr>
            <w:tcW w:w="2265" w:type="dxa"/>
          </w:tcPr>
          <w:p w14:paraId="4684CADE" w14:textId="5AC4EF65" w:rsidR="00E02FCC" w:rsidRPr="000E3066" w:rsidRDefault="00E02FCC" w:rsidP="000E3066">
            <w:pPr>
              <w:pStyle w:val="TableParagraph"/>
              <w:ind w:left="0"/>
            </w:pPr>
            <w:r w:rsidRPr="000E3066">
              <w:t>Gelegentlich</w:t>
            </w:r>
          </w:p>
        </w:tc>
        <w:tc>
          <w:tcPr>
            <w:tcW w:w="4247" w:type="dxa"/>
          </w:tcPr>
          <w:p w14:paraId="067B7445" w14:textId="77777777" w:rsidR="00E02FCC" w:rsidRPr="000E3066" w:rsidRDefault="00E02FCC" w:rsidP="000E3066">
            <w:pPr>
              <w:pStyle w:val="TableParagraph"/>
              <w:ind w:left="0"/>
            </w:pPr>
            <w:r w:rsidRPr="000E3066">
              <w:t>neurologische Infektionen (einschließlich viraler Meningitis),</w:t>
            </w:r>
          </w:p>
          <w:p w14:paraId="492834B0" w14:textId="77777777" w:rsidR="00E02FCC" w:rsidRPr="000E3066" w:rsidRDefault="00E02FCC" w:rsidP="000E3066">
            <w:pPr>
              <w:pStyle w:val="TableParagraph"/>
              <w:ind w:left="0"/>
            </w:pPr>
            <w:r w:rsidRPr="000E3066">
              <w:t xml:space="preserve">opportunistische Infektionen und Tuberkulose (einschließlich Kokzidioidomykose, Histoplasmose und komplexe Infektion durch </w:t>
            </w:r>
            <w:r w:rsidRPr="000E3066">
              <w:rPr>
                <w:i/>
              </w:rPr>
              <w:t>Mycobacterium avium</w:t>
            </w:r>
            <w:r w:rsidRPr="000E3066">
              <w:t>),</w:t>
            </w:r>
          </w:p>
          <w:p w14:paraId="6F67873A" w14:textId="56019DBA" w:rsidR="00E02FCC" w:rsidRPr="000E3066" w:rsidRDefault="00E02FCC" w:rsidP="000E3066">
            <w:pPr>
              <w:pStyle w:val="TableParagraph"/>
              <w:ind w:left="0"/>
            </w:pPr>
            <w:r w:rsidRPr="000E3066">
              <w:t>bakterielle Infektionen, Augeninfektionen, Divertikulitis</w:t>
            </w:r>
            <w:bookmarkStart w:id="10" w:name="_Hlk75945941"/>
            <w:r w:rsidR="00CE55DD" w:rsidRPr="000E3066">
              <w:rPr>
                <w:vertAlign w:val="superscript"/>
              </w:rPr>
              <w:t>1)</w:t>
            </w:r>
            <w:bookmarkEnd w:id="10"/>
          </w:p>
        </w:tc>
      </w:tr>
      <w:tr w:rsidR="001E5BA5" w:rsidRPr="000E3066" w14:paraId="5724D584" w14:textId="77777777" w:rsidTr="00F06287">
        <w:trPr>
          <w:cantSplit/>
          <w:trHeight w:val="20"/>
        </w:trPr>
        <w:tc>
          <w:tcPr>
            <w:tcW w:w="2552" w:type="dxa"/>
            <w:vMerge w:val="restart"/>
          </w:tcPr>
          <w:p w14:paraId="7F7286B5" w14:textId="1EBBCFCB" w:rsidR="001E5BA5" w:rsidRPr="000E3066" w:rsidRDefault="001E5BA5" w:rsidP="000E3066">
            <w:pPr>
              <w:pStyle w:val="TableParagraph"/>
              <w:keepNext/>
              <w:keepLines/>
              <w:ind w:left="0"/>
            </w:pPr>
            <w:r w:rsidRPr="000E3066">
              <w:t xml:space="preserve">Gutartige, bösartige und </w:t>
            </w:r>
            <w:r w:rsidR="00AD6F5B">
              <w:t>nicht spezifizierte</w:t>
            </w:r>
            <w:r w:rsidR="00AD6F5B" w:rsidRPr="000E3066">
              <w:t xml:space="preserve"> </w:t>
            </w:r>
            <w:r w:rsidRPr="000E3066">
              <w:t>Neubildungen (einschließlich Zysten und Polypen)*</w:t>
            </w:r>
          </w:p>
        </w:tc>
        <w:tc>
          <w:tcPr>
            <w:tcW w:w="2265" w:type="dxa"/>
            <w:tcBorders>
              <w:bottom w:val="nil"/>
            </w:tcBorders>
          </w:tcPr>
          <w:p w14:paraId="67A6DCDD" w14:textId="77777777" w:rsidR="001E5BA5" w:rsidRPr="000E3066" w:rsidRDefault="001E5BA5" w:rsidP="000E3066">
            <w:pPr>
              <w:pStyle w:val="TableParagraph"/>
              <w:keepNext/>
              <w:ind w:left="0"/>
            </w:pPr>
            <w:r w:rsidRPr="000E3066">
              <w:t>Häufig</w:t>
            </w:r>
          </w:p>
        </w:tc>
        <w:tc>
          <w:tcPr>
            <w:tcW w:w="4247" w:type="dxa"/>
            <w:tcBorders>
              <w:bottom w:val="nil"/>
            </w:tcBorders>
          </w:tcPr>
          <w:p w14:paraId="07740818" w14:textId="77777777" w:rsidR="001E5BA5" w:rsidRPr="000E3066" w:rsidRDefault="001E5BA5" w:rsidP="000E3066">
            <w:pPr>
              <w:pStyle w:val="TableParagraph"/>
              <w:keepNext/>
              <w:ind w:left="0"/>
            </w:pPr>
            <w:r w:rsidRPr="000E3066">
              <w:t>Hautkrebs außer Melanom (einschließlich Basalzellkarzinom und Plattenepithelkarzinom),</w:t>
            </w:r>
          </w:p>
          <w:p w14:paraId="09673339" w14:textId="77777777" w:rsidR="001E5BA5" w:rsidRPr="000E3066" w:rsidRDefault="001E5BA5" w:rsidP="000E3066">
            <w:pPr>
              <w:pStyle w:val="TableParagraph"/>
              <w:keepNext/>
              <w:ind w:left="0"/>
            </w:pPr>
            <w:r w:rsidRPr="000E3066">
              <w:t>gutartiges Neoplasma</w:t>
            </w:r>
          </w:p>
        </w:tc>
      </w:tr>
      <w:tr w:rsidR="001E5BA5" w:rsidRPr="000E3066" w14:paraId="15B02867" w14:textId="77777777" w:rsidTr="00F06287">
        <w:trPr>
          <w:cantSplit/>
          <w:trHeight w:val="20"/>
        </w:trPr>
        <w:tc>
          <w:tcPr>
            <w:tcW w:w="2552" w:type="dxa"/>
            <w:vMerge/>
          </w:tcPr>
          <w:p w14:paraId="402A4525" w14:textId="77777777" w:rsidR="001E5BA5" w:rsidRPr="000E3066" w:rsidRDefault="001E5BA5" w:rsidP="000E3066">
            <w:pPr>
              <w:pStyle w:val="TableParagraph"/>
              <w:ind w:left="0"/>
            </w:pPr>
          </w:p>
        </w:tc>
        <w:tc>
          <w:tcPr>
            <w:tcW w:w="2265" w:type="dxa"/>
            <w:tcBorders>
              <w:bottom w:val="single" w:sz="4" w:space="0" w:color="auto"/>
            </w:tcBorders>
          </w:tcPr>
          <w:p w14:paraId="30AB67E5" w14:textId="2F77E2B8" w:rsidR="001E5BA5" w:rsidRPr="000E3066" w:rsidRDefault="001E5BA5" w:rsidP="000E3066">
            <w:pPr>
              <w:pStyle w:val="TableParagraph"/>
              <w:ind w:left="0"/>
            </w:pPr>
            <w:r w:rsidRPr="000E3066">
              <w:t>Gelegentlich</w:t>
            </w:r>
          </w:p>
        </w:tc>
        <w:tc>
          <w:tcPr>
            <w:tcW w:w="4247" w:type="dxa"/>
            <w:tcBorders>
              <w:bottom w:val="single" w:sz="4" w:space="0" w:color="auto"/>
            </w:tcBorders>
          </w:tcPr>
          <w:p w14:paraId="61330813" w14:textId="77777777" w:rsidR="001E5BA5" w:rsidRPr="000E3066" w:rsidRDefault="001E5BA5" w:rsidP="000E3066">
            <w:pPr>
              <w:pStyle w:val="TableParagraph"/>
              <w:ind w:left="0"/>
            </w:pPr>
            <w:r w:rsidRPr="000E3066">
              <w:t>Lymphom**,</w:t>
            </w:r>
          </w:p>
          <w:p w14:paraId="7DC9AB5F" w14:textId="77777777" w:rsidR="001E5BA5" w:rsidRPr="000E3066" w:rsidRDefault="001E5BA5" w:rsidP="000E3066">
            <w:pPr>
              <w:pStyle w:val="TableParagraph"/>
              <w:ind w:left="0"/>
            </w:pPr>
            <w:r w:rsidRPr="000E3066">
              <w:t>solide Organtumoren (einschließlich Brustkrebs, Lungentumor und Schilddrüsentumor),</w:t>
            </w:r>
          </w:p>
          <w:p w14:paraId="3ABD92A9" w14:textId="3CC05FFC" w:rsidR="001E5BA5" w:rsidRPr="000E3066" w:rsidRDefault="001E5BA5" w:rsidP="000E3066">
            <w:pPr>
              <w:pStyle w:val="TableParagraph"/>
              <w:ind w:left="0"/>
            </w:pPr>
            <w:r w:rsidRPr="000E3066">
              <w:t>Melanom**</w:t>
            </w:r>
          </w:p>
        </w:tc>
      </w:tr>
      <w:tr w:rsidR="001E5BA5" w:rsidRPr="000E3066" w14:paraId="3C40308D" w14:textId="77777777" w:rsidTr="00F06287">
        <w:trPr>
          <w:cantSplit/>
          <w:trHeight w:val="20"/>
        </w:trPr>
        <w:tc>
          <w:tcPr>
            <w:tcW w:w="2552" w:type="dxa"/>
            <w:vMerge/>
          </w:tcPr>
          <w:p w14:paraId="6EF9442F" w14:textId="77777777" w:rsidR="001E5BA5" w:rsidRPr="000E3066" w:rsidRDefault="001E5BA5" w:rsidP="000E3066">
            <w:pPr>
              <w:pStyle w:val="TableParagraph"/>
              <w:ind w:left="0"/>
            </w:pPr>
          </w:p>
        </w:tc>
        <w:tc>
          <w:tcPr>
            <w:tcW w:w="2265" w:type="dxa"/>
            <w:tcBorders>
              <w:top w:val="single" w:sz="4" w:space="0" w:color="auto"/>
              <w:bottom w:val="single" w:sz="4" w:space="0" w:color="auto"/>
              <w:right w:val="single" w:sz="4" w:space="0" w:color="auto"/>
            </w:tcBorders>
          </w:tcPr>
          <w:p w14:paraId="6BB9A280" w14:textId="4DA63E41" w:rsidR="001E5BA5" w:rsidRPr="000E3066" w:rsidRDefault="001E5BA5" w:rsidP="000E3066">
            <w:pPr>
              <w:pStyle w:val="TableParagraph"/>
              <w:ind w:left="0"/>
            </w:pPr>
            <w:r w:rsidRPr="000E3066">
              <w:t>Selten</w:t>
            </w:r>
          </w:p>
        </w:tc>
        <w:tc>
          <w:tcPr>
            <w:tcW w:w="4247" w:type="dxa"/>
            <w:tcBorders>
              <w:top w:val="single" w:sz="4" w:space="0" w:color="auto"/>
              <w:left w:val="single" w:sz="4" w:space="0" w:color="auto"/>
              <w:bottom w:val="single" w:sz="4" w:space="0" w:color="auto"/>
              <w:right w:val="single" w:sz="4" w:space="0" w:color="auto"/>
            </w:tcBorders>
          </w:tcPr>
          <w:p w14:paraId="4B9C0A33" w14:textId="29D3982A" w:rsidR="001E5BA5" w:rsidRPr="000E3066" w:rsidRDefault="001E5BA5" w:rsidP="000E3066">
            <w:pPr>
              <w:pStyle w:val="TableParagraph"/>
              <w:ind w:left="0"/>
            </w:pPr>
            <w:r w:rsidRPr="000E3066">
              <w:t>Leukämie</w:t>
            </w:r>
            <w:r w:rsidR="00CE55DD" w:rsidRPr="000E3066">
              <w:rPr>
                <w:vertAlign w:val="superscript"/>
              </w:rPr>
              <w:t>1)</w:t>
            </w:r>
          </w:p>
        </w:tc>
      </w:tr>
      <w:tr w:rsidR="001E5BA5" w:rsidRPr="000E3066" w14:paraId="43B71B82" w14:textId="77777777" w:rsidTr="00F06287">
        <w:trPr>
          <w:cantSplit/>
          <w:trHeight w:val="20"/>
        </w:trPr>
        <w:tc>
          <w:tcPr>
            <w:tcW w:w="2552" w:type="dxa"/>
            <w:vMerge/>
            <w:tcBorders>
              <w:bottom w:val="single" w:sz="4" w:space="0" w:color="auto"/>
            </w:tcBorders>
          </w:tcPr>
          <w:p w14:paraId="3B20118E" w14:textId="77777777" w:rsidR="001E5BA5" w:rsidRPr="000E3066" w:rsidRDefault="001E5BA5" w:rsidP="000E3066">
            <w:pPr>
              <w:pStyle w:val="TableParagraph"/>
              <w:ind w:left="0"/>
            </w:pPr>
          </w:p>
        </w:tc>
        <w:tc>
          <w:tcPr>
            <w:tcW w:w="2265" w:type="dxa"/>
            <w:tcBorders>
              <w:top w:val="single" w:sz="4" w:space="0" w:color="auto"/>
              <w:bottom w:val="single" w:sz="4" w:space="0" w:color="auto"/>
              <w:right w:val="single" w:sz="4" w:space="0" w:color="auto"/>
            </w:tcBorders>
          </w:tcPr>
          <w:p w14:paraId="584E3DF1" w14:textId="6129FF1F" w:rsidR="001E5BA5" w:rsidRPr="000E3066" w:rsidRDefault="001E5BA5" w:rsidP="000E3066">
            <w:pPr>
              <w:pStyle w:val="TableParagraph"/>
              <w:ind w:left="0"/>
            </w:pPr>
            <w:r w:rsidRPr="000E3066">
              <w:t>Nicht bekannt</w:t>
            </w:r>
          </w:p>
        </w:tc>
        <w:tc>
          <w:tcPr>
            <w:tcW w:w="4247" w:type="dxa"/>
            <w:tcBorders>
              <w:top w:val="single" w:sz="4" w:space="0" w:color="auto"/>
              <w:left w:val="single" w:sz="4" w:space="0" w:color="auto"/>
              <w:bottom w:val="single" w:sz="4" w:space="0" w:color="auto"/>
              <w:right w:val="single" w:sz="4" w:space="0" w:color="auto"/>
            </w:tcBorders>
          </w:tcPr>
          <w:p w14:paraId="29B7CE43" w14:textId="53DB9AEF" w:rsidR="001E5BA5" w:rsidRPr="000E3066" w:rsidRDefault="001E5BA5" w:rsidP="000E3066">
            <w:pPr>
              <w:pStyle w:val="TableParagraph"/>
              <w:ind w:left="0"/>
            </w:pPr>
            <w:r w:rsidRPr="000E3066">
              <w:t>hepatosplenales T-Zell-Lymphom</w:t>
            </w:r>
            <w:r w:rsidR="00CE55DD" w:rsidRPr="000E3066">
              <w:rPr>
                <w:vertAlign w:val="superscript"/>
              </w:rPr>
              <w:t>1)</w:t>
            </w:r>
            <w:r w:rsidRPr="000E3066">
              <w:t>, Merkelzellkarzinom (neuroendokrines Karzinom der Haut)</w:t>
            </w:r>
            <w:r w:rsidR="00CE55DD" w:rsidRPr="000E3066">
              <w:rPr>
                <w:vertAlign w:val="superscript"/>
              </w:rPr>
              <w:t xml:space="preserve"> 1)</w:t>
            </w:r>
            <w:r w:rsidRPr="000E3066">
              <w:t>,</w:t>
            </w:r>
          </w:p>
          <w:p w14:paraId="273BFF1F" w14:textId="0B70AF78" w:rsidR="001E5BA5" w:rsidRPr="000E3066" w:rsidRDefault="001E5BA5" w:rsidP="000E3066">
            <w:pPr>
              <w:pStyle w:val="TableParagraph"/>
              <w:ind w:left="0"/>
            </w:pPr>
            <w:r w:rsidRPr="000E3066">
              <w:t>Kaposi-Sarkom</w:t>
            </w:r>
          </w:p>
        </w:tc>
      </w:tr>
      <w:tr w:rsidR="001E5BA5" w:rsidRPr="000E3066" w14:paraId="08C2F444" w14:textId="77777777" w:rsidTr="00F06287">
        <w:trPr>
          <w:cantSplit/>
          <w:trHeight w:val="20"/>
        </w:trPr>
        <w:tc>
          <w:tcPr>
            <w:tcW w:w="2552" w:type="dxa"/>
            <w:vMerge w:val="restart"/>
          </w:tcPr>
          <w:p w14:paraId="22E74046" w14:textId="77777777" w:rsidR="001E5BA5" w:rsidRPr="000E3066" w:rsidRDefault="001E5BA5" w:rsidP="000E3066">
            <w:pPr>
              <w:pStyle w:val="TableParagraph"/>
              <w:ind w:left="0"/>
            </w:pPr>
            <w:r w:rsidRPr="000E3066">
              <w:t>Erkrankungen des Blutes und des Lymphsystems*</w:t>
            </w:r>
          </w:p>
        </w:tc>
        <w:tc>
          <w:tcPr>
            <w:tcW w:w="2265" w:type="dxa"/>
            <w:tcBorders>
              <w:bottom w:val="nil"/>
            </w:tcBorders>
          </w:tcPr>
          <w:p w14:paraId="1C998A15" w14:textId="77777777" w:rsidR="001E5BA5" w:rsidRPr="000E3066" w:rsidRDefault="001E5BA5" w:rsidP="000E3066">
            <w:pPr>
              <w:pStyle w:val="TableParagraph"/>
              <w:ind w:left="0"/>
            </w:pPr>
            <w:r w:rsidRPr="000E3066">
              <w:t>Sehr häufig</w:t>
            </w:r>
          </w:p>
        </w:tc>
        <w:tc>
          <w:tcPr>
            <w:tcW w:w="4247" w:type="dxa"/>
            <w:tcBorders>
              <w:bottom w:val="nil"/>
            </w:tcBorders>
          </w:tcPr>
          <w:p w14:paraId="49531A80" w14:textId="77777777" w:rsidR="001E5BA5" w:rsidRPr="000E3066" w:rsidRDefault="001E5BA5" w:rsidP="000E3066">
            <w:pPr>
              <w:pStyle w:val="TableParagraph"/>
              <w:ind w:left="0"/>
            </w:pPr>
            <w:r w:rsidRPr="000E3066">
              <w:t>Leukopenie (einschließlich Neutropenie und Agranulozytose),</w:t>
            </w:r>
          </w:p>
          <w:p w14:paraId="142C764C" w14:textId="77777777" w:rsidR="001E5BA5" w:rsidRPr="000E3066" w:rsidRDefault="001E5BA5" w:rsidP="000E3066">
            <w:pPr>
              <w:pStyle w:val="TableParagraph"/>
              <w:ind w:left="0"/>
            </w:pPr>
            <w:r w:rsidRPr="000E3066">
              <w:t>Anämie</w:t>
            </w:r>
          </w:p>
        </w:tc>
      </w:tr>
      <w:tr w:rsidR="001E5BA5" w:rsidRPr="000E3066" w14:paraId="0A4C7F34" w14:textId="77777777" w:rsidTr="00F06287">
        <w:trPr>
          <w:cantSplit/>
          <w:trHeight w:val="20"/>
        </w:trPr>
        <w:tc>
          <w:tcPr>
            <w:tcW w:w="2552" w:type="dxa"/>
            <w:vMerge/>
            <w:tcBorders>
              <w:bottom w:val="single" w:sz="4" w:space="0" w:color="000000"/>
            </w:tcBorders>
          </w:tcPr>
          <w:p w14:paraId="3E0A3677" w14:textId="77777777" w:rsidR="001E5BA5" w:rsidRPr="000E3066" w:rsidRDefault="001E5BA5" w:rsidP="000E3066">
            <w:pPr>
              <w:pStyle w:val="TableParagraph"/>
              <w:ind w:left="0"/>
            </w:pPr>
          </w:p>
        </w:tc>
        <w:tc>
          <w:tcPr>
            <w:tcW w:w="2265" w:type="dxa"/>
            <w:tcBorders>
              <w:bottom w:val="single" w:sz="4" w:space="0" w:color="000000"/>
            </w:tcBorders>
          </w:tcPr>
          <w:p w14:paraId="28D859F5" w14:textId="4472083C" w:rsidR="001E5BA5" w:rsidRPr="000E3066" w:rsidRDefault="001E5BA5" w:rsidP="000E3066">
            <w:pPr>
              <w:pStyle w:val="TableParagraph"/>
              <w:ind w:left="0"/>
            </w:pPr>
            <w:r w:rsidRPr="000E3066">
              <w:t>Häufig</w:t>
            </w:r>
          </w:p>
        </w:tc>
        <w:tc>
          <w:tcPr>
            <w:tcW w:w="4247" w:type="dxa"/>
            <w:tcBorders>
              <w:bottom w:val="single" w:sz="4" w:space="0" w:color="000000"/>
            </w:tcBorders>
          </w:tcPr>
          <w:p w14:paraId="0EFFE6F8" w14:textId="000E77B5" w:rsidR="001E5BA5" w:rsidRPr="000E3066" w:rsidRDefault="001E5BA5" w:rsidP="000E3066">
            <w:pPr>
              <w:pStyle w:val="TableParagraph"/>
              <w:ind w:left="0"/>
            </w:pPr>
            <w:r w:rsidRPr="000E3066">
              <w:t>Leukozytose, Thrombozytopenie</w:t>
            </w:r>
          </w:p>
        </w:tc>
      </w:tr>
      <w:tr w:rsidR="001E5BA5" w:rsidRPr="000E3066" w14:paraId="4219977C" w14:textId="77777777" w:rsidTr="00F06287">
        <w:trPr>
          <w:cantSplit/>
          <w:trHeight w:val="20"/>
        </w:trPr>
        <w:tc>
          <w:tcPr>
            <w:tcW w:w="2552" w:type="dxa"/>
            <w:vMerge/>
          </w:tcPr>
          <w:p w14:paraId="34642267" w14:textId="77777777" w:rsidR="001E5BA5" w:rsidRPr="000E3066" w:rsidRDefault="001E5BA5" w:rsidP="000E3066">
            <w:pPr>
              <w:pStyle w:val="TableParagraph"/>
              <w:ind w:left="0"/>
            </w:pPr>
          </w:p>
        </w:tc>
        <w:tc>
          <w:tcPr>
            <w:tcW w:w="2265" w:type="dxa"/>
            <w:tcBorders>
              <w:bottom w:val="nil"/>
            </w:tcBorders>
          </w:tcPr>
          <w:p w14:paraId="008895B3" w14:textId="77777777" w:rsidR="001E5BA5" w:rsidRPr="000E3066" w:rsidRDefault="001E5BA5" w:rsidP="000E3066">
            <w:pPr>
              <w:pStyle w:val="TableParagraph"/>
              <w:ind w:left="0"/>
            </w:pPr>
            <w:r w:rsidRPr="000E3066">
              <w:t>Gelegentlich</w:t>
            </w:r>
          </w:p>
        </w:tc>
        <w:tc>
          <w:tcPr>
            <w:tcW w:w="4247" w:type="dxa"/>
            <w:tcBorders>
              <w:bottom w:val="nil"/>
            </w:tcBorders>
          </w:tcPr>
          <w:p w14:paraId="12E3A40F" w14:textId="77777777" w:rsidR="001E5BA5" w:rsidRPr="000E3066" w:rsidRDefault="001E5BA5" w:rsidP="000E3066">
            <w:pPr>
              <w:pStyle w:val="TableParagraph"/>
              <w:ind w:left="0"/>
            </w:pPr>
            <w:r w:rsidRPr="000E3066">
              <w:t>idiopathische thrombozytopenische Purpura</w:t>
            </w:r>
          </w:p>
        </w:tc>
      </w:tr>
      <w:tr w:rsidR="001E5BA5" w:rsidRPr="000E3066" w14:paraId="368AA81F" w14:textId="77777777" w:rsidTr="00F06287">
        <w:trPr>
          <w:cantSplit/>
          <w:trHeight w:val="20"/>
        </w:trPr>
        <w:tc>
          <w:tcPr>
            <w:tcW w:w="2552" w:type="dxa"/>
            <w:vMerge/>
            <w:tcBorders>
              <w:bottom w:val="single" w:sz="4" w:space="0" w:color="000000"/>
            </w:tcBorders>
          </w:tcPr>
          <w:p w14:paraId="417B6382" w14:textId="77777777" w:rsidR="001E5BA5" w:rsidRPr="000E3066" w:rsidRDefault="001E5BA5" w:rsidP="000E3066">
            <w:pPr>
              <w:pStyle w:val="TableParagraph"/>
              <w:ind w:left="0"/>
            </w:pPr>
          </w:p>
        </w:tc>
        <w:tc>
          <w:tcPr>
            <w:tcW w:w="2265" w:type="dxa"/>
            <w:tcBorders>
              <w:bottom w:val="single" w:sz="4" w:space="0" w:color="auto"/>
            </w:tcBorders>
          </w:tcPr>
          <w:p w14:paraId="35A55A87" w14:textId="0097CBA2" w:rsidR="001E5BA5" w:rsidRPr="000E3066" w:rsidRDefault="001E5BA5" w:rsidP="000E3066">
            <w:pPr>
              <w:pStyle w:val="TableParagraph"/>
              <w:ind w:left="0"/>
            </w:pPr>
            <w:r w:rsidRPr="000E3066">
              <w:t>Selten</w:t>
            </w:r>
          </w:p>
        </w:tc>
        <w:tc>
          <w:tcPr>
            <w:tcW w:w="4247" w:type="dxa"/>
            <w:tcBorders>
              <w:bottom w:val="single" w:sz="4" w:space="0" w:color="auto"/>
            </w:tcBorders>
          </w:tcPr>
          <w:p w14:paraId="238EC0E4" w14:textId="0C138545" w:rsidR="001E5BA5" w:rsidRPr="000E3066" w:rsidRDefault="001E5BA5" w:rsidP="000E3066">
            <w:pPr>
              <w:pStyle w:val="TableParagraph"/>
              <w:ind w:left="0"/>
            </w:pPr>
            <w:r w:rsidRPr="000E3066">
              <w:t>Panzytopenie</w:t>
            </w:r>
          </w:p>
        </w:tc>
      </w:tr>
      <w:tr w:rsidR="003C3BB7" w:rsidRPr="000E3066" w14:paraId="3DC50E62" w14:textId="77777777" w:rsidTr="00F06287">
        <w:trPr>
          <w:cantSplit/>
          <w:trHeight w:val="20"/>
        </w:trPr>
        <w:tc>
          <w:tcPr>
            <w:tcW w:w="2552" w:type="dxa"/>
            <w:vMerge w:val="restart"/>
            <w:tcBorders>
              <w:bottom w:val="single" w:sz="4" w:space="0" w:color="000000"/>
              <w:right w:val="single" w:sz="4" w:space="0" w:color="auto"/>
            </w:tcBorders>
          </w:tcPr>
          <w:p w14:paraId="4815CBC3" w14:textId="3476CF23" w:rsidR="003C3BB7" w:rsidRPr="000E3066" w:rsidRDefault="003C3BB7" w:rsidP="000E3066">
            <w:pPr>
              <w:pStyle w:val="TableParagraph"/>
              <w:ind w:left="0"/>
            </w:pPr>
            <w:r w:rsidRPr="000E3066">
              <w:t>Erkrankungen des</w:t>
            </w:r>
            <w:r w:rsidR="004F541A" w:rsidRPr="000E3066">
              <w:t xml:space="preserve"> </w:t>
            </w:r>
            <w:r w:rsidRPr="000E3066">
              <w:t>Immunsystems*</w:t>
            </w:r>
          </w:p>
        </w:tc>
        <w:tc>
          <w:tcPr>
            <w:tcW w:w="2265" w:type="dxa"/>
            <w:tcBorders>
              <w:top w:val="single" w:sz="4" w:space="0" w:color="auto"/>
              <w:left w:val="single" w:sz="4" w:space="0" w:color="auto"/>
              <w:bottom w:val="single" w:sz="4" w:space="0" w:color="000000"/>
              <w:right w:val="single" w:sz="4" w:space="0" w:color="auto"/>
            </w:tcBorders>
          </w:tcPr>
          <w:p w14:paraId="0736D1C2" w14:textId="77777777" w:rsidR="003C3BB7" w:rsidRPr="000E3066" w:rsidRDefault="003C3BB7" w:rsidP="000E3066">
            <w:pPr>
              <w:pStyle w:val="TableParagraph"/>
              <w:ind w:left="0"/>
            </w:pPr>
            <w:r w:rsidRPr="000E3066">
              <w:t>Häufig</w:t>
            </w:r>
          </w:p>
        </w:tc>
        <w:tc>
          <w:tcPr>
            <w:tcW w:w="4247" w:type="dxa"/>
            <w:tcBorders>
              <w:top w:val="single" w:sz="4" w:space="0" w:color="auto"/>
              <w:left w:val="single" w:sz="4" w:space="0" w:color="auto"/>
              <w:bottom w:val="single" w:sz="4" w:space="0" w:color="000000"/>
              <w:right w:val="single" w:sz="4" w:space="0" w:color="auto"/>
            </w:tcBorders>
          </w:tcPr>
          <w:p w14:paraId="2F81C02F" w14:textId="77777777" w:rsidR="003C3BB7" w:rsidRPr="000E3066" w:rsidRDefault="003C3BB7" w:rsidP="000E3066">
            <w:pPr>
              <w:pStyle w:val="TableParagraph"/>
              <w:ind w:left="0"/>
            </w:pPr>
            <w:r w:rsidRPr="000E3066">
              <w:t>Überempfindlichkeit,</w:t>
            </w:r>
          </w:p>
          <w:p w14:paraId="1FB6976E" w14:textId="77777777" w:rsidR="003C3BB7" w:rsidRPr="000E3066" w:rsidRDefault="003C3BB7" w:rsidP="000E3066">
            <w:pPr>
              <w:pStyle w:val="TableParagraph"/>
              <w:ind w:left="0"/>
            </w:pPr>
            <w:r w:rsidRPr="000E3066">
              <w:t>Allergien (einschließlich durch Jahreszeiten</w:t>
            </w:r>
          </w:p>
          <w:p w14:paraId="5D19B1C1" w14:textId="3ADC0DF5" w:rsidR="003C3BB7" w:rsidRPr="000E3066" w:rsidRDefault="003C3BB7" w:rsidP="000E3066">
            <w:pPr>
              <w:pStyle w:val="TableParagraph"/>
              <w:ind w:left="0"/>
            </w:pPr>
            <w:r w:rsidRPr="000E3066">
              <w:t>bedingte Allergie)</w:t>
            </w:r>
          </w:p>
        </w:tc>
      </w:tr>
      <w:tr w:rsidR="003C3BB7" w:rsidRPr="000E3066" w14:paraId="4B315212" w14:textId="77777777" w:rsidTr="00F06287">
        <w:trPr>
          <w:cantSplit/>
          <w:trHeight w:val="20"/>
        </w:trPr>
        <w:tc>
          <w:tcPr>
            <w:tcW w:w="2552" w:type="dxa"/>
            <w:vMerge/>
            <w:tcBorders>
              <w:bottom w:val="single" w:sz="4" w:space="0" w:color="000000"/>
              <w:right w:val="single" w:sz="4" w:space="0" w:color="auto"/>
            </w:tcBorders>
          </w:tcPr>
          <w:p w14:paraId="79B4A020" w14:textId="77777777" w:rsidR="003C3BB7" w:rsidRPr="000E3066" w:rsidRDefault="003C3BB7"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216FE66F" w14:textId="77777777" w:rsidR="003C3BB7" w:rsidRPr="000E3066" w:rsidRDefault="003C3BB7" w:rsidP="000E3066">
            <w:pPr>
              <w:pStyle w:val="TableParagraph"/>
              <w:ind w:left="0"/>
            </w:pPr>
            <w:r w:rsidRPr="000E3066">
              <w:t>Gelegentlich</w:t>
            </w:r>
          </w:p>
        </w:tc>
        <w:tc>
          <w:tcPr>
            <w:tcW w:w="4247" w:type="dxa"/>
            <w:tcBorders>
              <w:top w:val="single" w:sz="4" w:space="0" w:color="auto"/>
              <w:left w:val="single" w:sz="4" w:space="0" w:color="auto"/>
              <w:bottom w:val="single" w:sz="4" w:space="0" w:color="auto"/>
              <w:right w:val="single" w:sz="4" w:space="0" w:color="auto"/>
            </w:tcBorders>
          </w:tcPr>
          <w:p w14:paraId="33806F40" w14:textId="5AFEB32D" w:rsidR="003C3BB7" w:rsidRPr="000E3066" w:rsidRDefault="003C3BB7" w:rsidP="000E3066">
            <w:pPr>
              <w:pStyle w:val="TableParagraph"/>
              <w:ind w:left="0"/>
            </w:pPr>
            <w:r w:rsidRPr="000E3066">
              <w:t>Sarkoidose</w:t>
            </w:r>
            <w:r w:rsidR="00CE55DD" w:rsidRPr="000E3066">
              <w:rPr>
                <w:vertAlign w:val="superscript"/>
              </w:rPr>
              <w:t>1)</w:t>
            </w:r>
            <w:r w:rsidRPr="000E3066">
              <w:t>,</w:t>
            </w:r>
          </w:p>
          <w:p w14:paraId="5CE7FF13" w14:textId="6138C7E9" w:rsidR="003C3BB7" w:rsidRPr="000E3066" w:rsidRDefault="003C3BB7" w:rsidP="000E3066">
            <w:pPr>
              <w:pStyle w:val="TableParagraph"/>
              <w:ind w:left="0"/>
            </w:pPr>
            <w:r w:rsidRPr="000E3066">
              <w:t>Vaskulitis</w:t>
            </w:r>
          </w:p>
        </w:tc>
      </w:tr>
      <w:tr w:rsidR="003C3BB7" w:rsidRPr="000E3066" w14:paraId="6DF66EB6" w14:textId="77777777" w:rsidTr="00F06287">
        <w:trPr>
          <w:cantSplit/>
          <w:trHeight w:val="20"/>
        </w:trPr>
        <w:tc>
          <w:tcPr>
            <w:tcW w:w="2552" w:type="dxa"/>
            <w:vMerge/>
            <w:tcBorders>
              <w:right w:val="single" w:sz="4" w:space="0" w:color="auto"/>
            </w:tcBorders>
          </w:tcPr>
          <w:p w14:paraId="5E910F7C" w14:textId="77777777" w:rsidR="003C3BB7" w:rsidRPr="000E3066" w:rsidRDefault="003C3BB7"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7E0C004E" w14:textId="77777777" w:rsidR="003C3BB7" w:rsidRPr="000E3066" w:rsidRDefault="003C3BB7" w:rsidP="000E3066">
            <w:pPr>
              <w:pStyle w:val="TableParagraph"/>
              <w:ind w:left="0"/>
            </w:pPr>
            <w:r w:rsidRPr="000E3066">
              <w:t>Selten</w:t>
            </w:r>
          </w:p>
        </w:tc>
        <w:tc>
          <w:tcPr>
            <w:tcW w:w="4247" w:type="dxa"/>
            <w:tcBorders>
              <w:top w:val="single" w:sz="4" w:space="0" w:color="auto"/>
              <w:left w:val="single" w:sz="4" w:space="0" w:color="auto"/>
              <w:bottom w:val="single" w:sz="4" w:space="0" w:color="auto"/>
              <w:right w:val="single" w:sz="4" w:space="0" w:color="auto"/>
            </w:tcBorders>
          </w:tcPr>
          <w:p w14:paraId="2D749EA2" w14:textId="37ADB2A7" w:rsidR="003C3BB7" w:rsidRPr="000E3066" w:rsidRDefault="003C3BB7" w:rsidP="000E3066">
            <w:pPr>
              <w:pStyle w:val="TableParagraph"/>
              <w:ind w:left="0"/>
            </w:pPr>
            <w:r w:rsidRPr="000E3066">
              <w:t>Anaphylaxie</w:t>
            </w:r>
            <w:r w:rsidR="00CE55DD" w:rsidRPr="000E3066">
              <w:rPr>
                <w:vertAlign w:val="superscript"/>
              </w:rPr>
              <w:t>1)</w:t>
            </w:r>
          </w:p>
        </w:tc>
      </w:tr>
      <w:tr w:rsidR="003C3BB7" w:rsidRPr="000E3066" w14:paraId="3993A137" w14:textId="77777777" w:rsidTr="00F06287">
        <w:trPr>
          <w:cantSplit/>
          <w:trHeight w:val="20"/>
        </w:trPr>
        <w:tc>
          <w:tcPr>
            <w:tcW w:w="2552" w:type="dxa"/>
            <w:vMerge w:val="restart"/>
            <w:tcBorders>
              <w:right w:val="single" w:sz="4" w:space="0" w:color="auto"/>
            </w:tcBorders>
          </w:tcPr>
          <w:p w14:paraId="48DF9DFC" w14:textId="067B1106" w:rsidR="003C3BB7" w:rsidRPr="000E3066" w:rsidRDefault="003C3BB7" w:rsidP="000E3066">
            <w:pPr>
              <w:pStyle w:val="TableParagraph"/>
              <w:ind w:left="0"/>
            </w:pPr>
            <w:r w:rsidRPr="000E3066">
              <w:t>Stoffwechsel- und Ernährungsstörungen</w:t>
            </w:r>
          </w:p>
        </w:tc>
        <w:tc>
          <w:tcPr>
            <w:tcW w:w="2265" w:type="dxa"/>
            <w:tcBorders>
              <w:top w:val="single" w:sz="4" w:space="0" w:color="auto"/>
              <w:left w:val="single" w:sz="4" w:space="0" w:color="auto"/>
              <w:bottom w:val="single" w:sz="4" w:space="0" w:color="auto"/>
              <w:right w:val="single" w:sz="4" w:space="0" w:color="auto"/>
            </w:tcBorders>
          </w:tcPr>
          <w:p w14:paraId="45BCA3EA" w14:textId="77777777" w:rsidR="003C3BB7" w:rsidRPr="000E3066" w:rsidRDefault="003C3BB7" w:rsidP="000E3066">
            <w:pPr>
              <w:pStyle w:val="TableParagraph"/>
              <w:ind w:left="0"/>
            </w:pPr>
            <w:r w:rsidRPr="000E3066">
              <w:t>Sehr häufig</w:t>
            </w:r>
          </w:p>
        </w:tc>
        <w:tc>
          <w:tcPr>
            <w:tcW w:w="4247" w:type="dxa"/>
            <w:tcBorders>
              <w:top w:val="single" w:sz="4" w:space="0" w:color="auto"/>
              <w:left w:val="single" w:sz="4" w:space="0" w:color="auto"/>
              <w:bottom w:val="single" w:sz="4" w:space="0" w:color="auto"/>
              <w:right w:val="single" w:sz="4" w:space="0" w:color="auto"/>
            </w:tcBorders>
          </w:tcPr>
          <w:p w14:paraId="70E919E7" w14:textId="77777777" w:rsidR="003C3BB7" w:rsidRPr="000E3066" w:rsidRDefault="003C3BB7" w:rsidP="000E3066">
            <w:pPr>
              <w:pStyle w:val="TableParagraph"/>
              <w:ind w:left="0"/>
            </w:pPr>
            <w:r w:rsidRPr="000E3066">
              <w:t>erhöhte Blutfettwerte</w:t>
            </w:r>
          </w:p>
        </w:tc>
      </w:tr>
      <w:tr w:rsidR="003C3BB7" w:rsidRPr="000E3066" w14:paraId="2E1CF1C4" w14:textId="77777777" w:rsidTr="00F06287">
        <w:trPr>
          <w:cantSplit/>
          <w:trHeight w:val="20"/>
        </w:trPr>
        <w:tc>
          <w:tcPr>
            <w:tcW w:w="2552" w:type="dxa"/>
            <w:vMerge/>
            <w:tcBorders>
              <w:right w:val="single" w:sz="4" w:space="0" w:color="auto"/>
            </w:tcBorders>
          </w:tcPr>
          <w:p w14:paraId="6F9C7CD7" w14:textId="77777777" w:rsidR="003C3BB7" w:rsidRPr="000E3066" w:rsidRDefault="003C3BB7"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616E3758" w14:textId="77777777" w:rsidR="003C3BB7" w:rsidRPr="000E3066" w:rsidRDefault="003C3BB7" w:rsidP="000E3066">
            <w:pPr>
              <w:pStyle w:val="TableParagraph"/>
              <w:ind w:left="0"/>
            </w:pPr>
            <w:r w:rsidRPr="000E3066">
              <w:t>Häufig</w:t>
            </w:r>
          </w:p>
        </w:tc>
        <w:tc>
          <w:tcPr>
            <w:tcW w:w="4247" w:type="dxa"/>
            <w:tcBorders>
              <w:top w:val="single" w:sz="4" w:space="0" w:color="auto"/>
              <w:left w:val="single" w:sz="4" w:space="0" w:color="auto"/>
              <w:bottom w:val="single" w:sz="4" w:space="0" w:color="auto"/>
              <w:right w:val="single" w:sz="4" w:space="0" w:color="auto"/>
            </w:tcBorders>
          </w:tcPr>
          <w:p w14:paraId="5C4E12E5" w14:textId="77777777" w:rsidR="003C3BB7" w:rsidRPr="000E3066" w:rsidRDefault="003C3BB7" w:rsidP="000E3066">
            <w:pPr>
              <w:pStyle w:val="TableParagraph"/>
              <w:ind w:left="0"/>
            </w:pPr>
            <w:r w:rsidRPr="000E3066">
              <w:t>Hypokaliämie,</w:t>
            </w:r>
          </w:p>
          <w:p w14:paraId="3A37B28F" w14:textId="77777777" w:rsidR="003C3BB7" w:rsidRPr="000E3066" w:rsidRDefault="003C3BB7" w:rsidP="000E3066">
            <w:pPr>
              <w:pStyle w:val="TableParagraph"/>
              <w:ind w:left="0"/>
            </w:pPr>
            <w:r w:rsidRPr="000E3066">
              <w:t>erhöhte Harnsäurewerte, abweichende Natriumwerte im Blut, Hypokalzämie,</w:t>
            </w:r>
          </w:p>
          <w:p w14:paraId="05C9E9DA" w14:textId="77777777" w:rsidR="003C3BB7" w:rsidRPr="000E3066" w:rsidRDefault="003C3BB7" w:rsidP="000E3066">
            <w:pPr>
              <w:pStyle w:val="TableParagraph"/>
              <w:ind w:left="0"/>
            </w:pPr>
            <w:r w:rsidRPr="000E3066">
              <w:t>Hyperglykämie, Hypophosphatämie, Dehydratation</w:t>
            </w:r>
          </w:p>
        </w:tc>
      </w:tr>
      <w:tr w:rsidR="00C70C68" w:rsidRPr="000E3066" w14:paraId="2DD570EE" w14:textId="77777777" w:rsidTr="00F06287">
        <w:trPr>
          <w:cantSplit/>
          <w:trHeight w:val="20"/>
        </w:trPr>
        <w:tc>
          <w:tcPr>
            <w:tcW w:w="2552" w:type="dxa"/>
          </w:tcPr>
          <w:p w14:paraId="22D31413" w14:textId="77777777" w:rsidR="00C70C68" w:rsidRPr="000E3066" w:rsidRDefault="00C70C68" w:rsidP="000E3066">
            <w:pPr>
              <w:pStyle w:val="TableParagraph"/>
              <w:ind w:left="0"/>
            </w:pPr>
            <w:r w:rsidRPr="000E3066">
              <w:t>Psychiatrische</w:t>
            </w:r>
          </w:p>
          <w:p w14:paraId="2773AE11" w14:textId="16B5DF84" w:rsidR="00C70C68" w:rsidRPr="000E3066" w:rsidRDefault="00C70C68" w:rsidP="000E3066">
            <w:pPr>
              <w:pStyle w:val="TableParagraph"/>
              <w:ind w:left="0"/>
            </w:pPr>
            <w:r w:rsidRPr="000E3066">
              <w:t>Erkrankungen</w:t>
            </w:r>
          </w:p>
        </w:tc>
        <w:tc>
          <w:tcPr>
            <w:tcW w:w="2265" w:type="dxa"/>
            <w:tcBorders>
              <w:top w:val="single" w:sz="4" w:space="0" w:color="auto"/>
              <w:bottom w:val="single" w:sz="4" w:space="0" w:color="auto"/>
            </w:tcBorders>
          </w:tcPr>
          <w:p w14:paraId="1BE98F0E" w14:textId="77777777" w:rsidR="00C70C68" w:rsidRPr="000E3066" w:rsidRDefault="00C70C68" w:rsidP="000E3066">
            <w:pPr>
              <w:pStyle w:val="TableParagraph"/>
              <w:ind w:left="0"/>
            </w:pPr>
            <w:r w:rsidRPr="000E3066">
              <w:t>Häufig</w:t>
            </w:r>
          </w:p>
        </w:tc>
        <w:tc>
          <w:tcPr>
            <w:tcW w:w="4247" w:type="dxa"/>
            <w:tcBorders>
              <w:top w:val="single" w:sz="4" w:space="0" w:color="auto"/>
              <w:bottom w:val="single" w:sz="4" w:space="0" w:color="auto"/>
            </w:tcBorders>
          </w:tcPr>
          <w:p w14:paraId="7E2349AE" w14:textId="77777777" w:rsidR="00C70C68" w:rsidRPr="000E3066" w:rsidRDefault="00C70C68" w:rsidP="000E3066">
            <w:pPr>
              <w:pStyle w:val="TableParagraph"/>
              <w:ind w:left="0"/>
            </w:pPr>
            <w:r w:rsidRPr="000E3066">
              <w:t>Stimmungsschwankungen (einschließlich</w:t>
            </w:r>
          </w:p>
          <w:p w14:paraId="2ACEA514" w14:textId="77777777" w:rsidR="00C70C68" w:rsidRPr="000E3066" w:rsidRDefault="00C70C68" w:rsidP="000E3066">
            <w:pPr>
              <w:pStyle w:val="TableParagraph"/>
              <w:ind w:left="0"/>
            </w:pPr>
            <w:r w:rsidRPr="000E3066">
              <w:t>Depression),</w:t>
            </w:r>
          </w:p>
          <w:p w14:paraId="549FB653" w14:textId="77777777" w:rsidR="00C70C68" w:rsidRPr="000E3066" w:rsidRDefault="00C70C68" w:rsidP="000E3066">
            <w:pPr>
              <w:pStyle w:val="TableParagraph"/>
              <w:ind w:left="0"/>
            </w:pPr>
            <w:r w:rsidRPr="000E3066">
              <w:t>Ängstlichkeit,</w:t>
            </w:r>
          </w:p>
          <w:p w14:paraId="6A21CD7F" w14:textId="0E2261A0" w:rsidR="00C70C68" w:rsidRPr="000E3066" w:rsidRDefault="00C70C68" w:rsidP="000E3066">
            <w:pPr>
              <w:pStyle w:val="TableParagraph"/>
              <w:ind w:left="0"/>
            </w:pPr>
            <w:r w:rsidRPr="000E3066">
              <w:t>Schlaflosigkeit</w:t>
            </w:r>
          </w:p>
        </w:tc>
      </w:tr>
      <w:tr w:rsidR="00C70C68" w:rsidRPr="000E3066" w14:paraId="513F485C" w14:textId="77777777" w:rsidTr="00F06287">
        <w:trPr>
          <w:cantSplit/>
          <w:trHeight w:val="20"/>
        </w:trPr>
        <w:tc>
          <w:tcPr>
            <w:tcW w:w="2552" w:type="dxa"/>
            <w:vMerge w:val="restart"/>
            <w:tcBorders>
              <w:right w:val="single" w:sz="4" w:space="0" w:color="auto"/>
            </w:tcBorders>
          </w:tcPr>
          <w:p w14:paraId="6AF12C7C" w14:textId="041B1254" w:rsidR="00C70C68" w:rsidRPr="000E3066" w:rsidRDefault="00C70C68" w:rsidP="000E3066">
            <w:pPr>
              <w:pStyle w:val="TableParagraph"/>
              <w:ind w:left="0"/>
            </w:pPr>
            <w:r w:rsidRPr="000E3066">
              <w:t>Erkrankungen des Nervensystems*</w:t>
            </w:r>
          </w:p>
        </w:tc>
        <w:tc>
          <w:tcPr>
            <w:tcW w:w="2265" w:type="dxa"/>
            <w:tcBorders>
              <w:top w:val="single" w:sz="4" w:space="0" w:color="auto"/>
              <w:left w:val="single" w:sz="4" w:space="0" w:color="auto"/>
              <w:bottom w:val="single" w:sz="4" w:space="0" w:color="auto"/>
              <w:right w:val="single" w:sz="4" w:space="0" w:color="auto"/>
            </w:tcBorders>
          </w:tcPr>
          <w:p w14:paraId="41447B12" w14:textId="77777777" w:rsidR="00C70C68" w:rsidRPr="000E3066" w:rsidRDefault="00C70C68" w:rsidP="000E3066">
            <w:pPr>
              <w:pStyle w:val="TableParagraph"/>
              <w:ind w:left="0"/>
            </w:pPr>
            <w:r w:rsidRPr="000E3066">
              <w:t>Sehr häufig</w:t>
            </w:r>
          </w:p>
        </w:tc>
        <w:tc>
          <w:tcPr>
            <w:tcW w:w="4247" w:type="dxa"/>
            <w:tcBorders>
              <w:top w:val="single" w:sz="4" w:space="0" w:color="auto"/>
              <w:left w:val="single" w:sz="4" w:space="0" w:color="auto"/>
              <w:bottom w:val="single" w:sz="4" w:space="0" w:color="auto"/>
              <w:right w:val="single" w:sz="4" w:space="0" w:color="auto"/>
            </w:tcBorders>
          </w:tcPr>
          <w:p w14:paraId="7B323C46" w14:textId="77777777" w:rsidR="00C70C68" w:rsidRPr="000E3066" w:rsidRDefault="00C70C68" w:rsidP="000E3066">
            <w:pPr>
              <w:pStyle w:val="TableParagraph"/>
              <w:ind w:left="0"/>
            </w:pPr>
            <w:r w:rsidRPr="000E3066">
              <w:t>Kopfschmerzen</w:t>
            </w:r>
          </w:p>
        </w:tc>
      </w:tr>
      <w:tr w:rsidR="00C70C68" w:rsidRPr="000E3066" w14:paraId="7B99554E" w14:textId="77777777" w:rsidTr="00F06287">
        <w:trPr>
          <w:cantSplit/>
          <w:trHeight w:val="20"/>
        </w:trPr>
        <w:tc>
          <w:tcPr>
            <w:tcW w:w="2552" w:type="dxa"/>
            <w:vMerge/>
            <w:tcBorders>
              <w:right w:val="single" w:sz="4" w:space="0" w:color="auto"/>
            </w:tcBorders>
          </w:tcPr>
          <w:p w14:paraId="03C7BFE0" w14:textId="77777777" w:rsidR="00C70C68" w:rsidRPr="000E3066" w:rsidRDefault="00C70C68"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2118AEAC" w14:textId="77777777" w:rsidR="00C70C68" w:rsidRPr="000E3066" w:rsidRDefault="00C70C68" w:rsidP="000E3066">
            <w:pPr>
              <w:pStyle w:val="TableParagraph"/>
              <w:ind w:left="0"/>
            </w:pPr>
            <w:r w:rsidRPr="000E3066">
              <w:t>Häufig</w:t>
            </w:r>
          </w:p>
        </w:tc>
        <w:tc>
          <w:tcPr>
            <w:tcW w:w="4247" w:type="dxa"/>
            <w:tcBorders>
              <w:top w:val="single" w:sz="4" w:space="0" w:color="auto"/>
              <w:left w:val="single" w:sz="4" w:space="0" w:color="auto"/>
              <w:bottom w:val="single" w:sz="4" w:space="0" w:color="auto"/>
              <w:right w:val="single" w:sz="4" w:space="0" w:color="auto"/>
            </w:tcBorders>
          </w:tcPr>
          <w:p w14:paraId="4AF1BC19" w14:textId="77777777" w:rsidR="00C70C68" w:rsidRPr="000E3066" w:rsidRDefault="00C70C68" w:rsidP="000E3066">
            <w:pPr>
              <w:pStyle w:val="TableParagraph"/>
              <w:ind w:left="0"/>
            </w:pPr>
            <w:r w:rsidRPr="000E3066">
              <w:t>Parästhesien (einschließlich Hypästhesie), Migräne,</w:t>
            </w:r>
          </w:p>
          <w:p w14:paraId="36C9ED17" w14:textId="77777777" w:rsidR="00C70C68" w:rsidRPr="000E3066" w:rsidRDefault="00C70C68" w:rsidP="000E3066">
            <w:pPr>
              <w:pStyle w:val="TableParagraph"/>
              <w:ind w:left="0"/>
            </w:pPr>
            <w:r w:rsidRPr="000E3066">
              <w:t>Nervenwurzelkompression</w:t>
            </w:r>
          </w:p>
        </w:tc>
      </w:tr>
      <w:tr w:rsidR="00C70C68" w:rsidRPr="000E3066" w14:paraId="7C949488" w14:textId="77777777" w:rsidTr="00F06287">
        <w:trPr>
          <w:cantSplit/>
          <w:trHeight w:val="20"/>
        </w:trPr>
        <w:tc>
          <w:tcPr>
            <w:tcW w:w="2552" w:type="dxa"/>
            <w:vMerge/>
            <w:tcBorders>
              <w:right w:val="single" w:sz="4" w:space="0" w:color="auto"/>
            </w:tcBorders>
          </w:tcPr>
          <w:p w14:paraId="446A9C41" w14:textId="77777777" w:rsidR="00C70C68" w:rsidRPr="000E3066" w:rsidRDefault="00C70C68"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48F93A76" w14:textId="77777777" w:rsidR="00C70C68" w:rsidRPr="000E3066" w:rsidRDefault="00C70C68" w:rsidP="000E3066">
            <w:pPr>
              <w:pStyle w:val="TableParagraph"/>
              <w:ind w:left="0"/>
            </w:pPr>
            <w:r w:rsidRPr="000E3066">
              <w:t>Gelegentlich</w:t>
            </w:r>
          </w:p>
        </w:tc>
        <w:tc>
          <w:tcPr>
            <w:tcW w:w="4247" w:type="dxa"/>
            <w:tcBorders>
              <w:top w:val="single" w:sz="4" w:space="0" w:color="auto"/>
              <w:left w:val="single" w:sz="4" w:space="0" w:color="auto"/>
              <w:bottom w:val="single" w:sz="4" w:space="0" w:color="auto"/>
              <w:right w:val="single" w:sz="4" w:space="0" w:color="auto"/>
            </w:tcBorders>
          </w:tcPr>
          <w:p w14:paraId="1C449A56" w14:textId="55173ECD" w:rsidR="00C70C68" w:rsidRPr="000E3066" w:rsidRDefault="00C70C68" w:rsidP="000E3066">
            <w:pPr>
              <w:pStyle w:val="TableParagraph"/>
              <w:ind w:left="0"/>
            </w:pPr>
            <w:r w:rsidRPr="000E3066">
              <w:t>zerebrovaskuläre Zwischenfälle</w:t>
            </w:r>
            <w:r w:rsidR="00CE55DD" w:rsidRPr="000E3066">
              <w:rPr>
                <w:vertAlign w:val="superscript"/>
              </w:rPr>
              <w:t>1)</w:t>
            </w:r>
            <w:r w:rsidRPr="000E3066">
              <w:t>, Tremor,</w:t>
            </w:r>
          </w:p>
          <w:p w14:paraId="0EE18413" w14:textId="77777777" w:rsidR="00C70C68" w:rsidRPr="000E3066" w:rsidRDefault="00C70C68" w:rsidP="000E3066">
            <w:pPr>
              <w:pStyle w:val="TableParagraph"/>
              <w:ind w:left="0"/>
            </w:pPr>
            <w:r w:rsidRPr="000E3066">
              <w:t>Neuropathie</w:t>
            </w:r>
          </w:p>
        </w:tc>
      </w:tr>
      <w:tr w:rsidR="00C70C68" w:rsidRPr="000E3066" w14:paraId="291312BC" w14:textId="77777777" w:rsidTr="00F06287">
        <w:trPr>
          <w:cantSplit/>
          <w:trHeight w:val="20"/>
        </w:trPr>
        <w:tc>
          <w:tcPr>
            <w:tcW w:w="2552" w:type="dxa"/>
            <w:vMerge/>
            <w:tcBorders>
              <w:right w:val="single" w:sz="4" w:space="0" w:color="auto"/>
            </w:tcBorders>
          </w:tcPr>
          <w:p w14:paraId="6B13181F" w14:textId="77777777" w:rsidR="00C70C68" w:rsidRPr="000E3066" w:rsidRDefault="00C70C68"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56913AB2" w14:textId="77777777" w:rsidR="00C70C68" w:rsidRPr="000E3066" w:rsidRDefault="00C70C68" w:rsidP="000E3066">
            <w:pPr>
              <w:pStyle w:val="TableParagraph"/>
              <w:ind w:left="0"/>
            </w:pPr>
            <w:r w:rsidRPr="000E3066">
              <w:t>Selten</w:t>
            </w:r>
          </w:p>
        </w:tc>
        <w:tc>
          <w:tcPr>
            <w:tcW w:w="4247" w:type="dxa"/>
            <w:tcBorders>
              <w:top w:val="single" w:sz="4" w:space="0" w:color="auto"/>
              <w:left w:val="single" w:sz="4" w:space="0" w:color="auto"/>
              <w:bottom w:val="single" w:sz="4" w:space="0" w:color="auto"/>
              <w:right w:val="single" w:sz="4" w:space="0" w:color="auto"/>
            </w:tcBorders>
          </w:tcPr>
          <w:p w14:paraId="1C85ABFD" w14:textId="77777777" w:rsidR="00C70C68" w:rsidRPr="000E3066" w:rsidRDefault="00C70C68" w:rsidP="000E3066">
            <w:pPr>
              <w:pStyle w:val="TableParagraph"/>
              <w:ind w:left="0"/>
            </w:pPr>
            <w:r w:rsidRPr="000E3066">
              <w:t>multiple Sklerose,</w:t>
            </w:r>
          </w:p>
          <w:p w14:paraId="4F23BCE9" w14:textId="2C430029" w:rsidR="00C70C68" w:rsidRPr="000E3066" w:rsidRDefault="00C70C68" w:rsidP="000E3066">
            <w:pPr>
              <w:pStyle w:val="TableParagraph"/>
              <w:ind w:left="0"/>
            </w:pPr>
            <w:r w:rsidRPr="000E3066">
              <w:t>demyelinisierende Erkrankungen (z. B. Optikusneuritis, Guillain-Barré-Syndrom)</w:t>
            </w:r>
            <w:r w:rsidR="00CE55DD" w:rsidRPr="000E3066">
              <w:rPr>
                <w:vertAlign w:val="superscript"/>
              </w:rPr>
              <w:t>1)</w:t>
            </w:r>
          </w:p>
        </w:tc>
      </w:tr>
      <w:tr w:rsidR="00C70C68" w:rsidRPr="000E3066" w14:paraId="08DFE501" w14:textId="77777777" w:rsidTr="00F06287">
        <w:trPr>
          <w:cantSplit/>
          <w:trHeight w:val="20"/>
        </w:trPr>
        <w:tc>
          <w:tcPr>
            <w:tcW w:w="2552" w:type="dxa"/>
            <w:vMerge w:val="restart"/>
            <w:tcBorders>
              <w:right w:val="single" w:sz="4" w:space="0" w:color="auto"/>
            </w:tcBorders>
          </w:tcPr>
          <w:p w14:paraId="5BC272D6" w14:textId="77777777" w:rsidR="00C70C68" w:rsidRPr="000E3066" w:rsidRDefault="00C70C68" w:rsidP="000E3066">
            <w:pPr>
              <w:pStyle w:val="TableParagraph"/>
              <w:keepNext/>
              <w:ind w:left="0"/>
            </w:pPr>
            <w:r w:rsidRPr="000E3066">
              <w:t>Augenerkrankungen</w:t>
            </w:r>
          </w:p>
        </w:tc>
        <w:tc>
          <w:tcPr>
            <w:tcW w:w="2265" w:type="dxa"/>
            <w:tcBorders>
              <w:top w:val="single" w:sz="4" w:space="0" w:color="auto"/>
              <w:left w:val="single" w:sz="4" w:space="0" w:color="auto"/>
              <w:right w:val="single" w:sz="4" w:space="0" w:color="auto"/>
            </w:tcBorders>
          </w:tcPr>
          <w:p w14:paraId="4DBC72F4" w14:textId="77777777" w:rsidR="00C70C68" w:rsidRPr="000E3066" w:rsidRDefault="00C70C68" w:rsidP="000E3066">
            <w:pPr>
              <w:pStyle w:val="TableParagraph"/>
              <w:keepNext/>
              <w:ind w:left="0"/>
            </w:pPr>
            <w:r w:rsidRPr="000E3066">
              <w:t>Häufig</w:t>
            </w:r>
          </w:p>
        </w:tc>
        <w:tc>
          <w:tcPr>
            <w:tcW w:w="4247" w:type="dxa"/>
            <w:tcBorders>
              <w:top w:val="single" w:sz="4" w:space="0" w:color="auto"/>
              <w:left w:val="single" w:sz="4" w:space="0" w:color="auto"/>
              <w:right w:val="single" w:sz="4" w:space="0" w:color="auto"/>
            </w:tcBorders>
          </w:tcPr>
          <w:p w14:paraId="67B98A35" w14:textId="77777777" w:rsidR="00C70C68" w:rsidRPr="000E3066" w:rsidRDefault="00C70C68" w:rsidP="000E3066">
            <w:pPr>
              <w:pStyle w:val="TableParagraph"/>
              <w:keepNext/>
              <w:ind w:left="0"/>
            </w:pPr>
            <w:r w:rsidRPr="000E3066">
              <w:t>eingeschränktes Sehvermögen,</w:t>
            </w:r>
          </w:p>
          <w:p w14:paraId="53F7FB54" w14:textId="77777777" w:rsidR="00C70C68" w:rsidRPr="000E3066" w:rsidRDefault="00C70C68" w:rsidP="000E3066">
            <w:pPr>
              <w:pStyle w:val="TableParagraph"/>
              <w:keepNext/>
              <w:ind w:left="0"/>
            </w:pPr>
            <w:r w:rsidRPr="000E3066">
              <w:t>Konjunktivitis,</w:t>
            </w:r>
          </w:p>
          <w:p w14:paraId="6B71AAD1" w14:textId="77777777" w:rsidR="00C70C68" w:rsidRPr="000E3066" w:rsidRDefault="00C70C68" w:rsidP="000E3066">
            <w:pPr>
              <w:pStyle w:val="TableParagraph"/>
              <w:keepNext/>
              <w:ind w:left="0"/>
            </w:pPr>
            <w:r w:rsidRPr="000E3066">
              <w:t>Blepharitis,</w:t>
            </w:r>
          </w:p>
          <w:p w14:paraId="5192D41B" w14:textId="02B303F3" w:rsidR="00C70C68" w:rsidRPr="000E3066" w:rsidRDefault="00C70C68" w:rsidP="000E3066">
            <w:pPr>
              <w:pStyle w:val="TableParagraph"/>
              <w:keepNext/>
              <w:ind w:left="0"/>
            </w:pPr>
            <w:r w:rsidRPr="000E3066">
              <w:t>Anschwellen des Auges</w:t>
            </w:r>
          </w:p>
        </w:tc>
      </w:tr>
      <w:tr w:rsidR="00C70C68" w:rsidRPr="000E3066" w14:paraId="2E6CAB4D" w14:textId="77777777" w:rsidTr="00F06287">
        <w:trPr>
          <w:cantSplit/>
          <w:trHeight w:val="20"/>
        </w:trPr>
        <w:tc>
          <w:tcPr>
            <w:tcW w:w="2552" w:type="dxa"/>
            <w:vMerge/>
            <w:tcBorders>
              <w:right w:val="single" w:sz="4" w:space="0" w:color="auto"/>
            </w:tcBorders>
          </w:tcPr>
          <w:p w14:paraId="4BFA95A8" w14:textId="77777777" w:rsidR="00C70C68" w:rsidRPr="000E3066" w:rsidRDefault="00C70C68"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674C3608" w14:textId="77777777" w:rsidR="00C70C68" w:rsidRPr="000E3066" w:rsidRDefault="00C70C68" w:rsidP="000E3066">
            <w:pPr>
              <w:pStyle w:val="TableParagraph"/>
              <w:ind w:left="0"/>
            </w:pPr>
            <w:r w:rsidRPr="000E3066">
              <w:t>Gelegentlich</w:t>
            </w:r>
          </w:p>
        </w:tc>
        <w:tc>
          <w:tcPr>
            <w:tcW w:w="4247" w:type="dxa"/>
            <w:tcBorders>
              <w:top w:val="single" w:sz="4" w:space="0" w:color="auto"/>
              <w:left w:val="single" w:sz="4" w:space="0" w:color="auto"/>
              <w:bottom w:val="single" w:sz="4" w:space="0" w:color="auto"/>
              <w:right w:val="single" w:sz="4" w:space="0" w:color="auto"/>
            </w:tcBorders>
          </w:tcPr>
          <w:p w14:paraId="71C1AF3D" w14:textId="77777777" w:rsidR="00C70C68" w:rsidRPr="000E3066" w:rsidRDefault="00C70C68" w:rsidP="000E3066">
            <w:pPr>
              <w:pStyle w:val="TableParagraph"/>
              <w:ind w:left="0"/>
            </w:pPr>
            <w:r w:rsidRPr="000E3066">
              <w:t>Doppeltsehen</w:t>
            </w:r>
          </w:p>
        </w:tc>
      </w:tr>
      <w:tr w:rsidR="00A42C34" w:rsidRPr="000E3066" w14:paraId="726D9A9E" w14:textId="77777777" w:rsidTr="00F06287">
        <w:trPr>
          <w:cantSplit/>
          <w:trHeight w:val="20"/>
        </w:trPr>
        <w:tc>
          <w:tcPr>
            <w:tcW w:w="2552" w:type="dxa"/>
            <w:vMerge w:val="restart"/>
          </w:tcPr>
          <w:p w14:paraId="19F4716E" w14:textId="77777777" w:rsidR="00A42C34" w:rsidRPr="000E3066" w:rsidRDefault="00264DFB" w:rsidP="000E3066">
            <w:pPr>
              <w:pStyle w:val="TableParagraph"/>
              <w:ind w:left="0"/>
            </w:pPr>
            <w:r w:rsidRPr="000E3066">
              <w:t>Erkrankungen des Ohres und des Labyrinths</w:t>
            </w:r>
          </w:p>
        </w:tc>
        <w:tc>
          <w:tcPr>
            <w:tcW w:w="2265" w:type="dxa"/>
            <w:tcBorders>
              <w:top w:val="single" w:sz="4" w:space="0" w:color="auto"/>
            </w:tcBorders>
          </w:tcPr>
          <w:p w14:paraId="51B0553D" w14:textId="77777777" w:rsidR="00A42C34" w:rsidRPr="000E3066" w:rsidRDefault="00264DFB" w:rsidP="000E3066">
            <w:pPr>
              <w:pStyle w:val="TableParagraph"/>
              <w:ind w:left="0"/>
            </w:pPr>
            <w:r w:rsidRPr="000E3066">
              <w:t>Häufig</w:t>
            </w:r>
          </w:p>
        </w:tc>
        <w:tc>
          <w:tcPr>
            <w:tcW w:w="4247" w:type="dxa"/>
            <w:tcBorders>
              <w:top w:val="single" w:sz="4" w:space="0" w:color="auto"/>
            </w:tcBorders>
          </w:tcPr>
          <w:p w14:paraId="74C2DB8D" w14:textId="77777777" w:rsidR="00A42C34" w:rsidRPr="000E3066" w:rsidRDefault="00264DFB" w:rsidP="000E3066">
            <w:pPr>
              <w:pStyle w:val="TableParagraph"/>
              <w:ind w:left="0"/>
            </w:pPr>
            <w:r w:rsidRPr="000E3066">
              <w:t>Schwindel</w:t>
            </w:r>
          </w:p>
        </w:tc>
      </w:tr>
      <w:tr w:rsidR="00A42C34" w:rsidRPr="000E3066" w14:paraId="0F71AC13" w14:textId="77777777" w:rsidTr="00F06287">
        <w:trPr>
          <w:cantSplit/>
          <w:trHeight w:val="20"/>
        </w:trPr>
        <w:tc>
          <w:tcPr>
            <w:tcW w:w="2552" w:type="dxa"/>
            <w:vMerge/>
            <w:tcBorders>
              <w:top w:val="nil"/>
            </w:tcBorders>
          </w:tcPr>
          <w:p w14:paraId="71D19CE7" w14:textId="77777777" w:rsidR="00A42C34" w:rsidRPr="000E3066" w:rsidRDefault="00A42C34" w:rsidP="000E3066"/>
        </w:tc>
        <w:tc>
          <w:tcPr>
            <w:tcW w:w="2265" w:type="dxa"/>
            <w:tcBorders>
              <w:bottom w:val="single" w:sz="4" w:space="0" w:color="auto"/>
            </w:tcBorders>
          </w:tcPr>
          <w:p w14:paraId="117D2D5A" w14:textId="77777777" w:rsidR="00A42C34" w:rsidRPr="000E3066" w:rsidRDefault="00264DFB" w:rsidP="000E3066">
            <w:pPr>
              <w:pStyle w:val="TableParagraph"/>
              <w:ind w:left="0"/>
            </w:pPr>
            <w:r w:rsidRPr="000E3066">
              <w:t>Gelegentlich</w:t>
            </w:r>
          </w:p>
        </w:tc>
        <w:tc>
          <w:tcPr>
            <w:tcW w:w="4247" w:type="dxa"/>
            <w:tcBorders>
              <w:bottom w:val="single" w:sz="4" w:space="0" w:color="auto"/>
            </w:tcBorders>
          </w:tcPr>
          <w:p w14:paraId="0A418AAC" w14:textId="77777777" w:rsidR="00A42C34" w:rsidRPr="000E3066" w:rsidRDefault="00264DFB" w:rsidP="000E3066">
            <w:pPr>
              <w:pStyle w:val="TableParagraph"/>
              <w:ind w:left="0"/>
            </w:pPr>
            <w:r w:rsidRPr="000E3066">
              <w:t>Taubheit, Tinnitus</w:t>
            </w:r>
          </w:p>
        </w:tc>
      </w:tr>
      <w:tr w:rsidR="002A1295" w:rsidRPr="000E3066" w14:paraId="0CA97CDF" w14:textId="77777777" w:rsidTr="00F06287">
        <w:trPr>
          <w:cantSplit/>
          <w:trHeight w:val="20"/>
        </w:trPr>
        <w:tc>
          <w:tcPr>
            <w:tcW w:w="2552" w:type="dxa"/>
            <w:vMerge w:val="restart"/>
            <w:tcBorders>
              <w:right w:val="single" w:sz="4" w:space="0" w:color="auto"/>
            </w:tcBorders>
          </w:tcPr>
          <w:p w14:paraId="16E3023D" w14:textId="77777777" w:rsidR="002A1295" w:rsidRPr="000E3066" w:rsidRDefault="002A1295" w:rsidP="000E3066">
            <w:pPr>
              <w:pStyle w:val="TableParagraph"/>
              <w:ind w:left="0"/>
            </w:pPr>
            <w:r w:rsidRPr="000E3066">
              <w:t>Herzerkrankungen*</w:t>
            </w:r>
          </w:p>
        </w:tc>
        <w:tc>
          <w:tcPr>
            <w:tcW w:w="2265" w:type="dxa"/>
            <w:tcBorders>
              <w:top w:val="single" w:sz="4" w:space="0" w:color="auto"/>
              <w:left w:val="single" w:sz="4" w:space="0" w:color="auto"/>
              <w:bottom w:val="single" w:sz="4" w:space="0" w:color="auto"/>
              <w:right w:val="single" w:sz="4" w:space="0" w:color="auto"/>
            </w:tcBorders>
          </w:tcPr>
          <w:p w14:paraId="1DD98D84" w14:textId="77777777" w:rsidR="002A1295" w:rsidRPr="000E3066" w:rsidRDefault="002A1295" w:rsidP="000E3066">
            <w:pPr>
              <w:pStyle w:val="TableParagraph"/>
              <w:ind w:left="0"/>
            </w:pPr>
            <w:r w:rsidRPr="000E3066">
              <w:t>Häufig</w:t>
            </w:r>
          </w:p>
        </w:tc>
        <w:tc>
          <w:tcPr>
            <w:tcW w:w="4247" w:type="dxa"/>
            <w:tcBorders>
              <w:top w:val="single" w:sz="4" w:space="0" w:color="auto"/>
              <w:left w:val="single" w:sz="4" w:space="0" w:color="auto"/>
              <w:bottom w:val="single" w:sz="4" w:space="0" w:color="auto"/>
              <w:right w:val="single" w:sz="4" w:space="0" w:color="auto"/>
            </w:tcBorders>
          </w:tcPr>
          <w:p w14:paraId="3E16D300" w14:textId="77777777" w:rsidR="002A1295" w:rsidRPr="000E3066" w:rsidRDefault="002A1295" w:rsidP="000E3066">
            <w:pPr>
              <w:pStyle w:val="TableParagraph"/>
              <w:ind w:left="0"/>
            </w:pPr>
            <w:r w:rsidRPr="000E3066">
              <w:t>Tachykardie</w:t>
            </w:r>
          </w:p>
        </w:tc>
      </w:tr>
      <w:tr w:rsidR="002A1295" w:rsidRPr="000E3066" w14:paraId="78A068AA" w14:textId="77777777" w:rsidTr="00F06287">
        <w:trPr>
          <w:cantSplit/>
          <w:trHeight w:val="20"/>
        </w:trPr>
        <w:tc>
          <w:tcPr>
            <w:tcW w:w="2552" w:type="dxa"/>
            <w:vMerge/>
            <w:tcBorders>
              <w:right w:val="single" w:sz="4" w:space="0" w:color="auto"/>
            </w:tcBorders>
          </w:tcPr>
          <w:p w14:paraId="5D2830A1" w14:textId="77777777" w:rsidR="002A1295" w:rsidRPr="000E3066" w:rsidRDefault="002A1295" w:rsidP="000E3066">
            <w:pPr>
              <w:pStyle w:val="TableParagraph"/>
              <w:ind w:left="0"/>
            </w:pPr>
          </w:p>
        </w:tc>
        <w:tc>
          <w:tcPr>
            <w:tcW w:w="2265" w:type="dxa"/>
            <w:tcBorders>
              <w:top w:val="single" w:sz="4" w:space="0" w:color="auto"/>
              <w:left w:val="single" w:sz="4" w:space="0" w:color="auto"/>
              <w:right w:val="single" w:sz="4" w:space="0" w:color="auto"/>
            </w:tcBorders>
          </w:tcPr>
          <w:p w14:paraId="69DE847A" w14:textId="77777777" w:rsidR="002A1295" w:rsidRPr="000E3066" w:rsidRDefault="002A1295" w:rsidP="000E3066">
            <w:pPr>
              <w:pStyle w:val="TableParagraph"/>
              <w:ind w:left="0"/>
            </w:pPr>
            <w:r w:rsidRPr="000E3066">
              <w:t>Gelegentlich</w:t>
            </w:r>
          </w:p>
        </w:tc>
        <w:tc>
          <w:tcPr>
            <w:tcW w:w="4247" w:type="dxa"/>
            <w:tcBorders>
              <w:top w:val="single" w:sz="4" w:space="0" w:color="auto"/>
              <w:left w:val="single" w:sz="4" w:space="0" w:color="auto"/>
              <w:right w:val="single" w:sz="4" w:space="0" w:color="auto"/>
            </w:tcBorders>
          </w:tcPr>
          <w:p w14:paraId="3CE551CA" w14:textId="7E0C1CDD" w:rsidR="002A1295" w:rsidRPr="000E3066" w:rsidRDefault="002A1295" w:rsidP="000E3066">
            <w:pPr>
              <w:pStyle w:val="TableParagraph"/>
              <w:ind w:left="0"/>
            </w:pPr>
            <w:r w:rsidRPr="000E3066">
              <w:t>Myokardinfarkt</w:t>
            </w:r>
            <w:r w:rsidR="00CE55DD" w:rsidRPr="000E3066">
              <w:rPr>
                <w:vertAlign w:val="superscript"/>
              </w:rPr>
              <w:t>1)</w:t>
            </w:r>
            <w:r w:rsidRPr="000E3066">
              <w:t>,</w:t>
            </w:r>
          </w:p>
          <w:p w14:paraId="447F8720" w14:textId="77777777" w:rsidR="002A1295" w:rsidRPr="000E3066" w:rsidRDefault="002A1295" w:rsidP="000E3066">
            <w:pPr>
              <w:pStyle w:val="TableParagraph"/>
              <w:ind w:left="0"/>
            </w:pPr>
            <w:r w:rsidRPr="000E3066">
              <w:t>Arrhythmie,</w:t>
            </w:r>
          </w:p>
          <w:p w14:paraId="188D1D0E" w14:textId="6B6FC12C" w:rsidR="002A1295" w:rsidRPr="000E3066" w:rsidRDefault="002A1295" w:rsidP="000E3066">
            <w:pPr>
              <w:pStyle w:val="TableParagraph"/>
              <w:ind w:left="0"/>
            </w:pPr>
            <w:r w:rsidRPr="000E3066">
              <w:t>dekompensierte Herzinsuffizienz</w:t>
            </w:r>
          </w:p>
        </w:tc>
      </w:tr>
      <w:tr w:rsidR="002A1295" w:rsidRPr="000E3066" w14:paraId="18F4AD77" w14:textId="77777777" w:rsidTr="00F06287">
        <w:trPr>
          <w:cantSplit/>
          <w:trHeight w:val="20"/>
        </w:trPr>
        <w:tc>
          <w:tcPr>
            <w:tcW w:w="2552" w:type="dxa"/>
            <w:vMerge/>
            <w:tcBorders>
              <w:right w:val="single" w:sz="4" w:space="0" w:color="auto"/>
            </w:tcBorders>
          </w:tcPr>
          <w:p w14:paraId="27EA2464" w14:textId="77777777" w:rsidR="002A1295" w:rsidRPr="000E3066" w:rsidRDefault="002A1295"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5C82E78B" w14:textId="77777777" w:rsidR="002A1295" w:rsidRPr="000E3066" w:rsidRDefault="002A1295" w:rsidP="000E3066">
            <w:pPr>
              <w:pStyle w:val="TableParagraph"/>
              <w:ind w:left="0"/>
            </w:pPr>
            <w:r w:rsidRPr="000E3066">
              <w:t>Selten</w:t>
            </w:r>
          </w:p>
        </w:tc>
        <w:tc>
          <w:tcPr>
            <w:tcW w:w="4247" w:type="dxa"/>
            <w:tcBorders>
              <w:top w:val="single" w:sz="4" w:space="0" w:color="auto"/>
              <w:left w:val="single" w:sz="4" w:space="0" w:color="auto"/>
              <w:bottom w:val="single" w:sz="4" w:space="0" w:color="auto"/>
              <w:right w:val="single" w:sz="4" w:space="0" w:color="auto"/>
            </w:tcBorders>
          </w:tcPr>
          <w:p w14:paraId="24F9A9D2" w14:textId="77777777" w:rsidR="002A1295" w:rsidRPr="000E3066" w:rsidRDefault="002A1295" w:rsidP="000E3066">
            <w:pPr>
              <w:pStyle w:val="TableParagraph"/>
              <w:ind w:left="0"/>
            </w:pPr>
            <w:r w:rsidRPr="000E3066">
              <w:t>Herzstillstand</w:t>
            </w:r>
          </w:p>
        </w:tc>
      </w:tr>
      <w:tr w:rsidR="002A1295" w:rsidRPr="000E3066" w14:paraId="2B5F910A" w14:textId="77777777" w:rsidTr="00F06287">
        <w:trPr>
          <w:cantSplit/>
          <w:trHeight w:val="20"/>
        </w:trPr>
        <w:tc>
          <w:tcPr>
            <w:tcW w:w="2552" w:type="dxa"/>
            <w:vMerge w:val="restart"/>
          </w:tcPr>
          <w:p w14:paraId="7DAF6F57" w14:textId="77777777" w:rsidR="002A1295" w:rsidRPr="000E3066" w:rsidRDefault="002A1295" w:rsidP="000E3066">
            <w:pPr>
              <w:pStyle w:val="TableParagraph"/>
              <w:ind w:left="0"/>
            </w:pPr>
            <w:r w:rsidRPr="000E3066">
              <w:t>Gefäßerkrankungen</w:t>
            </w:r>
          </w:p>
        </w:tc>
        <w:tc>
          <w:tcPr>
            <w:tcW w:w="2265" w:type="dxa"/>
            <w:tcBorders>
              <w:top w:val="single" w:sz="4" w:space="0" w:color="auto"/>
            </w:tcBorders>
          </w:tcPr>
          <w:p w14:paraId="4E4F56E3" w14:textId="77777777" w:rsidR="002A1295" w:rsidRPr="000E3066" w:rsidRDefault="002A1295" w:rsidP="000E3066">
            <w:pPr>
              <w:pStyle w:val="TableParagraph"/>
              <w:ind w:left="0"/>
            </w:pPr>
            <w:r w:rsidRPr="000E3066">
              <w:t>Häufig</w:t>
            </w:r>
          </w:p>
        </w:tc>
        <w:tc>
          <w:tcPr>
            <w:tcW w:w="4247" w:type="dxa"/>
            <w:tcBorders>
              <w:top w:val="single" w:sz="4" w:space="0" w:color="auto"/>
            </w:tcBorders>
          </w:tcPr>
          <w:p w14:paraId="60648F82" w14:textId="77777777" w:rsidR="002A1295" w:rsidRPr="000E3066" w:rsidRDefault="002A1295" w:rsidP="000E3066">
            <w:pPr>
              <w:pStyle w:val="TableParagraph"/>
              <w:ind w:left="0"/>
            </w:pPr>
            <w:r w:rsidRPr="000E3066">
              <w:t>Hypertonie,</w:t>
            </w:r>
          </w:p>
          <w:p w14:paraId="0CE26358" w14:textId="77777777" w:rsidR="002A1295" w:rsidRPr="000E3066" w:rsidRDefault="002A1295" w:rsidP="000E3066">
            <w:pPr>
              <w:pStyle w:val="TableParagraph"/>
              <w:ind w:left="0"/>
            </w:pPr>
            <w:r w:rsidRPr="000E3066">
              <w:t>Hitzegefühl,</w:t>
            </w:r>
          </w:p>
          <w:p w14:paraId="54C52D16" w14:textId="6409D6C5" w:rsidR="002A1295" w:rsidRPr="000E3066" w:rsidRDefault="002A1295" w:rsidP="000E3066">
            <w:pPr>
              <w:pStyle w:val="TableParagraph"/>
              <w:ind w:left="0"/>
            </w:pPr>
            <w:r w:rsidRPr="000E3066">
              <w:t>Hämatome</w:t>
            </w:r>
          </w:p>
        </w:tc>
      </w:tr>
      <w:tr w:rsidR="002A1295" w:rsidRPr="000E3066" w14:paraId="363F6486" w14:textId="77777777" w:rsidTr="00F06287">
        <w:trPr>
          <w:cantSplit/>
          <w:trHeight w:val="20"/>
        </w:trPr>
        <w:tc>
          <w:tcPr>
            <w:tcW w:w="2552" w:type="dxa"/>
            <w:vMerge/>
          </w:tcPr>
          <w:p w14:paraId="292B90E3" w14:textId="77777777" w:rsidR="002A1295" w:rsidRPr="000E3066" w:rsidRDefault="002A1295" w:rsidP="000E3066">
            <w:pPr>
              <w:pStyle w:val="TableParagraph"/>
              <w:ind w:left="0"/>
            </w:pPr>
          </w:p>
        </w:tc>
        <w:tc>
          <w:tcPr>
            <w:tcW w:w="2265" w:type="dxa"/>
            <w:tcBorders>
              <w:top w:val="nil"/>
              <w:bottom w:val="single" w:sz="4" w:space="0" w:color="auto"/>
            </w:tcBorders>
          </w:tcPr>
          <w:p w14:paraId="07622CA9" w14:textId="77777777" w:rsidR="002A1295" w:rsidRPr="000E3066" w:rsidRDefault="002A1295" w:rsidP="000E3066">
            <w:pPr>
              <w:pStyle w:val="TableParagraph"/>
              <w:ind w:left="0"/>
            </w:pPr>
            <w:r w:rsidRPr="000E3066">
              <w:t>Gelegentlich</w:t>
            </w:r>
          </w:p>
        </w:tc>
        <w:tc>
          <w:tcPr>
            <w:tcW w:w="4247" w:type="dxa"/>
            <w:tcBorders>
              <w:top w:val="nil"/>
              <w:bottom w:val="single" w:sz="4" w:space="0" w:color="auto"/>
            </w:tcBorders>
          </w:tcPr>
          <w:p w14:paraId="57324C45" w14:textId="77777777" w:rsidR="002A1295" w:rsidRPr="000E3066" w:rsidRDefault="002A1295" w:rsidP="000E3066">
            <w:pPr>
              <w:pStyle w:val="TableParagraph"/>
              <w:ind w:left="0"/>
            </w:pPr>
            <w:r w:rsidRPr="000E3066">
              <w:t>Aortenaneurysma,</w:t>
            </w:r>
          </w:p>
          <w:p w14:paraId="3FA4E422" w14:textId="77777777" w:rsidR="002A1295" w:rsidRPr="000E3066" w:rsidRDefault="002A1295" w:rsidP="000E3066">
            <w:pPr>
              <w:pStyle w:val="TableParagraph"/>
              <w:ind w:left="0"/>
            </w:pPr>
            <w:r w:rsidRPr="000E3066">
              <w:t>arterieller Gefäßverschluss,</w:t>
            </w:r>
          </w:p>
          <w:p w14:paraId="5C57FADA" w14:textId="33D0C9DD" w:rsidR="002A1295" w:rsidRPr="000E3066" w:rsidRDefault="002A1295" w:rsidP="000E3066">
            <w:pPr>
              <w:pStyle w:val="TableParagraph"/>
              <w:ind w:left="0"/>
            </w:pPr>
            <w:r w:rsidRPr="000E3066">
              <w:t>Thrombophlebitis</w:t>
            </w:r>
          </w:p>
        </w:tc>
      </w:tr>
      <w:tr w:rsidR="004363FA" w:rsidRPr="000E3066" w14:paraId="322D511C" w14:textId="77777777" w:rsidTr="00F06287">
        <w:trPr>
          <w:cantSplit/>
          <w:trHeight w:val="20"/>
        </w:trPr>
        <w:tc>
          <w:tcPr>
            <w:tcW w:w="2552" w:type="dxa"/>
            <w:vMerge w:val="restart"/>
            <w:tcBorders>
              <w:right w:val="single" w:sz="4" w:space="0" w:color="auto"/>
            </w:tcBorders>
          </w:tcPr>
          <w:p w14:paraId="6BFA6DE9" w14:textId="3C15BCA5" w:rsidR="004363FA" w:rsidRPr="000E3066" w:rsidRDefault="004363FA" w:rsidP="000E3066">
            <w:pPr>
              <w:pStyle w:val="TableParagraph"/>
              <w:ind w:left="0"/>
            </w:pPr>
            <w:r w:rsidRPr="000E3066">
              <w:t>Erkrankungen der Atemwege, des Brustraumes und Mediastinums*</w:t>
            </w:r>
          </w:p>
        </w:tc>
        <w:tc>
          <w:tcPr>
            <w:tcW w:w="2265" w:type="dxa"/>
            <w:tcBorders>
              <w:top w:val="single" w:sz="4" w:space="0" w:color="auto"/>
              <w:left w:val="single" w:sz="4" w:space="0" w:color="auto"/>
              <w:bottom w:val="single" w:sz="4" w:space="0" w:color="auto"/>
              <w:right w:val="single" w:sz="4" w:space="0" w:color="auto"/>
            </w:tcBorders>
          </w:tcPr>
          <w:p w14:paraId="01576714" w14:textId="77777777" w:rsidR="004363FA" w:rsidRPr="000E3066" w:rsidRDefault="004363FA" w:rsidP="000E3066">
            <w:pPr>
              <w:pStyle w:val="TableParagraph"/>
              <w:ind w:left="0"/>
            </w:pPr>
            <w:r w:rsidRPr="000E3066">
              <w:t>Häufig</w:t>
            </w:r>
          </w:p>
        </w:tc>
        <w:tc>
          <w:tcPr>
            <w:tcW w:w="4247" w:type="dxa"/>
            <w:tcBorders>
              <w:top w:val="single" w:sz="4" w:space="0" w:color="auto"/>
              <w:left w:val="single" w:sz="4" w:space="0" w:color="auto"/>
              <w:bottom w:val="single" w:sz="4" w:space="0" w:color="auto"/>
              <w:right w:val="single" w:sz="4" w:space="0" w:color="auto"/>
            </w:tcBorders>
          </w:tcPr>
          <w:p w14:paraId="111A1F3E" w14:textId="77777777" w:rsidR="004363FA" w:rsidRPr="000E3066" w:rsidRDefault="004363FA" w:rsidP="000E3066">
            <w:pPr>
              <w:pStyle w:val="TableParagraph"/>
              <w:ind w:left="0"/>
            </w:pPr>
            <w:r w:rsidRPr="000E3066">
              <w:t>Asthma, Dyspnoe, Husten</w:t>
            </w:r>
          </w:p>
        </w:tc>
      </w:tr>
      <w:tr w:rsidR="004363FA" w:rsidRPr="000E3066" w14:paraId="1AF0158A" w14:textId="77777777" w:rsidTr="00F06287">
        <w:trPr>
          <w:cantSplit/>
          <w:trHeight w:val="20"/>
        </w:trPr>
        <w:tc>
          <w:tcPr>
            <w:tcW w:w="2552" w:type="dxa"/>
            <w:vMerge/>
            <w:tcBorders>
              <w:right w:val="single" w:sz="4" w:space="0" w:color="auto"/>
            </w:tcBorders>
          </w:tcPr>
          <w:p w14:paraId="0F8D7E5F" w14:textId="77777777" w:rsidR="004363FA" w:rsidRPr="000E3066" w:rsidRDefault="004363FA"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4235C084" w14:textId="77777777" w:rsidR="004363FA" w:rsidRPr="000E3066" w:rsidRDefault="004363FA" w:rsidP="000E3066">
            <w:pPr>
              <w:pStyle w:val="TableParagraph"/>
              <w:ind w:left="0"/>
            </w:pPr>
            <w:r w:rsidRPr="000E3066">
              <w:t>Gelegentlich</w:t>
            </w:r>
          </w:p>
        </w:tc>
        <w:tc>
          <w:tcPr>
            <w:tcW w:w="4247" w:type="dxa"/>
            <w:tcBorders>
              <w:top w:val="single" w:sz="4" w:space="0" w:color="auto"/>
              <w:left w:val="single" w:sz="4" w:space="0" w:color="auto"/>
              <w:bottom w:val="single" w:sz="4" w:space="0" w:color="auto"/>
              <w:right w:val="single" w:sz="4" w:space="0" w:color="auto"/>
            </w:tcBorders>
          </w:tcPr>
          <w:p w14:paraId="23275A6A" w14:textId="4ED24491" w:rsidR="004363FA" w:rsidRPr="000E3066" w:rsidRDefault="004363FA" w:rsidP="000E3066">
            <w:pPr>
              <w:pStyle w:val="TableParagraph"/>
              <w:ind w:left="0"/>
            </w:pPr>
            <w:r w:rsidRPr="000E3066">
              <w:t>Lungenembolie</w:t>
            </w:r>
            <w:r w:rsidR="00CE55DD" w:rsidRPr="000E3066">
              <w:rPr>
                <w:vertAlign w:val="superscript"/>
              </w:rPr>
              <w:t>1)</w:t>
            </w:r>
            <w:r w:rsidRPr="000E3066">
              <w:t>,</w:t>
            </w:r>
          </w:p>
          <w:p w14:paraId="37C45732" w14:textId="77777777" w:rsidR="004363FA" w:rsidRPr="000E3066" w:rsidRDefault="004363FA" w:rsidP="000E3066">
            <w:pPr>
              <w:pStyle w:val="TableParagraph"/>
              <w:ind w:left="0"/>
            </w:pPr>
            <w:r w:rsidRPr="000E3066">
              <w:t>interstitielle Lungenerkrankung, chronisch-obstruktive Lungenerkrankung, Pneumonitis,</w:t>
            </w:r>
          </w:p>
          <w:p w14:paraId="0251E5F8" w14:textId="127FC8EE" w:rsidR="004363FA" w:rsidRPr="000E3066" w:rsidRDefault="004363FA" w:rsidP="000E3066">
            <w:pPr>
              <w:pStyle w:val="TableParagraph"/>
              <w:ind w:left="0"/>
            </w:pPr>
            <w:r w:rsidRPr="000E3066">
              <w:t>Pleuraerguss</w:t>
            </w:r>
            <w:r w:rsidR="00CE55DD" w:rsidRPr="000E3066">
              <w:rPr>
                <w:vertAlign w:val="superscript"/>
              </w:rPr>
              <w:t>1)</w:t>
            </w:r>
          </w:p>
        </w:tc>
      </w:tr>
      <w:tr w:rsidR="004363FA" w:rsidRPr="000E3066" w14:paraId="264C2BA5" w14:textId="77777777" w:rsidTr="00F06287">
        <w:trPr>
          <w:cantSplit/>
          <w:trHeight w:val="20"/>
        </w:trPr>
        <w:tc>
          <w:tcPr>
            <w:tcW w:w="2552" w:type="dxa"/>
            <w:vMerge/>
            <w:tcBorders>
              <w:right w:val="single" w:sz="4" w:space="0" w:color="auto"/>
            </w:tcBorders>
          </w:tcPr>
          <w:p w14:paraId="07771CB1" w14:textId="77777777" w:rsidR="004363FA" w:rsidRPr="000E3066" w:rsidRDefault="004363FA" w:rsidP="000E3066">
            <w:pPr>
              <w:pStyle w:val="TableParagraph"/>
              <w:ind w:left="0"/>
            </w:pPr>
          </w:p>
        </w:tc>
        <w:tc>
          <w:tcPr>
            <w:tcW w:w="2265" w:type="dxa"/>
            <w:tcBorders>
              <w:top w:val="single" w:sz="4" w:space="0" w:color="auto"/>
              <w:left w:val="single" w:sz="4" w:space="0" w:color="auto"/>
            </w:tcBorders>
          </w:tcPr>
          <w:p w14:paraId="7F945656" w14:textId="77777777" w:rsidR="004363FA" w:rsidRPr="000E3066" w:rsidRDefault="004363FA" w:rsidP="000E3066">
            <w:pPr>
              <w:pStyle w:val="TableParagraph"/>
              <w:ind w:left="0"/>
            </w:pPr>
            <w:r w:rsidRPr="000E3066">
              <w:t>Selten</w:t>
            </w:r>
          </w:p>
        </w:tc>
        <w:tc>
          <w:tcPr>
            <w:tcW w:w="4247" w:type="dxa"/>
            <w:tcBorders>
              <w:top w:val="single" w:sz="4" w:space="0" w:color="auto"/>
            </w:tcBorders>
          </w:tcPr>
          <w:p w14:paraId="78C12F9A" w14:textId="1D8F252F" w:rsidR="004363FA" w:rsidRPr="000E3066" w:rsidRDefault="004363FA" w:rsidP="000E3066">
            <w:pPr>
              <w:pStyle w:val="TableParagraph"/>
              <w:ind w:left="0"/>
            </w:pPr>
            <w:r w:rsidRPr="000E3066">
              <w:t>Lungenfibrose</w:t>
            </w:r>
            <w:r w:rsidR="00CE55DD" w:rsidRPr="000E3066">
              <w:rPr>
                <w:vertAlign w:val="superscript"/>
              </w:rPr>
              <w:t>1)</w:t>
            </w:r>
          </w:p>
        </w:tc>
      </w:tr>
      <w:tr w:rsidR="002A177B" w:rsidRPr="000E3066" w14:paraId="0946BE48" w14:textId="77777777" w:rsidTr="00F06287">
        <w:trPr>
          <w:cantSplit/>
          <w:trHeight w:val="20"/>
        </w:trPr>
        <w:tc>
          <w:tcPr>
            <w:tcW w:w="2552" w:type="dxa"/>
            <w:vMerge w:val="restart"/>
          </w:tcPr>
          <w:p w14:paraId="77597105" w14:textId="77777777" w:rsidR="002A177B" w:rsidRPr="000E3066" w:rsidRDefault="002A177B" w:rsidP="000E3066">
            <w:pPr>
              <w:pStyle w:val="TableParagraph"/>
              <w:ind w:left="0"/>
            </w:pPr>
            <w:r w:rsidRPr="000E3066">
              <w:t>Erkrankungen des Gastrointestinaltraktes</w:t>
            </w:r>
          </w:p>
        </w:tc>
        <w:tc>
          <w:tcPr>
            <w:tcW w:w="2265" w:type="dxa"/>
          </w:tcPr>
          <w:p w14:paraId="25AF0BDD" w14:textId="5A510FE5" w:rsidR="002A177B" w:rsidRPr="000E3066" w:rsidRDefault="002A177B" w:rsidP="000E3066">
            <w:pPr>
              <w:pStyle w:val="TableParagraph"/>
              <w:ind w:left="0"/>
            </w:pPr>
            <w:r w:rsidRPr="000E3066">
              <w:t>Sehr häufig</w:t>
            </w:r>
          </w:p>
        </w:tc>
        <w:tc>
          <w:tcPr>
            <w:tcW w:w="4247" w:type="dxa"/>
          </w:tcPr>
          <w:p w14:paraId="1A56A6B9" w14:textId="7DDE7590" w:rsidR="002A177B" w:rsidRPr="000E3066" w:rsidRDefault="002A177B" w:rsidP="000E3066">
            <w:pPr>
              <w:pStyle w:val="TableParagraph"/>
              <w:ind w:left="0"/>
            </w:pPr>
            <w:r w:rsidRPr="000E3066">
              <w:t>Abdominalschmerzen, Übelkeit und Erbrechen</w:t>
            </w:r>
          </w:p>
        </w:tc>
      </w:tr>
      <w:tr w:rsidR="002A177B" w:rsidRPr="000E3066" w14:paraId="5E437B04" w14:textId="77777777" w:rsidTr="00F06287">
        <w:trPr>
          <w:cantSplit/>
          <w:trHeight w:val="20"/>
        </w:trPr>
        <w:tc>
          <w:tcPr>
            <w:tcW w:w="2552" w:type="dxa"/>
            <w:vMerge/>
          </w:tcPr>
          <w:p w14:paraId="1F06CE7F" w14:textId="77777777" w:rsidR="002A177B" w:rsidRPr="000E3066" w:rsidRDefault="002A177B" w:rsidP="000E3066">
            <w:pPr>
              <w:pStyle w:val="TableParagraph"/>
              <w:ind w:left="0"/>
            </w:pPr>
          </w:p>
        </w:tc>
        <w:tc>
          <w:tcPr>
            <w:tcW w:w="2265" w:type="dxa"/>
          </w:tcPr>
          <w:p w14:paraId="632C9103" w14:textId="72DBA452" w:rsidR="002A177B" w:rsidRPr="000E3066" w:rsidRDefault="002A177B" w:rsidP="000E3066">
            <w:pPr>
              <w:pStyle w:val="TableParagraph"/>
              <w:ind w:left="0"/>
            </w:pPr>
            <w:r w:rsidRPr="000E3066">
              <w:t>Häufig</w:t>
            </w:r>
          </w:p>
        </w:tc>
        <w:tc>
          <w:tcPr>
            <w:tcW w:w="4247" w:type="dxa"/>
          </w:tcPr>
          <w:p w14:paraId="753EE846" w14:textId="77777777" w:rsidR="002A177B" w:rsidRPr="000E3066" w:rsidRDefault="002A177B" w:rsidP="000E3066">
            <w:pPr>
              <w:pStyle w:val="TableParagraph"/>
              <w:ind w:left="0"/>
            </w:pPr>
            <w:r w:rsidRPr="000E3066">
              <w:t>Blutungen im Gastrointestinaltrakt, Dyspepsie,</w:t>
            </w:r>
          </w:p>
          <w:p w14:paraId="3FC406BE" w14:textId="6F3BDFB6" w:rsidR="002A177B" w:rsidRPr="000E3066" w:rsidRDefault="002A177B" w:rsidP="000E3066">
            <w:pPr>
              <w:pStyle w:val="TableParagraph"/>
              <w:ind w:left="0"/>
            </w:pPr>
            <w:r w:rsidRPr="000E3066">
              <w:t>gastroösophageale Refluxkrankheit, Sicca-Syndrom</w:t>
            </w:r>
          </w:p>
        </w:tc>
      </w:tr>
      <w:tr w:rsidR="002A177B" w:rsidRPr="000E3066" w14:paraId="4D408C4B" w14:textId="77777777" w:rsidTr="00F06287">
        <w:trPr>
          <w:cantSplit/>
          <w:trHeight w:val="20"/>
        </w:trPr>
        <w:tc>
          <w:tcPr>
            <w:tcW w:w="2552" w:type="dxa"/>
            <w:vMerge/>
          </w:tcPr>
          <w:p w14:paraId="7B67CF57" w14:textId="77777777" w:rsidR="002A177B" w:rsidRPr="000E3066" w:rsidRDefault="002A177B" w:rsidP="000E3066">
            <w:pPr>
              <w:pStyle w:val="TableParagraph"/>
              <w:ind w:left="0"/>
            </w:pPr>
          </w:p>
        </w:tc>
        <w:tc>
          <w:tcPr>
            <w:tcW w:w="2265" w:type="dxa"/>
          </w:tcPr>
          <w:p w14:paraId="588A2AF9" w14:textId="5D95A29B" w:rsidR="002A177B" w:rsidRPr="000E3066" w:rsidRDefault="002A177B" w:rsidP="000E3066">
            <w:pPr>
              <w:pStyle w:val="TableParagraph"/>
              <w:ind w:left="0"/>
            </w:pPr>
            <w:r w:rsidRPr="000E3066">
              <w:t>Gelegentlich</w:t>
            </w:r>
          </w:p>
        </w:tc>
        <w:tc>
          <w:tcPr>
            <w:tcW w:w="4247" w:type="dxa"/>
          </w:tcPr>
          <w:p w14:paraId="479F81BA" w14:textId="6702481E" w:rsidR="002A177B" w:rsidRPr="000E3066" w:rsidRDefault="002A177B" w:rsidP="000E3066">
            <w:pPr>
              <w:pStyle w:val="TableParagraph"/>
              <w:ind w:left="0"/>
            </w:pPr>
            <w:r w:rsidRPr="000E3066">
              <w:t>Pankreatitis, Dysphagie, Gesichtsödeme</w:t>
            </w:r>
          </w:p>
        </w:tc>
      </w:tr>
      <w:tr w:rsidR="002A177B" w:rsidRPr="000E3066" w14:paraId="5DBE29D8" w14:textId="77777777" w:rsidTr="00F06287">
        <w:trPr>
          <w:cantSplit/>
          <w:trHeight w:val="20"/>
        </w:trPr>
        <w:tc>
          <w:tcPr>
            <w:tcW w:w="2552" w:type="dxa"/>
            <w:vMerge/>
          </w:tcPr>
          <w:p w14:paraId="2B15C5C1" w14:textId="77777777" w:rsidR="002A177B" w:rsidRPr="000E3066" w:rsidRDefault="002A177B" w:rsidP="000E3066">
            <w:pPr>
              <w:pStyle w:val="TableParagraph"/>
              <w:ind w:left="0"/>
            </w:pPr>
          </w:p>
        </w:tc>
        <w:tc>
          <w:tcPr>
            <w:tcW w:w="2265" w:type="dxa"/>
          </w:tcPr>
          <w:p w14:paraId="7D5049C3" w14:textId="5E159ABF" w:rsidR="002A177B" w:rsidRPr="000E3066" w:rsidRDefault="002A177B" w:rsidP="000E3066">
            <w:pPr>
              <w:pStyle w:val="TableParagraph"/>
              <w:ind w:left="0"/>
            </w:pPr>
            <w:r w:rsidRPr="000E3066">
              <w:t>Selten</w:t>
            </w:r>
          </w:p>
        </w:tc>
        <w:tc>
          <w:tcPr>
            <w:tcW w:w="4247" w:type="dxa"/>
          </w:tcPr>
          <w:p w14:paraId="0C2AB714" w14:textId="69E628EA" w:rsidR="002A177B" w:rsidRPr="000E3066" w:rsidRDefault="002A177B" w:rsidP="000E3066">
            <w:pPr>
              <w:pStyle w:val="TableParagraph"/>
              <w:ind w:left="0"/>
            </w:pPr>
            <w:r w:rsidRPr="000E3066">
              <w:t>Darmwandperforation</w:t>
            </w:r>
            <w:r w:rsidR="00CE55DD" w:rsidRPr="000E3066">
              <w:rPr>
                <w:vertAlign w:val="superscript"/>
              </w:rPr>
              <w:t>1)</w:t>
            </w:r>
          </w:p>
        </w:tc>
      </w:tr>
      <w:tr w:rsidR="00C80BC0" w:rsidRPr="000E3066" w14:paraId="686DA24F" w14:textId="77777777" w:rsidTr="00F06287">
        <w:trPr>
          <w:cantSplit/>
          <w:trHeight w:val="20"/>
        </w:trPr>
        <w:tc>
          <w:tcPr>
            <w:tcW w:w="2552" w:type="dxa"/>
            <w:vMerge w:val="restart"/>
          </w:tcPr>
          <w:p w14:paraId="79FE9709" w14:textId="77777777" w:rsidR="00C80BC0" w:rsidRPr="000E3066" w:rsidRDefault="00C80BC0" w:rsidP="000E3066">
            <w:pPr>
              <w:pStyle w:val="TableParagraph"/>
              <w:ind w:left="0"/>
            </w:pPr>
            <w:r w:rsidRPr="000E3066">
              <w:t>Leber- und Gallenerkrankungen*</w:t>
            </w:r>
          </w:p>
        </w:tc>
        <w:tc>
          <w:tcPr>
            <w:tcW w:w="2265" w:type="dxa"/>
          </w:tcPr>
          <w:p w14:paraId="36F52E07" w14:textId="3741EE43" w:rsidR="00C80BC0" w:rsidRPr="000E3066" w:rsidRDefault="00C80BC0" w:rsidP="000E3066">
            <w:pPr>
              <w:pStyle w:val="TableParagraph"/>
              <w:ind w:left="0"/>
            </w:pPr>
            <w:r w:rsidRPr="000E3066">
              <w:t xml:space="preserve">Sehr häufig </w:t>
            </w:r>
          </w:p>
        </w:tc>
        <w:tc>
          <w:tcPr>
            <w:tcW w:w="4247" w:type="dxa"/>
          </w:tcPr>
          <w:p w14:paraId="1384CB08" w14:textId="24C6077A" w:rsidR="00C80BC0" w:rsidRPr="000E3066" w:rsidRDefault="00C80BC0" w:rsidP="000E3066">
            <w:pPr>
              <w:pStyle w:val="TableParagraph"/>
              <w:ind w:left="0"/>
            </w:pPr>
            <w:r w:rsidRPr="000E3066">
              <w:t>Erhöhung der Leberenzyme</w:t>
            </w:r>
          </w:p>
        </w:tc>
      </w:tr>
      <w:tr w:rsidR="00C80BC0" w:rsidRPr="000E3066" w14:paraId="437E9340" w14:textId="77777777" w:rsidTr="00F06287">
        <w:trPr>
          <w:cantSplit/>
          <w:trHeight w:val="20"/>
        </w:trPr>
        <w:tc>
          <w:tcPr>
            <w:tcW w:w="2552" w:type="dxa"/>
            <w:vMerge/>
          </w:tcPr>
          <w:p w14:paraId="46CF829F" w14:textId="77777777" w:rsidR="00C80BC0" w:rsidRPr="000E3066" w:rsidRDefault="00C80BC0" w:rsidP="000E3066">
            <w:pPr>
              <w:pStyle w:val="TableParagraph"/>
              <w:ind w:left="0"/>
            </w:pPr>
          </w:p>
        </w:tc>
        <w:tc>
          <w:tcPr>
            <w:tcW w:w="2265" w:type="dxa"/>
          </w:tcPr>
          <w:p w14:paraId="21D2F65D" w14:textId="775E4B6A" w:rsidR="00C80BC0" w:rsidRPr="000E3066" w:rsidRDefault="00C80BC0" w:rsidP="000E3066">
            <w:pPr>
              <w:pStyle w:val="TableParagraph"/>
              <w:ind w:left="0"/>
            </w:pPr>
            <w:r w:rsidRPr="000E3066">
              <w:t>Gelegentlich</w:t>
            </w:r>
          </w:p>
        </w:tc>
        <w:tc>
          <w:tcPr>
            <w:tcW w:w="4247" w:type="dxa"/>
          </w:tcPr>
          <w:p w14:paraId="6FC5C4E3" w14:textId="77777777" w:rsidR="00C80BC0" w:rsidRPr="000E3066" w:rsidRDefault="00C80BC0" w:rsidP="000E3066">
            <w:pPr>
              <w:pStyle w:val="TableParagraph"/>
              <w:ind w:left="0"/>
            </w:pPr>
            <w:r w:rsidRPr="000E3066">
              <w:t>Cholecystitis und Cholelithiasis, Fettleber,</w:t>
            </w:r>
          </w:p>
          <w:p w14:paraId="35421724" w14:textId="111F3274" w:rsidR="00C80BC0" w:rsidRPr="000E3066" w:rsidRDefault="00C80BC0" w:rsidP="000E3066">
            <w:pPr>
              <w:pStyle w:val="TableParagraph"/>
              <w:ind w:left="0"/>
            </w:pPr>
            <w:r w:rsidRPr="000E3066">
              <w:t>erhöhte Bilirubinwerte</w:t>
            </w:r>
          </w:p>
        </w:tc>
      </w:tr>
      <w:tr w:rsidR="00C80BC0" w:rsidRPr="000E3066" w14:paraId="66C7CD3E" w14:textId="77777777" w:rsidTr="00F06287">
        <w:trPr>
          <w:cantSplit/>
          <w:trHeight w:val="20"/>
        </w:trPr>
        <w:tc>
          <w:tcPr>
            <w:tcW w:w="2552" w:type="dxa"/>
            <w:vMerge/>
          </w:tcPr>
          <w:p w14:paraId="50F89793" w14:textId="77777777" w:rsidR="00C80BC0" w:rsidRPr="000E3066" w:rsidRDefault="00C80BC0" w:rsidP="000E3066">
            <w:pPr>
              <w:pStyle w:val="TableParagraph"/>
              <w:ind w:left="0"/>
            </w:pPr>
          </w:p>
        </w:tc>
        <w:tc>
          <w:tcPr>
            <w:tcW w:w="2265" w:type="dxa"/>
          </w:tcPr>
          <w:p w14:paraId="30C57286" w14:textId="67BEFB92" w:rsidR="00C80BC0" w:rsidRPr="000E3066" w:rsidRDefault="00C80BC0" w:rsidP="000E3066">
            <w:pPr>
              <w:pStyle w:val="TableParagraph"/>
              <w:ind w:left="0"/>
            </w:pPr>
            <w:r w:rsidRPr="000E3066">
              <w:t>Selten</w:t>
            </w:r>
          </w:p>
        </w:tc>
        <w:tc>
          <w:tcPr>
            <w:tcW w:w="4247" w:type="dxa"/>
          </w:tcPr>
          <w:p w14:paraId="21C75A8B" w14:textId="77777777" w:rsidR="00C80BC0" w:rsidRPr="000E3066" w:rsidRDefault="00C80BC0" w:rsidP="000E3066">
            <w:pPr>
              <w:pStyle w:val="TableParagraph"/>
              <w:ind w:left="0"/>
            </w:pPr>
            <w:r w:rsidRPr="000E3066">
              <w:t>Hepatitis,</w:t>
            </w:r>
          </w:p>
          <w:p w14:paraId="46E553AC" w14:textId="425C58D4" w:rsidR="00C80BC0" w:rsidRPr="000E3066" w:rsidRDefault="00C80BC0" w:rsidP="000E3066">
            <w:pPr>
              <w:pStyle w:val="TableParagraph"/>
              <w:ind w:left="0"/>
            </w:pPr>
            <w:r w:rsidRPr="000E3066">
              <w:t>Reaktivierung einer Hepatitis B</w:t>
            </w:r>
            <w:r w:rsidR="00CE55DD" w:rsidRPr="000E3066">
              <w:rPr>
                <w:vertAlign w:val="superscript"/>
              </w:rPr>
              <w:t>1)</w:t>
            </w:r>
            <w:r w:rsidRPr="000E3066">
              <w:t>, Autoimmunhepatitis</w:t>
            </w:r>
            <w:r w:rsidR="00CE55DD" w:rsidRPr="000E3066">
              <w:rPr>
                <w:vertAlign w:val="superscript"/>
              </w:rPr>
              <w:t>1)</w:t>
            </w:r>
          </w:p>
        </w:tc>
      </w:tr>
      <w:tr w:rsidR="00C80BC0" w:rsidRPr="000E3066" w14:paraId="4378CD9A" w14:textId="77777777" w:rsidTr="00F06287">
        <w:trPr>
          <w:cantSplit/>
          <w:trHeight w:val="20"/>
        </w:trPr>
        <w:tc>
          <w:tcPr>
            <w:tcW w:w="2552" w:type="dxa"/>
            <w:vMerge/>
          </w:tcPr>
          <w:p w14:paraId="0BE7FE53" w14:textId="77777777" w:rsidR="00C80BC0" w:rsidRPr="000E3066" w:rsidRDefault="00C80BC0" w:rsidP="000E3066">
            <w:pPr>
              <w:pStyle w:val="TableParagraph"/>
              <w:ind w:left="0"/>
            </w:pPr>
          </w:p>
        </w:tc>
        <w:tc>
          <w:tcPr>
            <w:tcW w:w="2265" w:type="dxa"/>
            <w:tcBorders>
              <w:bottom w:val="single" w:sz="4" w:space="0" w:color="auto"/>
            </w:tcBorders>
          </w:tcPr>
          <w:p w14:paraId="5E14771D" w14:textId="3F3AB4B7" w:rsidR="00C80BC0" w:rsidRPr="000E3066" w:rsidRDefault="00C80BC0" w:rsidP="000E3066">
            <w:pPr>
              <w:pStyle w:val="TableParagraph"/>
              <w:ind w:left="0"/>
            </w:pPr>
            <w:r w:rsidRPr="000E3066">
              <w:t>Nicht bekannt</w:t>
            </w:r>
          </w:p>
        </w:tc>
        <w:tc>
          <w:tcPr>
            <w:tcW w:w="4247" w:type="dxa"/>
            <w:tcBorders>
              <w:bottom w:val="single" w:sz="4" w:space="0" w:color="auto"/>
            </w:tcBorders>
          </w:tcPr>
          <w:p w14:paraId="522A7FE1" w14:textId="718D088C" w:rsidR="00C80BC0" w:rsidRPr="000E3066" w:rsidRDefault="00C80BC0" w:rsidP="000E3066">
            <w:pPr>
              <w:pStyle w:val="TableParagraph"/>
              <w:ind w:left="0"/>
            </w:pPr>
            <w:r w:rsidRPr="000E3066">
              <w:t>Leberversagen</w:t>
            </w:r>
            <w:r w:rsidR="00CE55DD" w:rsidRPr="000E3066">
              <w:rPr>
                <w:vertAlign w:val="superscript"/>
              </w:rPr>
              <w:t>1)</w:t>
            </w:r>
          </w:p>
        </w:tc>
      </w:tr>
      <w:tr w:rsidR="00AD0DAD" w:rsidRPr="000E3066" w14:paraId="1FA91675" w14:textId="77777777" w:rsidTr="00F06287">
        <w:trPr>
          <w:cantSplit/>
          <w:trHeight w:val="20"/>
        </w:trPr>
        <w:tc>
          <w:tcPr>
            <w:tcW w:w="2552" w:type="dxa"/>
            <w:vMerge w:val="restart"/>
            <w:tcBorders>
              <w:right w:val="single" w:sz="4" w:space="0" w:color="auto"/>
            </w:tcBorders>
          </w:tcPr>
          <w:p w14:paraId="64800167" w14:textId="49611CAE" w:rsidR="00AD0DAD" w:rsidRPr="000E3066" w:rsidRDefault="00AD0DAD" w:rsidP="000E3066">
            <w:pPr>
              <w:pStyle w:val="TableParagraph"/>
              <w:keepNext/>
              <w:ind w:left="0"/>
            </w:pPr>
            <w:r w:rsidRPr="000E3066">
              <w:t>Erkrankungen der Haut und des Unterhautzellgewebes</w:t>
            </w:r>
          </w:p>
        </w:tc>
        <w:tc>
          <w:tcPr>
            <w:tcW w:w="2265" w:type="dxa"/>
            <w:tcBorders>
              <w:top w:val="single" w:sz="4" w:space="0" w:color="auto"/>
              <w:left w:val="single" w:sz="4" w:space="0" w:color="auto"/>
              <w:bottom w:val="single" w:sz="4" w:space="0" w:color="auto"/>
              <w:right w:val="single" w:sz="4" w:space="0" w:color="auto"/>
            </w:tcBorders>
          </w:tcPr>
          <w:p w14:paraId="1DC2B83E" w14:textId="77777777" w:rsidR="00AD0DAD" w:rsidRPr="000E3066" w:rsidRDefault="00AD0DAD" w:rsidP="000E3066">
            <w:pPr>
              <w:pStyle w:val="TableParagraph"/>
              <w:keepNext/>
              <w:ind w:left="0"/>
            </w:pPr>
            <w:r w:rsidRPr="000E3066">
              <w:t>Sehr häufig</w:t>
            </w:r>
          </w:p>
        </w:tc>
        <w:tc>
          <w:tcPr>
            <w:tcW w:w="4247" w:type="dxa"/>
            <w:tcBorders>
              <w:top w:val="single" w:sz="4" w:space="0" w:color="auto"/>
              <w:left w:val="single" w:sz="4" w:space="0" w:color="auto"/>
              <w:bottom w:val="single" w:sz="4" w:space="0" w:color="auto"/>
              <w:right w:val="single" w:sz="4" w:space="0" w:color="auto"/>
            </w:tcBorders>
          </w:tcPr>
          <w:p w14:paraId="5222E49C" w14:textId="77777777" w:rsidR="00AD0DAD" w:rsidRPr="000E3066" w:rsidRDefault="00AD0DAD" w:rsidP="000E3066">
            <w:pPr>
              <w:pStyle w:val="TableParagraph"/>
              <w:keepNext/>
              <w:ind w:left="0"/>
            </w:pPr>
            <w:r w:rsidRPr="000E3066">
              <w:t>Hautausschlag (einschließlich schuppender Hautausschlag)</w:t>
            </w:r>
          </w:p>
        </w:tc>
      </w:tr>
      <w:tr w:rsidR="00AD0DAD" w:rsidRPr="000E3066" w14:paraId="5D8CCEE4" w14:textId="77777777" w:rsidTr="00F06287">
        <w:trPr>
          <w:cantSplit/>
          <w:trHeight w:val="20"/>
        </w:trPr>
        <w:tc>
          <w:tcPr>
            <w:tcW w:w="2552" w:type="dxa"/>
            <w:vMerge/>
            <w:tcBorders>
              <w:right w:val="single" w:sz="4" w:space="0" w:color="auto"/>
            </w:tcBorders>
          </w:tcPr>
          <w:p w14:paraId="34CF3B8E" w14:textId="77777777" w:rsidR="00AD0DAD" w:rsidRPr="000E3066" w:rsidRDefault="00AD0DAD"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0D2C8125" w14:textId="77777777" w:rsidR="00AD0DAD" w:rsidRPr="000E3066" w:rsidRDefault="00AD0DAD" w:rsidP="000E3066">
            <w:pPr>
              <w:pStyle w:val="TableParagraph"/>
              <w:ind w:left="0"/>
            </w:pPr>
            <w:r w:rsidRPr="000E3066">
              <w:t>Häufig</w:t>
            </w:r>
          </w:p>
        </w:tc>
        <w:tc>
          <w:tcPr>
            <w:tcW w:w="4247" w:type="dxa"/>
            <w:tcBorders>
              <w:top w:val="single" w:sz="4" w:space="0" w:color="auto"/>
              <w:left w:val="single" w:sz="4" w:space="0" w:color="auto"/>
              <w:bottom w:val="single" w:sz="4" w:space="0" w:color="auto"/>
              <w:right w:val="single" w:sz="4" w:space="0" w:color="auto"/>
            </w:tcBorders>
          </w:tcPr>
          <w:p w14:paraId="7F6311A6" w14:textId="641E1FD1" w:rsidR="00AD0DAD" w:rsidRPr="000E3066" w:rsidRDefault="00AD0DAD" w:rsidP="000E3066">
            <w:pPr>
              <w:pStyle w:val="TableParagraph"/>
              <w:ind w:left="0"/>
            </w:pPr>
            <w:r w:rsidRPr="000E3066">
              <w:t>Verschlechterung oder neuer Ausbruch von Psoriasis (einschließlich palmoplantarer pustulöser Psoriasis)</w:t>
            </w:r>
            <w:r w:rsidR="00CE55DD" w:rsidRPr="000E3066">
              <w:rPr>
                <w:vertAlign w:val="superscript"/>
              </w:rPr>
              <w:t xml:space="preserve"> 1)</w:t>
            </w:r>
            <w:r w:rsidRPr="000E3066">
              <w:t>,</w:t>
            </w:r>
          </w:p>
          <w:p w14:paraId="16A909C3" w14:textId="77777777" w:rsidR="00AD0DAD" w:rsidRPr="000E3066" w:rsidRDefault="00AD0DAD" w:rsidP="000E3066">
            <w:pPr>
              <w:pStyle w:val="TableParagraph"/>
              <w:ind w:left="0"/>
            </w:pPr>
            <w:r w:rsidRPr="000E3066">
              <w:t>Urtikaria,</w:t>
            </w:r>
          </w:p>
          <w:p w14:paraId="6DE84C70" w14:textId="77777777" w:rsidR="00AD0DAD" w:rsidRPr="000E3066" w:rsidRDefault="00AD0DAD" w:rsidP="000E3066">
            <w:pPr>
              <w:pStyle w:val="TableParagraph"/>
              <w:ind w:left="0"/>
            </w:pPr>
            <w:r w:rsidRPr="000E3066">
              <w:t>Blutergüsse (einschließlich Purpura), Dermatitis (einschließlich Ekzem), Onychoclasis (Brechen der Nägel), Hyperhidrose,</w:t>
            </w:r>
          </w:p>
          <w:p w14:paraId="03C95349" w14:textId="7DBFBE9C" w:rsidR="00AD0DAD" w:rsidRPr="000E3066" w:rsidRDefault="00AD0DAD" w:rsidP="000E3066">
            <w:pPr>
              <w:pStyle w:val="TableParagraph"/>
              <w:ind w:left="0"/>
            </w:pPr>
            <w:r w:rsidRPr="000E3066">
              <w:t>Alopezie</w:t>
            </w:r>
            <w:r w:rsidR="00CE55DD" w:rsidRPr="000E3066">
              <w:rPr>
                <w:vertAlign w:val="superscript"/>
              </w:rPr>
              <w:t>1)</w:t>
            </w:r>
            <w:r w:rsidRPr="000E3066">
              <w:t>, Pruritus</w:t>
            </w:r>
          </w:p>
        </w:tc>
      </w:tr>
      <w:tr w:rsidR="00AD0DAD" w:rsidRPr="000E3066" w14:paraId="460140F1" w14:textId="77777777" w:rsidTr="00F06287">
        <w:trPr>
          <w:cantSplit/>
          <w:trHeight w:val="20"/>
        </w:trPr>
        <w:tc>
          <w:tcPr>
            <w:tcW w:w="2552" w:type="dxa"/>
            <w:vMerge/>
            <w:tcBorders>
              <w:right w:val="single" w:sz="4" w:space="0" w:color="auto"/>
            </w:tcBorders>
          </w:tcPr>
          <w:p w14:paraId="7DE9E395" w14:textId="77777777" w:rsidR="00AD0DAD" w:rsidRPr="000E3066" w:rsidRDefault="00AD0DAD"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10CCB468" w14:textId="77777777" w:rsidR="00AD0DAD" w:rsidRPr="000E3066" w:rsidRDefault="00AD0DAD" w:rsidP="000E3066">
            <w:pPr>
              <w:pStyle w:val="TableParagraph"/>
              <w:ind w:left="0"/>
            </w:pPr>
            <w:r w:rsidRPr="000E3066">
              <w:t>Gelegentlich</w:t>
            </w:r>
          </w:p>
        </w:tc>
        <w:tc>
          <w:tcPr>
            <w:tcW w:w="4247" w:type="dxa"/>
            <w:tcBorders>
              <w:top w:val="single" w:sz="4" w:space="0" w:color="auto"/>
              <w:left w:val="single" w:sz="4" w:space="0" w:color="auto"/>
              <w:bottom w:val="single" w:sz="4" w:space="0" w:color="auto"/>
              <w:right w:val="single" w:sz="4" w:space="0" w:color="auto"/>
            </w:tcBorders>
          </w:tcPr>
          <w:p w14:paraId="1831B534" w14:textId="77777777" w:rsidR="00AD0DAD" w:rsidRPr="000E3066" w:rsidRDefault="00AD0DAD" w:rsidP="000E3066">
            <w:pPr>
              <w:pStyle w:val="TableParagraph"/>
              <w:ind w:left="0"/>
            </w:pPr>
            <w:r w:rsidRPr="000E3066">
              <w:t>nächtliches Schwitzen, Narbenbildung</w:t>
            </w:r>
          </w:p>
        </w:tc>
      </w:tr>
      <w:tr w:rsidR="00AD0DAD" w:rsidRPr="000E3066" w14:paraId="7754240F" w14:textId="77777777" w:rsidTr="00F06287">
        <w:trPr>
          <w:cantSplit/>
          <w:trHeight w:val="20"/>
        </w:trPr>
        <w:tc>
          <w:tcPr>
            <w:tcW w:w="2552" w:type="dxa"/>
            <w:vMerge/>
            <w:tcBorders>
              <w:right w:val="single" w:sz="4" w:space="0" w:color="auto"/>
            </w:tcBorders>
          </w:tcPr>
          <w:p w14:paraId="3925281B" w14:textId="77777777" w:rsidR="00AD0DAD" w:rsidRPr="000E3066" w:rsidRDefault="00AD0DAD"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61806361" w14:textId="77777777" w:rsidR="00AD0DAD" w:rsidRPr="000E3066" w:rsidRDefault="00AD0DAD" w:rsidP="000E3066">
            <w:pPr>
              <w:pStyle w:val="TableParagraph"/>
              <w:ind w:left="0"/>
            </w:pPr>
            <w:r w:rsidRPr="000E3066">
              <w:t>Selten</w:t>
            </w:r>
          </w:p>
        </w:tc>
        <w:tc>
          <w:tcPr>
            <w:tcW w:w="4247" w:type="dxa"/>
            <w:tcBorders>
              <w:top w:val="single" w:sz="4" w:space="0" w:color="auto"/>
              <w:left w:val="single" w:sz="4" w:space="0" w:color="auto"/>
              <w:bottom w:val="single" w:sz="4" w:space="0" w:color="auto"/>
              <w:right w:val="single" w:sz="4" w:space="0" w:color="auto"/>
            </w:tcBorders>
          </w:tcPr>
          <w:p w14:paraId="15717CB2" w14:textId="01F5CE9A" w:rsidR="00AD0DAD" w:rsidRPr="000E3066" w:rsidRDefault="00AD0DAD" w:rsidP="000E3066">
            <w:pPr>
              <w:pStyle w:val="TableParagraph"/>
              <w:ind w:left="0"/>
            </w:pPr>
            <w:r w:rsidRPr="000E3066">
              <w:t>Erythema multiforme</w:t>
            </w:r>
            <w:r w:rsidR="00CE55DD" w:rsidRPr="000E3066">
              <w:rPr>
                <w:vertAlign w:val="superscript"/>
              </w:rPr>
              <w:t>1)</w:t>
            </w:r>
            <w:r w:rsidRPr="000E3066">
              <w:t>, Stevens-Johnson-Syndrom</w:t>
            </w:r>
            <w:r w:rsidR="00CE55DD" w:rsidRPr="000E3066">
              <w:rPr>
                <w:vertAlign w:val="superscript"/>
              </w:rPr>
              <w:t>1)</w:t>
            </w:r>
            <w:r w:rsidRPr="000E3066">
              <w:t>, Angioödem</w:t>
            </w:r>
            <w:r w:rsidR="00CE55DD" w:rsidRPr="000E3066">
              <w:rPr>
                <w:vertAlign w:val="superscript"/>
              </w:rPr>
              <w:t>1)</w:t>
            </w:r>
            <w:r w:rsidRPr="000E3066">
              <w:t>,</w:t>
            </w:r>
          </w:p>
          <w:p w14:paraId="3DC98730" w14:textId="53E0BBAC" w:rsidR="00AD0DAD" w:rsidRPr="000E3066" w:rsidRDefault="00AD0DAD" w:rsidP="000E3066">
            <w:pPr>
              <w:pStyle w:val="TableParagraph"/>
              <w:ind w:left="0"/>
            </w:pPr>
            <w:r w:rsidRPr="000E3066">
              <w:t>kutane Vaskulitis</w:t>
            </w:r>
            <w:r w:rsidR="00CE55DD" w:rsidRPr="000E3066">
              <w:rPr>
                <w:vertAlign w:val="superscript"/>
              </w:rPr>
              <w:t>1)</w:t>
            </w:r>
            <w:r w:rsidRPr="000E3066">
              <w:t>, lichenoide Hautreaktion</w:t>
            </w:r>
            <w:r w:rsidR="00CE55DD" w:rsidRPr="000E3066">
              <w:rPr>
                <w:vertAlign w:val="superscript"/>
              </w:rPr>
              <w:t>1)</w:t>
            </w:r>
          </w:p>
        </w:tc>
      </w:tr>
      <w:tr w:rsidR="00AD0DAD" w:rsidRPr="000E3066" w14:paraId="157B8F36" w14:textId="77777777" w:rsidTr="00F06287">
        <w:trPr>
          <w:cantSplit/>
          <w:trHeight w:val="20"/>
        </w:trPr>
        <w:tc>
          <w:tcPr>
            <w:tcW w:w="2552" w:type="dxa"/>
            <w:vMerge/>
            <w:tcBorders>
              <w:bottom w:val="single" w:sz="4" w:space="0" w:color="auto"/>
              <w:right w:val="single" w:sz="4" w:space="0" w:color="auto"/>
            </w:tcBorders>
          </w:tcPr>
          <w:p w14:paraId="71F85BAB" w14:textId="77777777" w:rsidR="00AD0DAD" w:rsidRPr="000E3066" w:rsidRDefault="00AD0DAD" w:rsidP="000E3066">
            <w:pPr>
              <w:pStyle w:val="TableParagraph"/>
              <w:ind w:left="0"/>
            </w:pPr>
          </w:p>
        </w:tc>
        <w:tc>
          <w:tcPr>
            <w:tcW w:w="2265" w:type="dxa"/>
            <w:tcBorders>
              <w:top w:val="single" w:sz="4" w:space="0" w:color="auto"/>
              <w:left w:val="single" w:sz="4" w:space="0" w:color="auto"/>
              <w:bottom w:val="single" w:sz="4" w:space="0" w:color="auto"/>
              <w:right w:val="single" w:sz="4" w:space="0" w:color="auto"/>
            </w:tcBorders>
          </w:tcPr>
          <w:p w14:paraId="5FE191A6" w14:textId="77777777" w:rsidR="00AD0DAD" w:rsidRPr="000E3066" w:rsidRDefault="00AD0DAD" w:rsidP="000E3066">
            <w:pPr>
              <w:pStyle w:val="TableParagraph"/>
              <w:ind w:left="0"/>
            </w:pPr>
            <w:r w:rsidRPr="000E3066">
              <w:t>Unbekannt</w:t>
            </w:r>
          </w:p>
        </w:tc>
        <w:tc>
          <w:tcPr>
            <w:tcW w:w="4247" w:type="dxa"/>
            <w:tcBorders>
              <w:top w:val="single" w:sz="4" w:space="0" w:color="auto"/>
              <w:left w:val="single" w:sz="4" w:space="0" w:color="auto"/>
              <w:bottom w:val="single" w:sz="4" w:space="0" w:color="auto"/>
              <w:right w:val="single" w:sz="4" w:space="0" w:color="auto"/>
            </w:tcBorders>
          </w:tcPr>
          <w:p w14:paraId="6B9D881C" w14:textId="135AE8E6" w:rsidR="00AD0DAD" w:rsidRPr="000E3066" w:rsidRDefault="00AD0DAD" w:rsidP="000E3066">
            <w:pPr>
              <w:pStyle w:val="TableParagraph"/>
              <w:ind w:left="0"/>
            </w:pPr>
            <w:r w:rsidRPr="000E3066">
              <w:t>Verschlechterung der Symptome einer Dermatomyositis</w:t>
            </w:r>
            <w:r w:rsidR="00CE55DD" w:rsidRPr="000E3066">
              <w:rPr>
                <w:vertAlign w:val="superscript"/>
              </w:rPr>
              <w:t>1)</w:t>
            </w:r>
          </w:p>
        </w:tc>
      </w:tr>
      <w:tr w:rsidR="000F5521" w:rsidRPr="000E3066" w14:paraId="3D251D8F" w14:textId="77777777" w:rsidTr="00F06287">
        <w:trPr>
          <w:cantSplit/>
          <w:trHeight w:val="20"/>
        </w:trPr>
        <w:tc>
          <w:tcPr>
            <w:tcW w:w="2552" w:type="dxa"/>
            <w:vMerge w:val="restart"/>
            <w:tcBorders>
              <w:top w:val="single" w:sz="4" w:space="0" w:color="auto"/>
              <w:left w:val="single" w:sz="4" w:space="0" w:color="auto"/>
              <w:bottom w:val="single" w:sz="4" w:space="0" w:color="auto"/>
              <w:right w:val="single" w:sz="4" w:space="0" w:color="auto"/>
            </w:tcBorders>
          </w:tcPr>
          <w:p w14:paraId="5383C048" w14:textId="3A08666C" w:rsidR="000F5521" w:rsidRPr="000E3066" w:rsidRDefault="000F5521" w:rsidP="000E3066">
            <w:pPr>
              <w:pStyle w:val="TableParagraph"/>
              <w:ind w:left="0"/>
            </w:pPr>
            <w:r w:rsidRPr="000E3066">
              <w:t>Skelettmuskulatur-, Bindegewebs- und</w:t>
            </w:r>
            <w:r w:rsidR="00CA1BFF" w:rsidRPr="000E3066">
              <w:t xml:space="preserve"> </w:t>
            </w:r>
            <w:r w:rsidRPr="000E3066">
              <w:t>Knochenerkrankungen</w:t>
            </w:r>
          </w:p>
        </w:tc>
        <w:tc>
          <w:tcPr>
            <w:tcW w:w="2265" w:type="dxa"/>
            <w:tcBorders>
              <w:top w:val="single" w:sz="4" w:space="0" w:color="auto"/>
              <w:left w:val="single" w:sz="4" w:space="0" w:color="auto"/>
              <w:bottom w:val="single" w:sz="4" w:space="0" w:color="auto"/>
              <w:right w:val="single" w:sz="4" w:space="0" w:color="auto"/>
            </w:tcBorders>
          </w:tcPr>
          <w:p w14:paraId="0074650C" w14:textId="77777777" w:rsidR="000F5521" w:rsidRPr="000E3066" w:rsidRDefault="000F5521" w:rsidP="000E3066">
            <w:pPr>
              <w:pStyle w:val="TableParagraph"/>
              <w:ind w:left="0"/>
            </w:pPr>
            <w:r w:rsidRPr="000E3066">
              <w:t>Sehr häufig</w:t>
            </w:r>
          </w:p>
        </w:tc>
        <w:tc>
          <w:tcPr>
            <w:tcW w:w="4247" w:type="dxa"/>
            <w:tcBorders>
              <w:top w:val="single" w:sz="4" w:space="0" w:color="auto"/>
              <w:left w:val="single" w:sz="4" w:space="0" w:color="auto"/>
              <w:bottom w:val="single" w:sz="4" w:space="0" w:color="auto"/>
              <w:right w:val="single" w:sz="4" w:space="0" w:color="auto"/>
            </w:tcBorders>
          </w:tcPr>
          <w:p w14:paraId="0C553D80" w14:textId="77777777" w:rsidR="000F5521" w:rsidRPr="000E3066" w:rsidRDefault="000F5521" w:rsidP="000E3066">
            <w:pPr>
              <w:pStyle w:val="TableParagraph"/>
              <w:ind w:left="0"/>
            </w:pPr>
            <w:r w:rsidRPr="000E3066">
              <w:t>muskuloskelettale Schmerzen</w:t>
            </w:r>
          </w:p>
        </w:tc>
      </w:tr>
      <w:tr w:rsidR="000F5521" w:rsidRPr="000E3066" w14:paraId="5DE5DA7D" w14:textId="77777777" w:rsidTr="00F06287">
        <w:trPr>
          <w:cantSplit/>
          <w:trHeight w:val="20"/>
        </w:trPr>
        <w:tc>
          <w:tcPr>
            <w:tcW w:w="2552" w:type="dxa"/>
            <w:vMerge/>
            <w:tcBorders>
              <w:top w:val="single" w:sz="4" w:space="0" w:color="auto"/>
            </w:tcBorders>
          </w:tcPr>
          <w:p w14:paraId="4B59136B" w14:textId="21482155" w:rsidR="000F5521" w:rsidRPr="000E3066" w:rsidRDefault="000F5521" w:rsidP="000E3066">
            <w:pPr>
              <w:pStyle w:val="TableParagraph"/>
              <w:ind w:left="0"/>
            </w:pPr>
          </w:p>
        </w:tc>
        <w:tc>
          <w:tcPr>
            <w:tcW w:w="2265" w:type="dxa"/>
            <w:tcBorders>
              <w:top w:val="single" w:sz="4" w:space="0" w:color="auto"/>
            </w:tcBorders>
          </w:tcPr>
          <w:p w14:paraId="59E4C980" w14:textId="345275F3" w:rsidR="000F5521" w:rsidRPr="000E3066" w:rsidRDefault="000F5521" w:rsidP="000E3066">
            <w:pPr>
              <w:pStyle w:val="TableParagraph"/>
              <w:ind w:left="0"/>
            </w:pPr>
            <w:r w:rsidRPr="000E3066">
              <w:t>Häufig</w:t>
            </w:r>
          </w:p>
        </w:tc>
        <w:tc>
          <w:tcPr>
            <w:tcW w:w="4247" w:type="dxa"/>
            <w:tcBorders>
              <w:top w:val="single" w:sz="4" w:space="0" w:color="auto"/>
            </w:tcBorders>
          </w:tcPr>
          <w:p w14:paraId="7D2A615B" w14:textId="0C44E08A" w:rsidR="000F5521" w:rsidRPr="000E3066" w:rsidRDefault="000F5521" w:rsidP="000E3066">
            <w:pPr>
              <w:pStyle w:val="TableParagraph"/>
              <w:ind w:left="0"/>
            </w:pPr>
            <w:r w:rsidRPr="000E3066">
              <w:t>Muskelkrämpfe (einschließlich Erhöhung der Blut-Kreatinphosphokinase)</w:t>
            </w:r>
          </w:p>
        </w:tc>
      </w:tr>
      <w:tr w:rsidR="000F5521" w:rsidRPr="000E3066" w14:paraId="5D4BE822" w14:textId="77777777" w:rsidTr="00F06287">
        <w:trPr>
          <w:cantSplit/>
          <w:trHeight w:val="20"/>
        </w:trPr>
        <w:tc>
          <w:tcPr>
            <w:tcW w:w="2552" w:type="dxa"/>
            <w:vMerge/>
          </w:tcPr>
          <w:p w14:paraId="57183828" w14:textId="77777777" w:rsidR="000F5521" w:rsidRPr="000E3066" w:rsidRDefault="000F5521" w:rsidP="000E3066">
            <w:pPr>
              <w:pStyle w:val="TableParagraph"/>
              <w:ind w:left="0"/>
            </w:pPr>
          </w:p>
        </w:tc>
        <w:tc>
          <w:tcPr>
            <w:tcW w:w="2265" w:type="dxa"/>
          </w:tcPr>
          <w:p w14:paraId="572F3098" w14:textId="0DBF94FF" w:rsidR="000F5521" w:rsidRPr="000E3066" w:rsidRDefault="000F5521" w:rsidP="000E3066">
            <w:pPr>
              <w:pStyle w:val="TableParagraph"/>
              <w:ind w:left="0"/>
            </w:pPr>
            <w:r w:rsidRPr="000E3066">
              <w:t>Gelegentlich</w:t>
            </w:r>
          </w:p>
        </w:tc>
        <w:tc>
          <w:tcPr>
            <w:tcW w:w="4247" w:type="dxa"/>
          </w:tcPr>
          <w:p w14:paraId="17EC4DAB" w14:textId="77777777" w:rsidR="000F5521" w:rsidRPr="000E3066" w:rsidRDefault="000F5521" w:rsidP="000E3066">
            <w:pPr>
              <w:pStyle w:val="TableParagraph"/>
              <w:ind w:left="0"/>
            </w:pPr>
            <w:r w:rsidRPr="000E3066">
              <w:t>Rhabdomyolyse,</w:t>
            </w:r>
          </w:p>
          <w:p w14:paraId="48681DCC" w14:textId="3C4F1E14" w:rsidR="000F5521" w:rsidRPr="000E3066" w:rsidRDefault="000F5521" w:rsidP="000E3066">
            <w:pPr>
              <w:pStyle w:val="TableParagraph"/>
              <w:ind w:left="0"/>
            </w:pPr>
            <w:r w:rsidRPr="000E3066">
              <w:t>systemischer Lupus erythematodes</w:t>
            </w:r>
          </w:p>
        </w:tc>
      </w:tr>
      <w:tr w:rsidR="000F5521" w:rsidRPr="000E3066" w14:paraId="581BEC34" w14:textId="77777777" w:rsidTr="00F06287">
        <w:trPr>
          <w:cantSplit/>
          <w:trHeight w:val="20"/>
        </w:trPr>
        <w:tc>
          <w:tcPr>
            <w:tcW w:w="2552" w:type="dxa"/>
            <w:vMerge/>
          </w:tcPr>
          <w:p w14:paraId="23152CFD" w14:textId="77777777" w:rsidR="000F5521" w:rsidRPr="000E3066" w:rsidRDefault="000F5521" w:rsidP="000E3066">
            <w:pPr>
              <w:pStyle w:val="TableParagraph"/>
              <w:ind w:left="0"/>
            </w:pPr>
          </w:p>
        </w:tc>
        <w:tc>
          <w:tcPr>
            <w:tcW w:w="2265" w:type="dxa"/>
          </w:tcPr>
          <w:p w14:paraId="7E6BAFA3" w14:textId="7F02B292" w:rsidR="000F5521" w:rsidRPr="000E3066" w:rsidRDefault="000F5521" w:rsidP="000E3066">
            <w:pPr>
              <w:pStyle w:val="TableParagraph"/>
              <w:ind w:left="0"/>
            </w:pPr>
            <w:r w:rsidRPr="000E3066">
              <w:t>Selten</w:t>
            </w:r>
          </w:p>
        </w:tc>
        <w:tc>
          <w:tcPr>
            <w:tcW w:w="4247" w:type="dxa"/>
          </w:tcPr>
          <w:p w14:paraId="043DF63B" w14:textId="10A3A4C0" w:rsidR="000F5521" w:rsidRPr="000E3066" w:rsidRDefault="000F5521" w:rsidP="000E3066">
            <w:pPr>
              <w:pStyle w:val="TableParagraph"/>
              <w:ind w:left="0"/>
            </w:pPr>
            <w:r w:rsidRPr="000E3066">
              <w:t>lupusähnliches Syndrom</w:t>
            </w:r>
            <w:r w:rsidR="00CE55DD" w:rsidRPr="000E3066">
              <w:rPr>
                <w:vertAlign w:val="superscript"/>
              </w:rPr>
              <w:t>1)</w:t>
            </w:r>
          </w:p>
        </w:tc>
      </w:tr>
      <w:tr w:rsidR="000F5521" w:rsidRPr="000E3066" w14:paraId="2C42E862" w14:textId="77777777" w:rsidTr="00F06287">
        <w:trPr>
          <w:cantSplit/>
          <w:trHeight w:val="20"/>
        </w:trPr>
        <w:tc>
          <w:tcPr>
            <w:tcW w:w="2552" w:type="dxa"/>
            <w:vMerge w:val="restart"/>
          </w:tcPr>
          <w:p w14:paraId="55FBE61E" w14:textId="77777777" w:rsidR="000F5521" w:rsidRPr="000E3066" w:rsidRDefault="000F5521" w:rsidP="000E3066">
            <w:pPr>
              <w:pStyle w:val="TableParagraph"/>
              <w:ind w:left="0"/>
            </w:pPr>
            <w:r w:rsidRPr="000E3066">
              <w:t>Erkrankungen der Nieren und Harnwege</w:t>
            </w:r>
          </w:p>
        </w:tc>
        <w:tc>
          <w:tcPr>
            <w:tcW w:w="2265" w:type="dxa"/>
          </w:tcPr>
          <w:p w14:paraId="52E755F9" w14:textId="2FCF415C" w:rsidR="000F5521" w:rsidRPr="000E3066" w:rsidRDefault="000F5521" w:rsidP="000E3066">
            <w:pPr>
              <w:pStyle w:val="TableParagraph"/>
              <w:ind w:left="0"/>
            </w:pPr>
            <w:r w:rsidRPr="000E3066">
              <w:t>Häufig</w:t>
            </w:r>
          </w:p>
        </w:tc>
        <w:tc>
          <w:tcPr>
            <w:tcW w:w="4247" w:type="dxa"/>
          </w:tcPr>
          <w:p w14:paraId="474E91F9" w14:textId="71F26FED" w:rsidR="000F5521" w:rsidRPr="000E3066" w:rsidRDefault="000F5521" w:rsidP="000E3066">
            <w:pPr>
              <w:pStyle w:val="TableParagraph"/>
              <w:ind w:left="0"/>
            </w:pPr>
            <w:r w:rsidRPr="000E3066">
              <w:t>eingeschränkte Nierenfunktion, Hämaturie</w:t>
            </w:r>
          </w:p>
        </w:tc>
      </w:tr>
      <w:tr w:rsidR="000F5521" w:rsidRPr="000E3066" w14:paraId="7CAA8096" w14:textId="77777777" w:rsidTr="00F06287">
        <w:trPr>
          <w:cantSplit/>
          <w:trHeight w:val="20"/>
        </w:trPr>
        <w:tc>
          <w:tcPr>
            <w:tcW w:w="2552" w:type="dxa"/>
            <w:vMerge/>
          </w:tcPr>
          <w:p w14:paraId="4685049D" w14:textId="77777777" w:rsidR="000F5521" w:rsidRPr="000E3066" w:rsidRDefault="000F5521" w:rsidP="000E3066">
            <w:pPr>
              <w:pStyle w:val="TableParagraph"/>
              <w:ind w:left="0"/>
            </w:pPr>
          </w:p>
        </w:tc>
        <w:tc>
          <w:tcPr>
            <w:tcW w:w="2265" w:type="dxa"/>
          </w:tcPr>
          <w:p w14:paraId="780EDA91" w14:textId="3D1B6189" w:rsidR="000F5521" w:rsidRPr="000E3066" w:rsidRDefault="000F5521" w:rsidP="000E3066">
            <w:pPr>
              <w:pStyle w:val="TableParagraph"/>
              <w:ind w:left="0"/>
            </w:pPr>
            <w:r w:rsidRPr="000E3066">
              <w:t>Gelegentlich</w:t>
            </w:r>
          </w:p>
        </w:tc>
        <w:tc>
          <w:tcPr>
            <w:tcW w:w="4247" w:type="dxa"/>
          </w:tcPr>
          <w:p w14:paraId="6CE3DD37" w14:textId="6AE94F6F" w:rsidR="000F5521" w:rsidRPr="000E3066" w:rsidRDefault="000F5521" w:rsidP="000E3066">
            <w:pPr>
              <w:pStyle w:val="TableParagraph"/>
              <w:ind w:left="0"/>
            </w:pPr>
            <w:r w:rsidRPr="000E3066">
              <w:t>Nykturie</w:t>
            </w:r>
          </w:p>
        </w:tc>
      </w:tr>
      <w:tr w:rsidR="00A42C34" w:rsidRPr="000E3066" w14:paraId="3E4577E0" w14:textId="77777777" w:rsidTr="00F06287">
        <w:trPr>
          <w:cantSplit/>
          <w:trHeight w:val="20"/>
        </w:trPr>
        <w:tc>
          <w:tcPr>
            <w:tcW w:w="2552" w:type="dxa"/>
          </w:tcPr>
          <w:p w14:paraId="1DD9B2CC" w14:textId="77777777" w:rsidR="00A42C34" w:rsidRPr="000E3066" w:rsidRDefault="00264DFB" w:rsidP="000E3066">
            <w:pPr>
              <w:pStyle w:val="TableParagraph"/>
              <w:ind w:left="0"/>
            </w:pPr>
            <w:r w:rsidRPr="000E3066">
              <w:t>Erkrankungen der Geschlechtsorgane und der Brustdrüse</w:t>
            </w:r>
          </w:p>
        </w:tc>
        <w:tc>
          <w:tcPr>
            <w:tcW w:w="2265" w:type="dxa"/>
          </w:tcPr>
          <w:p w14:paraId="43AD029E" w14:textId="77777777" w:rsidR="00A42C34" w:rsidRPr="000E3066" w:rsidRDefault="00264DFB" w:rsidP="000E3066">
            <w:pPr>
              <w:pStyle w:val="TableParagraph"/>
              <w:ind w:left="0"/>
            </w:pPr>
            <w:r w:rsidRPr="000E3066">
              <w:t>Gelegentlich</w:t>
            </w:r>
          </w:p>
        </w:tc>
        <w:tc>
          <w:tcPr>
            <w:tcW w:w="4247" w:type="dxa"/>
          </w:tcPr>
          <w:p w14:paraId="5F4A3E50" w14:textId="77777777" w:rsidR="00A42C34" w:rsidRPr="000E3066" w:rsidRDefault="00264DFB" w:rsidP="000E3066">
            <w:pPr>
              <w:pStyle w:val="TableParagraph"/>
              <w:ind w:left="0"/>
            </w:pPr>
            <w:r w:rsidRPr="000E3066">
              <w:t>erektile Dysfunktion</w:t>
            </w:r>
          </w:p>
        </w:tc>
      </w:tr>
      <w:tr w:rsidR="00CA1BFF" w:rsidRPr="000E3066" w14:paraId="69E4F520" w14:textId="77777777" w:rsidTr="00F06287">
        <w:trPr>
          <w:cantSplit/>
          <w:trHeight w:val="20"/>
        </w:trPr>
        <w:tc>
          <w:tcPr>
            <w:tcW w:w="2552" w:type="dxa"/>
            <w:vMerge w:val="restart"/>
          </w:tcPr>
          <w:p w14:paraId="0A14AD09" w14:textId="77777777" w:rsidR="00CA1BFF" w:rsidRPr="000E3066" w:rsidRDefault="00CA1BFF" w:rsidP="000E3066">
            <w:pPr>
              <w:pStyle w:val="TableParagraph"/>
              <w:ind w:left="0"/>
            </w:pPr>
            <w:r w:rsidRPr="000E3066">
              <w:lastRenderedPageBreak/>
              <w:t>Allgemeine Erkrankungen und Beschwerden am Verabreichungsort*</w:t>
            </w:r>
          </w:p>
        </w:tc>
        <w:tc>
          <w:tcPr>
            <w:tcW w:w="2265" w:type="dxa"/>
            <w:tcBorders>
              <w:bottom w:val="single" w:sz="4" w:space="0" w:color="auto"/>
            </w:tcBorders>
          </w:tcPr>
          <w:p w14:paraId="563EF1E2" w14:textId="77777777" w:rsidR="00CA1BFF" w:rsidRPr="000E3066" w:rsidRDefault="00CA1BFF" w:rsidP="000E3066">
            <w:pPr>
              <w:pStyle w:val="TableParagraph"/>
              <w:ind w:left="0"/>
            </w:pPr>
            <w:r w:rsidRPr="000E3066">
              <w:t>Sehr häufig</w:t>
            </w:r>
          </w:p>
        </w:tc>
        <w:tc>
          <w:tcPr>
            <w:tcW w:w="4247" w:type="dxa"/>
            <w:tcBorders>
              <w:bottom w:val="single" w:sz="4" w:space="0" w:color="auto"/>
            </w:tcBorders>
          </w:tcPr>
          <w:p w14:paraId="47D24D1C" w14:textId="77777777" w:rsidR="00CA1BFF" w:rsidRPr="000E3066" w:rsidRDefault="00CA1BFF" w:rsidP="000E3066">
            <w:pPr>
              <w:pStyle w:val="TableParagraph"/>
              <w:ind w:left="0"/>
            </w:pPr>
            <w:r w:rsidRPr="000E3066">
              <w:t>Reaktion an der Injektionsstelle (einschließlich Erytheme an der Injektionsstelle)</w:t>
            </w:r>
          </w:p>
        </w:tc>
      </w:tr>
      <w:tr w:rsidR="00CA1BFF" w:rsidRPr="000E3066" w14:paraId="4C6A649E" w14:textId="77777777" w:rsidTr="00F06287">
        <w:trPr>
          <w:cantSplit/>
          <w:trHeight w:val="20"/>
        </w:trPr>
        <w:tc>
          <w:tcPr>
            <w:tcW w:w="2552" w:type="dxa"/>
            <w:vMerge/>
          </w:tcPr>
          <w:p w14:paraId="0F9CB12F" w14:textId="77777777" w:rsidR="00CA1BFF" w:rsidRPr="000E3066" w:rsidRDefault="00CA1BFF" w:rsidP="000E3066">
            <w:pPr>
              <w:pStyle w:val="TableParagraph"/>
              <w:ind w:left="0"/>
            </w:pPr>
          </w:p>
        </w:tc>
        <w:tc>
          <w:tcPr>
            <w:tcW w:w="2265" w:type="dxa"/>
            <w:tcBorders>
              <w:top w:val="single" w:sz="4" w:space="0" w:color="auto"/>
              <w:bottom w:val="single" w:sz="4" w:space="0" w:color="auto"/>
              <w:right w:val="single" w:sz="4" w:space="0" w:color="auto"/>
            </w:tcBorders>
          </w:tcPr>
          <w:p w14:paraId="0946026A" w14:textId="77777777" w:rsidR="00CA1BFF" w:rsidRPr="000E3066" w:rsidRDefault="00CA1BFF" w:rsidP="000E3066">
            <w:pPr>
              <w:pStyle w:val="TableParagraph"/>
              <w:ind w:left="0"/>
            </w:pPr>
            <w:r w:rsidRPr="000E3066">
              <w:t>Häufig</w:t>
            </w:r>
          </w:p>
        </w:tc>
        <w:tc>
          <w:tcPr>
            <w:tcW w:w="4247" w:type="dxa"/>
            <w:tcBorders>
              <w:top w:val="single" w:sz="4" w:space="0" w:color="auto"/>
              <w:left w:val="single" w:sz="4" w:space="0" w:color="auto"/>
              <w:bottom w:val="single" w:sz="4" w:space="0" w:color="auto"/>
              <w:right w:val="single" w:sz="4" w:space="0" w:color="auto"/>
            </w:tcBorders>
          </w:tcPr>
          <w:p w14:paraId="5DD741AC" w14:textId="77777777" w:rsidR="00CA1BFF" w:rsidRPr="000E3066" w:rsidRDefault="00CA1BFF" w:rsidP="000E3066">
            <w:pPr>
              <w:pStyle w:val="TableParagraph"/>
              <w:ind w:left="0"/>
            </w:pPr>
            <w:r w:rsidRPr="000E3066">
              <w:t>Brustschmerzen, Ödeme,</w:t>
            </w:r>
          </w:p>
          <w:p w14:paraId="25FF40EC" w14:textId="55DA1673" w:rsidR="00CA1BFF" w:rsidRPr="000E3066" w:rsidRDefault="00CA1BFF" w:rsidP="000E3066">
            <w:pPr>
              <w:pStyle w:val="TableParagraph"/>
              <w:ind w:left="0"/>
            </w:pPr>
            <w:r w:rsidRPr="000E3066">
              <w:t>Fieber</w:t>
            </w:r>
            <w:r w:rsidR="00CE55DD" w:rsidRPr="000E3066">
              <w:rPr>
                <w:vertAlign w:val="superscript"/>
              </w:rPr>
              <w:t>1)</w:t>
            </w:r>
          </w:p>
        </w:tc>
      </w:tr>
      <w:tr w:rsidR="00CA1BFF" w:rsidRPr="000E3066" w14:paraId="50473A5A" w14:textId="77777777" w:rsidTr="00F06287">
        <w:trPr>
          <w:cantSplit/>
          <w:trHeight w:val="20"/>
        </w:trPr>
        <w:tc>
          <w:tcPr>
            <w:tcW w:w="2552" w:type="dxa"/>
            <w:vMerge/>
          </w:tcPr>
          <w:p w14:paraId="28A2D4CC" w14:textId="77777777" w:rsidR="00CA1BFF" w:rsidRPr="000E3066" w:rsidRDefault="00CA1BFF" w:rsidP="000E3066">
            <w:pPr>
              <w:pStyle w:val="TableParagraph"/>
              <w:ind w:left="0"/>
            </w:pPr>
          </w:p>
        </w:tc>
        <w:tc>
          <w:tcPr>
            <w:tcW w:w="2265" w:type="dxa"/>
            <w:tcBorders>
              <w:top w:val="single" w:sz="4" w:space="0" w:color="auto"/>
              <w:bottom w:val="single" w:sz="4" w:space="0" w:color="auto"/>
              <w:right w:val="single" w:sz="4" w:space="0" w:color="auto"/>
            </w:tcBorders>
          </w:tcPr>
          <w:p w14:paraId="09CA4FF5" w14:textId="77777777" w:rsidR="00CA1BFF" w:rsidRPr="000E3066" w:rsidRDefault="00CA1BFF" w:rsidP="000E3066">
            <w:pPr>
              <w:pStyle w:val="TableParagraph"/>
              <w:ind w:left="0"/>
            </w:pPr>
            <w:r w:rsidRPr="000E3066">
              <w:t>Gelegentlich</w:t>
            </w:r>
          </w:p>
        </w:tc>
        <w:tc>
          <w:tcPr>
            <w:tcW w:w="4247" w:type="dxa"/>
            <w:tcBorders>
              <w:top w:val="single" w:sz="4" w:space="0" w:color="auto"/>
              <w:left w:val="single" w:sz="4" w:space="0" w:color="auto"/>
              <w:bottom w:val="single" w:sz="4" w:space="0" w:color="auto"/>
              <w:right w:val="single" w:sz="4" w:space="0" w:color="auto"/>
            </w:tcBorders>
          </w:tcPr>
          <w:p w14:paraId="316A262C" w14:textId="77777777" w:rsidR="00CA1BFF" w:rsidRPr="000E3066" w:rsidRDefault="00CA1BFF" w:rsidP="000E3066">
            <w:pPr>
              <w:pStyle w:val="TableParagraph"/>
              <w:ind w:left="0"/>
            </w:pPr>
            <w:r w:rsidRPr="000E3066">
              <w:t>Entzündung</w:t>
            </w:r>
          </w:p>
        </w:tc>
      </w:tr>
      <w:tr w:rsidR="00CA1BFF" w:rsidRPr="000E3066" w14:paraId="2BC6169D" w14:textId="77777777" w:rsidTr="00F06287">
        <w:trPr>
          <w:cantSplit/>
          <w:trHeight w:val="20"/>
        </w:trPr>
        <w:tc>
          <w:tcPr>
            <w:tcW w:w="2552" w:type="dxa"/>
            <w:vMerge w:val="restart"/>
          </w:tcPr>
          <w:p w14:paraId="57967CC4" w14:textId="77777777" w:rsidR="00CA1BFF" w:rsidRPr="000E3066" w:rsidRDefault="00CA1BFF" w:rsidP="000E3066">
            <w:pPr>
              <w:pStyle w:val="TableParagraph"/>
              <w:ind w:left="0"/>
            </w:pPr>
            <w:r w:rsidRPr="000E3066">
              <w:t>Untersuchungen*</w:t>
            </w:r>
          </w:p>
        </w:tc>
        <w:tc>
          <w:tcPr>
            <w:tcW w:w="2265" w:type="dxa"/>
            <w:tcBorders>
              <w:top w:val="single" w:sz="4" w:space="0" w:color="auto"/>
            </w:tcBorders>
          </w:tcPr>
          <w:p w14:paraId="0C717800" w14:textId="4E1556FB" w:rsidR="00CA1BFF" w:rsidRPr="000E3066" w:rsidRDefault="00CA1BFF" w:rsidP="000E3066">
            <w:pPr>
              <w:pStyle w:val="TableParagraph"/>
              <w:ind w:left="0"/>
            </w:pPr>
            <w:r w:rsidRPr="000E3066">
              <w:t>Häufig</w:t>
            </w:r>
          </w:p>
        </w:tc>
        <w:tc>
          <w:tcPr>
            <w:tcW w:w="4247" w:type="dxa"/>
            <w:tcBorders>
              <w:top w:val="single" w:sz="4" w:space="0" w:color="auto"/>
            </w:tcBorders>
          </w:tcPr>
          <w:p w14:paraId="78155FEE" w14:textId="77777777" w:rsidR="00CA1BFF" w:rsidRPr="000E3066" w:rsidRDefault="00CA1BFF" w:rsidP="000E3066">
            <w:pPr>
              <w:pStyle w:val="TableParagraph"/>
              <w:ind w:left="0"/>
            </w:pPr>
            <w:r w:rsidRPr="000E3066">
              <w:t>Koagulations- und Blutungsstörungen (einschließlich Verlängerung der partiellen Thromboplastinzeit),</w:t>
            </w:r>
          </w:p>
          <w:p w14:paraId="670E15AF" w14:textId="58F9910D" w:rsidR="00CA1BFF" w:rsidRPr="000E3066" w:rsidRDefault="00CA1BFF" w:rsidP="000E3066">
            <w:pPr>
              <w:pStyle w:val="TableParagraph"/>
              <w:ind w:left="0"/>
            </w:pPr>
            <w:r w:rsidRPr="000E3066">
              <w:t>positiver Nachweis von Autoantikörpern (einschließlich doppelsträngiger DNA-Antikörper),</w:t>
            </w:r>
          </w:p>
          <w:p w14:paraId="572118ED" w14:textId="24168FBD" w:rsidR="00CA1BFF" w:rsidRPr="000E3066" w:rsidRDefault="00CA1BFF" w:rsidP="000E3066">
            <w:pPr>
              <w:pStyle w:val="TableParagraph"/>
              <w:ind w:left="0"/>
            </w:pPr>
            <w:r w:rsidRPr="000E3066">
              <w:t>erhöhte Blutwerte für Lactatdehydrogenase</w:t>
            </w:r>
          </w:p>
        </w:tc>
      </w:tr>
      <w:tr w:rsidR="00CA1BFF" w:rsidRPr="000E3066" w14:paraId="3E8F9ABF" w14:textId="77777777" w:rsidTr="00F06287">
        <w:trPr>
          <w:cantSplit/>
          <w:trHeight w:val="20"/>
        </w:trPr>
        <w:tc>
          <w:tcPr>
            <w:tcW w:w="2552" w:type="dxa"/>
            <w:vMerge/>
          </w:tcPr>
          <w:p w14:paraId="68DC7098" w14:textId="77777777" w:rsidR="00CA1BFF" w:rsidRPr="000E3066" w:rsidRDefault="00CA1BFF" w:rsidP="000E3066">
            <w:pPr>
              <w:pStyle w:val="TableParagraph"/>
              <w:ind w:left="0"/>
            </w:pPr>
          </w:p>
        </w:tc>
        <w:tc>
          <w:tcPr>
            <w:tcW w:w="2265" w:type="dxa"/>
            <w:tcBorders>
              <w:top w:val="single" w:sz="4" w:space="0" w:color="auto"/>
            </w:tcBorders>
          </w:tcPr>
          <w:p w14:paraId="6BD8551A" w14:textId="6897611A" w:rsidR="00CA1BFF" w:rsidRPr="000E3066" w:rsidRDefault="00CA1BFF" w:rsidP="000E3066">
            <w:pPr>
              <w:pStyle w:val="TableParagraph"/>
              <w:ind w:left="0"/>
            </w:pPr>
            <w:r w:rsidRPr="000E3066">
              <w:t>Nicht bekannt</w:t>
            </w:r>
          </w:p>
        </w:tc>
        <w:tc>
          <w:tcPr>
            <w:tcW w:w="4247" w:type="dxa"/>
            <w:tcBorders>
              <w:top w:val="single" w:sz="4" w:space="0" w:color="auto"/>
            </w:tcBorders>
          </w:tcPr>
          <w:p w14:paraId="6545B723" w14:textId="305C73E1" w:rsidR="00CA1BFF" w:rsidRPr="000E3066" w:rsidRDefault="00CA1BFF" w:rsidP="000E3066">
            <w:pPr>
              <w:pStyle w:val="TableParagraph"/>
              <w:ind w:left="0"/>
            </w:pPr>
            <w:r w:rsidRPr="000E3066">
              <w:t>Gewichtszunahme</w:t>
            </w:r>
            <w:r w:rsidR="004011C3" w:rsidRPr="000E3066">
              <w:rPr>
                <w:vertAlign w:val="superscript"/>
              </w:rPr>
              <w:t>2)</w:t>
            </w:r>
          </w:p>
        </w:tc>
      </w:tr>
      <w:tr w:rsidR="00A42C34" w:rsidRPr="000E3066" w14:paraId="018759F6" w14:textId="77777777" w:rsidTr="00F06287">
        <w:trPr>
          <w:cantSplit/>
          <w:trHeight w:val="20"/>
        </w:trPr>
        <w:tc>
          <w:tcPr>
            <w:tcW w:w="2552" w:type="dxa"/>
          </w:tcPr>
          <w:p w14:paraId="695E48B1" w14:textId="77777777" w:rsidR="00A42C34" w:rsidRPr="000E3066" w:rsidRDefault="00264DFB" w:rsidP="000E3066">
            <w:pPr>
              <w:pStyle w:val="TableParagraph"/>
              <w:ind w:left="0"/>
            </w:pPr>
            <w:r w:rsidRPr="000E3066">
              <w:t>Verletzung, Vergiftung und durch Eingriffe bedingte Komplikationen</w:t>
            </w:r>
          </w:p>
        </w:tc>
        <w:tc>
          <w:tcPr>
            <w:tcW w:w="2265" w:type="dxa"/>
          </w:tcPr>
          <w:p w14:paraId="6117AF53" w14:textId="77777777" w:rsidR="00A42C34" w:rsidRPr="000E3066" w:rsidRDefault="00264DFB" w:rsidP="000E3066">
            <w:pPr>
              <w:pStyle w:val="TableParagraph"/>
              <w:ind w:left="0"/>
            </w:pPr>
            <w:r w:rsidRPr="000E3066">
              <w:t>Häufig</w:t>
            </w:r>
          </w:p>
        </w:tc>
        <w:tc>
          <w:tcPr>
            <w:tcW w:w="4247" w:type="dxa"/>
          </w:tcPr>
          <w:p w14:paraId="64ADFB1C" w14:textId="77777777" w:rsidR="00A42C34" w:rsidRPr="000E3066" w:rsidRDefault="00264DFB" w:rsidP="000E3066">
            <w:pPr>
              <w:pStyle w:val="TableParagraph"/>
              <w:ind w:left="0"/>
            </w:pPr>
            <w:r w:rsidRPr="000E3066">
              <w:t>beeinträchtigte Wundheilung</w:t>
            </w:r>
          </w:p>
        </w:tc>
      </w:tr>
    </w:tbl>
    <w:p w14:paraId="4092DE5A" w14:textId="77777777" w:rsidR="00A42C34" w:rsidRPr="000E3066" w:rsidRDefault="00264DFB" w:rsidP="000E3066">
      <w:pPr>
        <w:pStyle w:val="Textkrper"/>
      </w:pPr>
      <w:r w:rsidRPr="000E3066">
        <w:t>*</w:t>
      </w:r>
      <w:r w:rsidRPr="000E3066">
        <w:tab/>
        <w:t>Weitere Information findet sich in den Abschnitten 4.3, 4.4 und 4.8.</w:t>
      </w:r>
    </w:p>
    <w:p w14:paraId="5D68EE13" w14:textId="77777777" w:rsidR="00A42C34" w:rsidRPr="000E3066" w:rsidRDefault="00264DFB" w:rsidP="000E3066">
      <w:pPr>
        <w:pStyle w:val="Textkrper"/>
      </w:pPr>
      <w:r w:rsidRPr="000E3066">
        <w:t>**</w:t>
      </w:r>
      <w:r w:rsidRPr="000E3066">
        <w:tab/>
        <w:t>einschließlich offener Fortsetzungsstudien</w:t>
      </w:r>
    </w:p>
    <w:p w14:paraId="1D8229DE" w14:textId="389492AA" w:rsidR="00A42C34" w:rsidRPr="000E3066" w:rsidRDefault="004011C3" w:rsidP="000E3066">
      <w:pPr>
        <w:pStyle w:val="Textkrper"/>
      </w:pPr>
      <w:r w:rsidRPr="000E3066">
        <w:rPr>
          <w:vertAlign w:val="superscript"/>
        </w:rPr>
        <w:t>1)</w:t>
      </w:r>
      <w:r w:rsidR="00264DFB" w:rsidRPr="000E3066">
        <w:tab/>
        <w:t>einschließlich Daten aus Spontanmeldungen</w:t>
      </w:r>
    </w:p>
    <w:p w14:paraId="258CF0C2" w14:textId="4DDA5B6E" w:rsidR="00A42C34" w:rsidRPr="000E3066" w:rsidRDefault="004011C3" w:rsidP="000E3066">
      <w:pPr>
        <w:pStyle w:val="Textkrper"/>
        <w:ind w:left="284" w:hanging="284"/>
      </w:pPr>
      <w:r w:rsidRPr="000E3066">
        <w:rPr>
          <w:vertAlign w:val="superscript"/>
        </w:rPr>
        <w:t>2)</w:t>
      </w:r>
      <w:r w:rsidR="00264DFB" w:rsidRPr="000E3066">
        <w:tab/>
        <w:t>Die mittlere Gewichtszunahme ab der Baseline betrug über einen Behandlungszeitraum von 4–6 Monaten bei Adalimumab 0,3 kg bis 1,0 kg bei allen Indikationen für Erwachsene im Vergleich zu (minus) -0,4 kg bis (plus) 0,4 kg bei Placebo. Es wurde in Langzeit-Erweiterungsstudien bei einer mittleren Exposition von etwa 1–2 Jahren ohne Kontrollgruppe auch eine Gewichtszunahme von 5–6 kg beobachtet, insbesondere bei Patienten mit Morbus Crohn und Colitis ulcerosa. Der Mechanismus hinter dieser Wirkung ist unklar, könnte aber mit der antiinflammatorischen Wirkung von Adalimumab zusammenhängen.</w:t>
      </w:r>
    </w:p>
    <w:p w14:paraId="2AFD046A" w14:textId="77777777" w:rsidR="00A42C34" w:rsidRPr="000E3066" w:rsidRDefault="00A42C34" w:rsidP="000E3066">
      <w:pPr>
        <w:pStyle w:val="Textkrper"/>
      </w:pPr>
    </w:p>
    <w:p w14:paraId="084F3629" w14:textId="702EBBB5" w:rsidR="00C76130" w:rsidRPr="000E3066" w:rsidRDefault="00264DFB" w:rsidP="000E3066">
      <w:pPr>
        <w:pStyle w:val="Textkrper"/>
        <w:rPr>
          <w:u w:val="single"/>
        </w:rPr>
      </w:pPr>
      <w:r w:rsidRPr="000E3066">
        <w:rPr>
          <w:u w:val="single"/>
        </w:rPr>
        <w:t>Hidradenitis suppurativa (Acne inversa)</w:t>
      </w:r>
      <w:r w:rsidR="00C76130" w:rsidRPr="000E3066">
        <w:rPr>
          <w:u w:val="single"/>
        </w:rPr>
        <w:t xml:space="preserve"> </w:t>
      </w:r>
    </w:p>
    <w:p w14:paraId="4BE40511" w14:textId="77777777" w:rsidR="003C6D0A" w:rsidRPr="000E3066" w:rsidRDefault="003C6D0A" w:rsidP="000E3066">
      <w:pPr>
        <w:pStyle w:val="Textkrper"/>
        <w:rPr>
          <w:u w:val="single"/>
        </w:rPr>
      </w:pPr>
    </w:p>
    <w:p w14:paraId="71E9207F" w14:textId="15050837" w:rsidR="00A42C34" w:rsidRPr="000E3066" w:rsidRDefault="00264DFB" w:rsidP="000E3066">
      <w:pPr>
        <w:pStyle w:val="Textkrper"/>
      </w:pPr>
      <w:r w:rsidRPr="000E3066">
        <w:t xml:space="preserve">Das Sicherheitsprofil bei Patienten mit HS, die wöchentlich mit </w:t>
      </w:r>
      <w:r w:rsidR="00DC01AF" w:rsidRPr="000E3066">
        <w:t>Adalimumab</w:t>
      </w:r>
      <w:r w:rsidRPr="000E3066">
        <w:t xml:space="preserve"> behandelt wurden, entsprach dem bekannten Sicherheitsprofil von </w:t>
      </w:r>
      <w:r w:rsidR="00DC01AF" w:rsidRPr="000E3066">
        <w:t>Adalimumab</w:t>
      </w:r>
      <w:r w:rsidRPr="000E3066">
        <w:t>.</w:t>
      </w:r>
    </w:p>
    <w:p w14:paraId="1790A51F" w14:textId="77777777" w:rsidR="00A42C34" w:rsidRPr="000E3066" w:rsidRDefault="00A42C34" w:rsidP="000E3066">
      <w:pPr>
        <w:pStyle w:val="Textkrper"/>
      </w:pPr>
    </w:p>
    <w:p w14:paraId="231B48D7" w14:textId="05A32FD3" w:rsidR="00A42C34" w:rsidRPr="000E3066" w:rsidRDefault="00264DFB" w:rsidP="000E3066">
      <w:pPr>
        <w:pStyle w:val="Textkrper"/>
        <w:rPr>
          <w:u w:val="single"/>
        </w:rPr>
      </w:pPr>
      <w:r w:rsidRPr="000E3066">
        <w:rPr>
          <w:u w:val="single"/>
        </w:rPr>
        <w:t>Uveitis</w:t>
      </w:r>
    </w:p>
    <w:p w14:paraId="606E728A" w14:textId="77777777" w:rsidR="003C6D0A" w:rsidRPr="000E3066" w:rsidRDefault="003C6D0A" w:rsidP="000E3066">
      <w:pPr>
        <w:pStyle w:val="Textkrper"/>
      </w:pPr>
    </w:p>
    <w:p w14:paraId="15680495" w14:textId="5BFB1F0D" w:rsidR="00A42C34" w:rsidRPr="000E3066" w:rsidRDefault="00264DFB" w:rsidP="000E3066">
      <w:pPr>
        <w:pStyle w:val="Textkrper"/>
      </w:pPr>
      <w:r w:rsidRPr="000E3066">
        <w:t xml:space="preserve">Das Sicherheitsprofil bei Patienten mit Uveitis, die alle zwei Wochen mit </w:t>
      </w:r>
      <w:r w:rsidR="00DC01AF" w:rsidRPr="000E3066">
        <w:t>Adalimumab</w:t>
      </w:r>
      <w:r w:rsidRPr="000E3066">
        <w:t xml:space="preserve"> behandelt wurden, entsprach dem bekannten Sicherheitsprofil von </w:t>
      </w:r>
      <w:r w:rsidR="00DC01AF" w:rsidRPr="000E3066">
        <w:t>Adalimumab</w:t>
      </w:r>
      <w:r w:rsidRPr="000E3066">
        <w:t>.</w:t>
      </w:r>
    </w:p>
    <w:p w14:paraId="528491DC" w14:textId="77777777" w:rsidR="00A42C34" w:rsidRPr="000E3066" w:rsidRDefault="00A42C34" w:rsidP="000E3066">
      <w:pPr>
        <w:pStyle w:val="Textkrper"/>
      </w:pPr>
    </w:p>
    <w:p w14:paraId="42DC7492" w14:textId="1AD654B9" w:rsidR="00A42C34" w:rsidRPr="000E3066" w:rsidRDefault="00264DFB" w:rsidP="000E3066">
      <w:pPr>
        <w:pStyle w:val="Textkrper"/>
      </w:pPr>
      <w:r w:rsidRPr="000E3066">
        <w:rPr>
          <w:u w:val="single"/>
        </w:rPr>
        <w:t xml:space="preserve">Beschreibung </w:t>
      </w:r>
      <w:r w:rsidR="00145507" w:rsidRPr="000E3066">
        <w:rPr>
          <w:u w:val="single"/>
        </w:rPr>
        <w:t>ausgewählter</w:t>
      </w:r>
      <w:r w:rsidRPr="000E3066">
        <w:rPr>
          <w:u w:val="single"/>
        </w:rPr>
        <w:t xml:space="preserve"> Nebenwirkungen</w:t>
      </w:r>
    </w:p>
    <w:p w14:paraId="1E70E21A" w14:textId="77777777" w:rsidR="00A42C34" w:rsidRPr="000E3066" w:rsidRDefault="00A42C34" w:rsidP="000E3066">
      <w:pPr>
        <w:pStyle w:val="Textkrper"/>
      </w:pPr>
    </w:p>
    <w:p w14:paraId="6B9EC9D9" w14:textId="77777777" w:rsidR="00A42C34" w:rsidRPr="000E3066" w:rsidRDefault="00264DFB" w:rsidP="000E3066">
      <w:pPr>
        <w:rPr>
          <w:i/>
        </w:rPr>
      </w:pPr>
      <w:r w:rsidRPr="000E3066">
        <w:rPr>
          <w:i/>
        </w:rPr>
        <w:t>Reaktionen an der Injektionsstelle</w:t>
      </w:r>
    </w:p>
    <w:p w14:paraId="69C5D6B6" w14:textId="7FABDDB0" w:rsidR="00A42C34" w:rsidRPr="000E3066" w:rsidRDefault="00264DFB" w:rsidP="000E3066">
      <w:pPr>
        <w:pStyle w:val="Textkrper"/>
      </w:pPr>
      <w:r w:rsidRPr="000E3066">
        <w:t>In den pivotalen kontrollierten Studien bei Erwachsenen und Kindern entwickelten 12,9</w:t>
      </w:r>
      <w:r w:rsidR="003F1AB9" w:rsidRPr="000E3066">
        <w:t> %</w:t>
      </w:r>
      <w:r w:rsidRPr="000E3066">
        <w:t xml:space="preserve"> der mit </w:t>
      </w:r>
      <w:r w:rsidR="00DC01AF" w:rsidRPr="000E3066">
        <w:t>Adalimumab</w:t>
      </w:r>
      <w:r w:rsidRPr="000E3066">
        <w:t xml:space="preserve"> behandelten Patienten Reaktionen an der Injektionsstelle (Erytheme und/oder Juckreiz, Hämorrhagien, Schmerzen oder Schwellungen) im Vergleich zu 7,2</w:t>
      </w:r>
      <w:r w:rsidR="003F1AB9" w:rsidRPr="000E3066">
        <w:t> %</w:t>
      </w:r>
      <w:r w:rsidRPr="000E3066">
        <w:t xml:space="preserve"> der Patienten unter Placebo oder aktiver Vergleichssubstanz. Die Reaktionen an der Injektionsstelle machten im Allgemeinen kein Absetzen des Arzneimittels erforderlich.</w:t>
      </w:r>
    </w:p>
    <w:p w14:paraId="65CAF841" w14:textId="77777777" w:rsidR="00A42C34" w:rsidRPr="000E3066" w:rsidRDefault="00A42C34" w:rsidP="000E3066">
      <w:pPr>
        <w:pStyle w:val="Textkrper"/>
      </w:pPr>
    </w:p>
    <w:p w14:paraId="36A2C449" w14:textId="77777777" w:rsidR="00A42C34" w:rsidRPr="000E3066" w:rsidRDefault="00264DFB" w:rsidP="000E3066">
      <w:pPr>
        <w:rPr>
          <w:i/>
        </w:rPr>
      </w:pPr>
      <w:r w:rsidRPr="000E3066">
        <w:rPr>
          <w:i/>
        </w:rPr>
        <w:t>Infektionen</w:t>
      </w:r>
    </w:p>
    <w:p w14:paraId="431BF08E" w14:textId="0A59EAE0" w:rsidR="00A42C34" w:rsidRPr="000E3066" w:rsidRDefault="00264DFB" w:rsidP="000E3066">
      <w:pPr>
        <w:pStyle w:val="Textkrper"/>
      </w:pPr>
      <w:r w:rsidRPr="000E3066">
        <w:t xml:space="preserve">In den pivotalen kontrollierten Studien bei Erwachsenen und Kindern betrug die Infektionsrate bei den mit </w:t>
      </w:r>
      <w:r w:rsidR="00DC01AF" w:rsidRPr="000E3066">
        <w:t>Adalimumab</w:t>
      </w:r>
      <w:r w:rsidRPr="000E3066">
        <w:t xml:space="preserve"> behandelten Patienten 1,51 pro Patientenjahr und bei den Patienten unter Placebo und aktiver Kontrolle 1,46 pro Patientenjahr. Die Infektionen beinhalteten primär Nasopharyngitis, Infektionen der oberen Atemwege und Sinusitis. Die meisten Patienten setzten die Behandlung mit </w:t>
      </w:r>
      <w:r w:rsidR="00DC01AF" w:rsidRPr="000E3066">
        <w:t>Adalimumab</w:t>
      </w:r>
      <w:r w:rsidRPr="000E3066">
        <w:t xml:space="preserve"> nach Abheilen der Infektion fort.</w:t>
      </w:r>
    </w:p>
    <w:p w14:paraId="21E8613D" w14:textId="77777777" w:rsidR="00A42C34" w:rsidRPr="000E3066" w:rsidRDefault="00A42C34" w:rsidP="000E3066">
      <w:pPr>
        <w:pStyle w:val="Textkrper"/>
      </w:pPr>
    </w:p>
    <w:p w14:paraId="6AE718FB" w14:textId="5AB85841" w:rsidR="00A42C34" w:rsidRPr="000E3066" w:rsidRDefault="00264DFB" w:rsidP="000E3066">
      <w:pPr>
        <w:pStyle w:val="Textkrper"/>
      </w:pPr>
      <w:r w:rsidRPr="000E3066">
        <w:lastRenderedPageBreak/>
        <w:t xml:space="preserve">Die Inzidenz schwerer Infektionen lag in der </w:t>
      </w:r>
      <w:r w:rsidR="00DC01AF" w:rsidRPr="000E3066">
        <w:t>Adalimumab</w:t>
      </w:r>
      <w:r w:rsidRPr="000E3066">
        <w:t>-Gruppe bei 0,04 pro Patientenjahr und in der Placebo- und aktiven Kontrollgruppe bei 0,03 pro Patientenjahr.</w:t>
      </w:r>
    </w:p>
    <w:p w14:paraId="3EB63B63" w14:textId="77777777" w:rsidR="00A42C34" w:rsidRPr="000E3066" w:rsidRDefault="00A42C34" w:rsidP="000E3066">
      <w:pPr>
        <w:pStyle w:val="Textkrper"/>
      </w:pPr>
    </w:p>
    <w:p w14:paraId="70111583" w14:textId="08F9B24F" w:rsidR="00A42C34" w:rsidRPr="000E3066" w:rsidRDefault="00264DFB" w:rsidP="000E3066">
      <w:pPr>
        <w:pStyle w:val="Textkrper"/>
      </w:pPr>
      <w:r w:rsidRPr="000E3066">
        <w:t xml:space="preserve">In kontrollierten und offenen Studien mit </w:t>
      </w:r>
      <w:r w:rsidR="00DC01AF" w:rsidRPr="000E3066">
        <w:t>Adalimumab</w:t>
      </w:r>
      <w:r w:rsidRPr="000E3066">
        <w:t xml:space="preserve"> bei Erwachsenen und Kindern wurden schwerwiegende Infektionen (darunter in seltenen Fällen tödlich verlaufende Infektionen), einschließlich Fälle von Tuberkulose (darunter miliare und extrapulmonale Lokalisationen), und invasive opportunistische Infektionen (z. B. disseminierte oder extrapulmonale Histoplasmose, Blastomykose, Kokzidioidomykose, Pneumocystisinfektion, Candidiasis (Soor), Aspergillose und Listeriose) berichtet. Die meisten Fälle von Tuberkulose traten innerhalb der ersten 8 Monate nach Beginn der Therapie auf und können die Reaktivierung einer latent bestehenden Erkrankung darstellen.</w:t>
      </w:r>
    </w:p>
    <w:p w14:paraId="5A73268B" w14:textId="77777777" w:rsidR="00A42C34" w:rsidRPr="000E3066" w:rsidRDefault="00A42C34" w:rsidP="000E3066">
      <w:pPr>
        <w:pStyle w:val="Textkrper"/>
      </w:pPr>
    </w:p>
    <w:p w14:paraId="0E9A8854" w14:textId="77777777" w:rsidR="00A42C34" w:rsidRPr="000E3066" w:rsidRDefault="00264DFB" w:rsidP="000E3066">
      <w:pPr>
        <w:rPr>
          <w:i/>
        </w:rPr>
      </w:pPr>
      <w:r w:rsidRPr="000E3066">
        <w:rPr>
          <w:i/>
        </w:rPr>
        <w:t>Maligne und lymphoproliferative Erkrankungen</w:t>
      </w:r>
    </w:p>
    <w:p w14:paraId="62E8F9B8" w14:textId="789DC81A" w:rsidR="00A42C34" w:rsidRPr="000E3066" w:rsidRDefault="00264DFB" w:rsidP="000E3066">
      <w:pPr>
        <w:pStyle w:val="Textkrper"/>
      </w:pPr>
      <w:r w:rsidRPr="000E3066">
        <w:t xml:space="preserve">Während der Studien mit </w:t>
      </w:r>
      <w:r w:rsidR="00DC01AF" w:rsidRPr="000E3066">
        <w:t>Adalimumab</w:t>
      </w:r>
      <w:r w:rsidRPr="000E3066">
        <w:t xml:space="preserve"> bei Patienten mit juveniler idiopathischer Arthritis (polyartikulärer juveniler idiopathischer Arthritis und Enthesitis-assoziierter Arthritis) wurden bei 249 Kindern und Jugendlichen mit einer Exposition von 655,6 Patientenjahren keine malignen Erkrankungen beobachtet. Außerdem wurden bei 192 Kindern und Jugendlichen mit einer Exposition von</w:t>
      </w:r>
      <w:r w:rsidR="00A35A86" w:rsidRPr="000E3066">
        <w:t xml:space="preserve"> </w:t>
      </w:r>
      <w:r w:rsidRPr="000E3066">
        <w:t xml:space="preserve">498,1 Patientenjahren während klinischer Studien mit </w:t>
      </w:r>
      <w:r w:rsidR="00DC01AF" w:rsidRPr="000E3066">
        <w:t>Adalimumab</w:t>
      </w:r>
      <w:r w:rsidRPr="000E3066">
        <w:t xml:space="preserve"> bei Kindern und Jugendlichen mit Morbus Crohn keine malignen Erkrankungen beobachtet. In einer Studie zu chronischer Plaque-Psoriasis an Kindern und Jugendlichen wurden bei 77 Kindern und Jugendlichen mit einer Exposition von 80,0 Patientenjahren keine malignen Erkrankungen beobachtet. Während einer Studie mit </w:t>
      </w:r>
      <w:r w:rsidR="00DC01AF" w:rsidRPr="000E3066">
        <w:t>Adalimumab</w:t>
      </w:r>
      <w:r w:rsidRPr="000E3066">
        <w:t xml:space="preserve"> bei Kindern und Jugendlichen mit Colitis ulcerosa wurden bei 93 Kindern und Jugendlichen mit einer Exposition von 65,3 Patientenjahren keine malignen Erkrankungen beobachtet. Während einer Studie mit </w:t>
      </w:r>
      <w:r w:rsidR="00DC01AF" w:rsidRPr="000E3066">
        <w:t>Adalimumab</w:t>
      </w:r>
      <w:r w:rsidRPr="000E3066">
        <w:t xml:space="preserve"> bei Kindern und Jugendlichen mit Uveitis wurden bei 60 Kindern und Jugendlichen mit einer Exposition von 58,4 Patientenjahren keine malignen Erkrankungen beobachtet.</w:t>
      </w:r>
    </w:p>
    <w:p w14:paraId="1EC105F3" w14:textId="77777777" w:rsidR="00A42C34" w:rsidRPr="000E3066" w:rsidRDefault="00A42C34" w:rsidP="000E3066">
      <w:pPr>
        <w:pStyle w:val="Textkrper"/>
      </w:pPr>
    </w:p>
    <w:p w14:paraId="1F3850A0" w14:textId="46A362A3" w:rsidR="00A42C34" w:rsidRPr="000E3066" w:rsidRDefault="00264DFB" w:rsidP="000E3066">
      <w:pPr>
        <w:pStyle w:val="Textkrper"/>
      </w:pPr>
      <w:r w:rsidRPr="000E3066">
        <w:t xml:space="preserve">Während der kontrollierten Phasen der pivotalen klinischen Studien an Erwachsenen mit </w:t>
      </w:r>
      <w:r w:rsidR="00DC01AF" w:rsidRPr="000E3066">
        <w:t>Adalimumab</w:t>
      </w:r>
      <w:r w:rsidRPr="000E3066">
        <w:t xml:space="preserve">, die mindestens zwölf Wochen bei Patienten mit mäßiger bis schwerer aktiver rheumatoider Arthritis, </w:t>
      </w:r>
      <w:r w:rsidR="005D5B28" w:rsidRPr="000E3066">
        <w:t>AS</w:t>
      </w:r>
      <w:r w:rsidRPr="000E3066">
        <w:t xml:space="preserve">, axialer Spondyloarthritis ohne Röntgennachweis einer AS, Psoriasis-Arthritis, Psoriasis, </w:t>
      </w:r>
      <w:r w:rsidR="00FB0B45" w:rsidRPr="000E3066">
        <w:t>HS</w:t>
      </w:r>
      <w:r w:rsidRPr="000E3066">
        <w:t>, Morbus Crohn, Colitis ulcerosa oder Uveitis durchgeführt wurden, wurden maligne Erkrankungen, die keine Lymphome oder nicht melanomartige Hauttumoren waren, beobachtet. Die Rate (95</w:t>
      </w:r>
      <w:r w:rsidR="003F1AB9" w:rsidRPr="000E3066">
        <w:t> %</w:t>
      </w:r>
      <w:r w:rsidRPr="000E3066">
        <w:t xml:space="preserve"> Konfidenzintervall) betrug 6,8 (4,4; 10,5) pro</w:t>
      </w:r>
      <w:r w:rsidR="00190042" w:rsidRPr="000E3066">
        <w:t xml:space="preserve"> </w:t>
      </w:r>
      <w:r w:rsidRPr="000E3066">
        <w:t xml:space="preserve">1.000 Patientenjahre bei 5.291 mit </w:t>
      </w:r>
      <w:r w:rsidR="00DC01AF" w:rsidRPr="000E3066">
        <w:t>Adalimumab</w:t>
      </w:r>
      <w:r w:rsidRPr="000E3066">
        <w:t xml:space="preserve"> behandelten Patienten gegenüber einer Rate von 6,3 (3,4; 11,8) pro 1.000 Patientenjahre bei 3.444 Kontrollpatienten (die mediane Behandlungsdauer betrug 4,0 Monate bei Patienten, die mit </w:t>
      </w:r>
      <w:r w:rsidR="00DC01AF" w:rsidRPr="000E3066">
        <w:t>Adalimumab</w:t>
      </w:r>
      <w:r w:rsidRPr="000E3066">
        <w:t xml:space="preserve"> behandelt wurden und 3,8 Monate bei Patienten in der Kontrollgruppe). Die Rate (95</w:t>
      </w:r>
      <w:r w:rsidR="003F1AB9" w:rsidRPr="000E3066">
        <w:t> %</w:t>
      </w:r>
      <w:r w:rsidRPr="000E3066">
        <w:t xml:space="preserve"> Konfidenzintervall) nicht melanomartiger Hauttumoren betrug 8,8 (6,0; 13,0) pro 1.000 Patientenjahre bei den mit </w:t>
      </w:r>
      <w:r w:rsidR="00DC01AF" w:rsidRPr="000E3066">
        <w:t>Adalimumab</w:t>
      </w:r>
      <w:r w:rsidRPr="000E3066">
        <w:t xml:space="preserve"> behandelten Patienten und 3,2 (1,3; 7,6) pro</w:t>
      </w:r>
      <w:r w:rsidR="00190042" w:rsidRPr="000E3066">
        <w:t xml:space="preserve"> </w:t>
      </w:r>
      <w:r w:rsidRPr="000E3066">
        <w:t>1.000 Patientenjahre bei Kontrollpatienten. Bei diesen Hauttumoren traten Plattenepithelkarzinome mit einer Rate (95</w:t>
      </w:r>
      <w:r w:rsidR="003F1AB9" w:rsidRPr="000E3066">
        <w:t> %</w:t>
      </w:r>
      <w:r w:rsidRPr="000E3066">
        <w:t xml:space="preserve"> Konfidenzintervall) von 2,7 (1,4; 5,4) pro 1.000 Patientenjahre bei mit </w:t>
      </w:r>
      <w:r w:rsidR="00DC01AF" w:rsidRPr="000E3066">
        <w:t>Adalimumab</w:t>
      </w:r>
      <w:r w:rsidRPr="000E3066">
        <w:t xml:space="preserve"> behandelten Patienten auf und 0,6 (0,1; 4,5) pro 1.000 Patientenjahre bei Kontrollpatienten. Die Rate (95</w:t>
      </w:r>
      <w:r w:rsidR="003F1AB9" w:rsidRPr="000E3066">
        <w:t> %</w:t>
      </w:r>
      <w:r w:rsidRPr="000E3066">
        <w:t xml:space="preserve"> Konfidenzintervall) für Lymphome betrug 0,7 (0,2; 2,7) pro 1.000 Patientenjahre bei mit </w:t>
      </w:r>
      <w:r w:rsidR="00DC01AF" w:rsidRPr="000E3066">
        <w:t>Adalimumab</w:t>
      </w:r>
      <w:r w:rsidRPr="000E3066">
        <w:t xml:space="preserve"> behandelten Patienten und 0,6 (0,1; 4,5) pro 1.000 Patientenjahre bei Kontrollpatienten.</w:t>
      </w:r>
    </w:p>
    <w:p w14:paraId="4E79DD4B" w14:textId="77777777" w:rsidR="00A42C34" w:rsidRPr="000E3066" w:rsidRDefault="00A42C34" w:rsidP="000E3066">
      <w:pPr>
        <w:pStyle w:val="Textkrper"/>
      </w:pPr>
    </w:p>
    <w:p w14:paraId="02A4148B" w14:textId="1C5F4996" w:rsidR="00A42C34" w:rsidRPr="000E3066" w:rsidRDefault="00264DFB" w:rsidP="000E3066">
      <w:pPr>
        <w:pStyle w:val="Textkrper"/>
      </w:pPr>
      <w:r w:rsidRPr="000E3066">
        <w:t>Fasst man die kontrollierten Phasen dieser Studien und die noch andauernden und abgeschlossenen offenen Fortsetzungsstudien mit einer medianen Therapiedauer von annähernd 3,3 Jahren,</w:t>
      </w:r>
      <w:r w:rsidR="00190042" w:rsidRPr="000E3066">
        <w:t xml:space="preserve"> </w:t>
      </w:r>
      <w:r w:rsidRPr="000E3066">
        <w:t>6.427 eingeschlossenen Patienten und über 26.439 Patientenjahren zusammen, beträgt die beobachtete Rate maligner Erkrankungen, die keine Lymphome oder nicht melanomartige Hauttumoren waren, ungefähr 8,5 pro 1.000 Patientenjahre. Die beobachtete Rate nicht melanomartiger Hauttumoren beträgt annähernd 9,6 pro 1.000 Patientenjahre, und die beobachtete Rate für Lymphome beträgt annähernd 1,3 pro 1.000 Patientenjahre.</w:t>
      </w:r>
    </w:p>
    <w:p w14:paraId="6BB4C560" w14:textId="77777777" w:rsidR="00A42C34" w:rsidRPr="000E3066" w:rsidRDefault="00A42C34" w:rsidP="000E3066">
      <w:pPr>
        <w:pStyle w:val="Textkrper"/>
      </w:pPr>
    </w:p>
    <w:p w14:paraId="1104EC84" w14:textId="78012F18" w:rsidR="00A42C34" w:rsidRPr="000E3066" w:rsidRDefault="00264DFB" w:rsidP="000E3066">
      <w:pPr>
        <w:pStyle w:val="Textkrper"/>
      </w:pPr>
      <w:r w:rsidRPr="000E3066">
        <w:t xml:space="preserve">In der Zeit nach Markteinführung seit Januar 2003 bis Dezember 2010, vorwiegend aus Erfahrungen bei Patienten mit rheumatoider Arthritis, beträgt die gemeldete Rate </w:t>
      </w:r>
      <w:r w:rsidR="007212BC" w:rsidRPr="007212BC">
        <w:t xml:space="preserve">spontan gemeldeter </w:t>
      </w:r>
      <w:r w:rsidRPr="000E3066">
        <w:t xml:space="preserve">maligner Erkrankungen annähernd 2,7 pro 1.000 Patientenjahre mit Behandlung. Für nicht melanomartige </w:t>
      </w:r>
      <w:r w:rsidRPr="000E3066">
        <w:lastRenderedPageBreak/>
        <w:t xml:space="preserve">Hauttumoren und für Lymphome wurden Raten von annähernd 0,2 bzw. 0,3 pro 1.000 Patientenjahre mit Behandlung </w:t>
      </w:r>
      <w:r w:rsidR="007212BC" w:rsidRPr="007212BC">
        <w:t xml:space="preserve">spontan </w:t>
      </w:r>
      <w:r w:rsidRPr="000E3066">
        <w:t>gemeldet (siehe Abschnitt 4.4).</w:t>
      </w:r>
    </w:p>
    <w:p w14:paraId="04F23915" w14:textId="77777777" w:rsidR="00A42C34" w:rsidRPr="000E3066" w:rsidRDefault="00A42C34" w:rsidP="000E3066">
      <w:pPr>
        <w:pStyle w:val="Textkrper"/>
      </w:pPr>
    </w:p>
    <w:p w14:paraId="5B8485C9" w14:textId="77777777" w:rsidR="00A42C34" w:rsidRPr="000E3066" w:rsidRDefault="00264DFB" w:rsidP="000E3066">
      <w:pPr>
        <w:pStyle w:val="Textkrper"/>
      </w:pPr>
      <w:r w:rsidRPr="000E3066">
        <w:t>Nach Markteinführung wurden bei Patienten, die mit Adalimumab behandelt wurden, seltene Fälle von hepatosplenalen T-Zell-Lymphomen berichtet (siehe Abschnitt 4.4).</w:t>
      </w:r>
    </w:p>
    <w:p w14:paraId="060D61D7" w14:textId="77777777" w:rsidR="00A42C34" w:rsidRPr="000E3066" w:rsidRDefault="00A42C34" w:rsidP="000E3066">
      <w:pPr>
        <w:pStyle w:val="Textkrper"/>
      </w:pPr>
    </w:p>
    <w:p w14:paraId="4A6F2536" w14:textId="77777777" w:rsidR="00A42C34" w:rsidRPr="000E3066" w:rsidRDefault="00264DFB" w:rsidP="000E3066">
      <w:pPr>
        <w:rPr>
          <w:i/>
        </w:rPr>
      </w:pPr>
      <w:r w:rsidRPr="000E3066">
        <w:rPr>
          <w:i/>
        </w:rPr>
        <w:t>Autoantikörper</w:t>
      </w:r>
    </w:p>
    <w:p w14:paraId="7C725562" w14:textId="731FAE59" w:rsidR="00A42C34" w:rsidRPr="000E3066" w:rsidRDefault="00264DFB" w:rsidP="000E3066">
      <w:pPr>
        <w:pStyle w:val="Textkrper"/>
      </w:pPr>
      <w:r w:rsidRPr="000E3066">
        <w:t>In den Studien I – V bei rheumatoider Arthritis wurden zu mehreren Zeitpunkten Serumproben von Patienten auf Autoantikörper untersucht. Von denjenigen Patienten, die in diesen Studien bei Behandlungsbeginn negative Titer für antinukleäre Antikörper hatten, wiesen 11,9</w:t>
      </w:r>
      <w:r w:rsidR="003F1AB9" w:rsidRPr="000E3066">
        <w:t> %</w:t>
      </w:r>
      <w:r w:rsidRPr="000E3066">
        <w:t xml:space="preserve"> der mit </w:t>
      </w:r>
      <w:r w:rsidR="00DC01AF" w:rsidRPr="000E3066">
        <w:t>Adalimumab</w:t>
      </w:r>
      <w:r w:rsidRPr="000E3066">
        <w:t xml:space="preserve"> behandelten Patienten und 8,1</w:t>
      </w:r>
      <w:r w:rsidR="003F1AB9" w:rsidRPr="000E3066">
        <w:t> %</w:t>
      </w:r>
      <w:r w:rsidRPr="000E3066">
        <w:t xml:space="preserve"> der Patienten unter Placebo und aktiver Kontrolle in</w:t>
      </w:r>
      <w:r w:rsidR="00190042" w:rsidRPr="000E3066">
        <w:t xml:space="preserve"> </w:t>
      </w:r>
      <w:r w:rsidRPr="000E3066">
        <w:t xml:space="preserve">Woche 24 positive Titer auf. Zwei von 3.441 mit </w:t>
      </w:r>
      <w:r w:rsidR="00DC01AF" w:rsidRPr="000E3066">
        <w:t>Adalimumab</w:t>
      </w:r>
      <w:r w:rsidRPr="000E3066">
        <w:t xml:space="preserve"> behandelte Patienten in allen Studien bei rheumatoider Arthritis und Psoriasis-Arthritis entwickelten klinische Anzeichen eines erstmalig auftretenden lupusähnlichen Syndroms. Nach Absetzen der Behandlung erholten sich die Patienten. Lupusnephritis oder zentralnervöse Symptome traten bei keinem der Patienten auf.</w:t>
      </w:r>
    </w:p>
    <w:p w14:paraId="494287BD" w14:textId="77777777" w:rsidR="00A42C34" w:rsidRPr="000E3066" w:rsidRDefault="00A42C34" w:rsidP="000E3066">
      <w:pPr>
        <w:pStyle w:val="Textkrper"/>
      </w:pPr>
    </w:p>
    <w:p w14:paraId="185E304F" w14:textId="77777777" w:rsidR="00A42C34" w:rsidRPr="000E3066" w:rsidRDefault="00264DFB" w:rsidP="000E3066">
      <w:pPr>
        <w:keepNext/>
        <w:rPr>
          <w:i/>
        </w:rPr>
      </w:pPr>
      <w:r w:rsidRPr="000E3066">
        <w:rPr>
          <w:i/>
        </w:rPr>
        <w:t>Hepatobiliäre Ereignisse</w:t>
      </w:r>
    </w:p>
    <w:p w14:paraId="14DFEAE0" w14:textId="3F4F4FB8" w:rsidR="00A42C34" w:rsidRPr="000E3066" w:rsidRDefault="00264DFB" w:rsidP="000E3066">
      <w:pPr>
        <w:pStyle w:val="Textkrper"/>
      </w:pPr>
      <w:r w:rsidRPr="000E3066">
        <w:t xml:space="preserve">In den kontrollierten klinischen Phase-III-Studien zu </w:t>
      </w:r>
      <w:r w:rsidR="00DC01AF" w:rsidRPr="000E3066">
        <w:t>Adalimumab</w:t>
      </w:r>
      <w:r w:rsidRPr="000E3066">
        <w:t xml:space="preserve"> bei Patienten mit rheumatoider Arthritis bzw. Psoriasis-Arthritis ergaben sich in einem Überwachungszeitraum von 4 bis 104 Wochen Erhöhungen der ALT-Werte um </w:t>
      </w:r>
      <w:r w:rsidR="00162D75" w:rsidRPr="000E3066">
        <w:t>≥ </w:t>
      </w:r>
      <w:r w:rsidRPr="000E3066">
        <w:t>3 x ULN (oberer Normbereich) bei 3,7</w:t>
      </w:r>
      <w:r w:rsidR="003F1AB9" w:rsidRPr="000E3066">
        <w:t> %</w:t>
      </w:r>
      <w:r w:rsidRPr="000E3066">
        <w:t xml:space="preserve"> der mit </w:t>
      </w:r>
      <w:r w:rsidR="00DC01AF" w:rsidRPr="000E3066">
        <w:t>Adalimumab</w:t>
      </w:r>
      <w:r w:rsidRPr="000E3066">
        <w:t xml:space="preserve"> behandelten Patienten und bei 1,6</w:t>
      </w:r>
      <w:r w:rsidR="003F1AB9" w:rsidRPr="000E3066">
        <w:t> %</w:t>
      </w:r>
      <w:r w:rsidRPr="000E3066">
        <w:t xml:space="preserve"> der Patienten der Kontrollgruppe.</w:t>
      </w:r>
    </w:p>
    <w:p w14:paraId="6D423DB5" w14:textId="77777777" w:rsidR="00A42C34" w:rsidRPr="000E3066" w:rsidRDefault="00A42C34" w:rsidP="000E3066">
      <w:pPr>
        <w:pStyle w:val="Textkrper"/>
      </w:pPr>
    </w:p>
    <w:p w14:paraId="4B22B51F" w14:textId="5EB0DD51" w:rsidR="00A42C34" w:rsidRPr="000E3066" w:rsidRDefault="00264DFB" w:rsidP="000E3066">
      <w:pPr>
        <w:pStyle w:val="Textkrper"/>
      </w:pPr>
      <w:r w:rsidRPr="000E3066">
        <w:t xml:space="preserve">In den kontrollierten klinischen Phase-III-Studien von </w:t>
      </w:r>
      <w:r w:rsidR="00DC01AF" w:rsidRPr="000E3066">
        <w:t>Adalimumab</w:t>
      </w:r>
      <w:r w:rsidRPr="000E3066">
        <w:t xml:space="preserve"> ergaben sich bei Patienten mit polyartikulärer juveniler idiopathischer Arthritis, die zwischen 4 und 17 Jahren alt waren, und bei Patienten mit Enthesitis-assoziierter Arthritis, die zwischen 6 und 17 Jahren alt waren, Erhöhungen der ALT-Werte um </w:t>
      </w:r>
      <w:r w:rsidR="00162D75" w:rsidRPr="000E3066">
        <w:t>≥ </w:t>
      </w:r>
      <w:r w:rsidRPr="000E3066">
        <w:t>3 x ULN bei 6,1</w:t>
      </w:r>
      <w:r w:rsidR="003F1AB9" w:rsidRPr="000E3066">
        <w:t> %</w:t>
      </w:r>
      <w:r w:rsidRPr="000E3066">
        <w:t xml:space="preserve"> der mit </w:t>
      </w:r>
      <w:r w:rsidR="00DC01AF" w:rsidRPr="000E3066">
        <w:t>Adalimumab</w:t>
      </w:r>
      <w:r w:rsidRPr="000E3066">
        <w:t xml:space="preserve"> behandelten Patienten und bei 1,3</w:t>
      </w:r>
      <w:r w:rsidR="003F1AB9" w:rsidRPr="000E3066">
        <w:t> %</w:t>
      </w:r>
      <w:r w:rsidRPr="000E3066">
        <w:t xml:space="preserve"> der Patienten der Kontrollgruppe. Die meisten ALT-Erhöhungen traten bei gleichzeitiger Anwendung von Methotrexat auf. In der Phase-III-Studie von </w:t>
      </w:r>
      <w:r w:rsidR="00DC01AF" w:rsidRPr="000E3066">
        <w:t>Adalimumab</w:t>
      </w:r>
      <w:r w:rsidRPr="000E3066">
        <w:t xml:space="preserve"> kamen keine ALT-Erhöhungen </w:t>
      </w:r>
      <w:r w:rsidR="00162D75" w:rsidRPr="000E3066">
        <w:t>≥ </w:t>
      </w:r>
      <w:r w:rsidRPr="000E3066">
        <w:t>3 x ULN bei</w:t>
      </w:r>
      <w:r w:rsidR="00190042" w:rsidRPr="000E3066">
        <w:t xml:space="preserve"> </w:t>
      </w:r>
      <w:r w:rsidRPr="000E3066">
        <w:t xml:space="preserve">Patienten mit polyartikulärer juveniler idiopathischer Arthritis vor, die zwischen 2 und </w:t>
      </w:r>
      <w:r w:rsidR="003F1AB9" w:rsidRPr="000E3066">
        <w:t>&lt; </w:t>
      </w:r>
      <w:r w:rsidRPr="000E3066">
        <w:t>4 Jahren alt waren.</w:t>
      </w:r>
    </w:p>
    <w:p w14:paraId="0D8B39A9" w14:textId="77777777" w:rsidR="00A42C34" w:rsidRPr="000E3066" w:rsidRDefault="00A42C34" w:rsidP="000E3066">
      <w:pPr>
        <w:pStyle w:val="Textkrper"/>
      </w:pPr>
    </w:p>
    <w:p w14:paraId="312FC23E" w14:textId="792C7FF3" w:rsidR="00A42C34" w:rsidRPr="000E3066" w:rsidRDefault="00264DFB" w:rsidP="000E3066">
      <w:pPr>
        <w:pStyle w:val="Textkrper"/>
      </w:pPr>
      <w:r w:rsidRPr="000E3066">
        <w:t xml:space="preserve">In den kontrollierten klinischen Phase-III-Studien zu </w:t>
      </w:r>
      <w:r w:rsidR="00DC01AF" w:rsidRPr="000E3066">
        <w:t>Adalimumab</w:t>
      </w:r>
      <w:r w:rsidRPr="000E3066">
        <w:t xml:space="preserve"> bei Patienten mit Morbus Crohn bzw. Colitis ulcerosa ergaben sich in einem Überwachungszeitraum von 4 bis 52 Wochen Erhöhungen der ALT-Werte um </w:t>
      </w:r>
      <w:r w:rsidR="00162D75" w:rsidRPr="000E3066">
        <w:t>≥ </w:t>
      </w:r>
      <w:r w:rsidRPr="000E3066">
        <w:t>3 x ULN bei 0,9</w:t>
      </w:r>
      <w:r w:rsidR="003F1AB9" w:rsidRPr="000E3066">
        <w:t> %</w:t>
      </w:r>
      <w:r w:rsidRPr="000E3066">
        <w:t xml:space="preserve"> der mit </w:t>
      </w:r>
      <w:r w:rsidR="00DC01AF" w:rsidRPr="000E3066">
        <w:t>Adalimumab</w:t>
      </w:r>
      <w:r w:rsidRPr="000E3066">
        <w:t xml:space="preserve"> behandelten Patienten und bei 0,9</w:t>
      </w:r>
      <w:r w:rsidR="003F1AB9" w:rsidRPr="000E3066">
        <w:t> %</w:t>
      </w:r>
      <w:r w:rsidRPr="000E3066">
        <w:t xml:space="preserve"> der Patienten der Kontrollgruppe.</w:t>
      </w:r>
    </w:p>
    <w:p w14:paraId="103B80B2" w14:textId="77777777" w:rsidR="00A42C34" w:rsidRPr="000E3066" w:rsidRDefault="00A42C34" w:rsidP="000E3066">
      <w:pPr>
        <w:pStyle w:val="Textkrper"/>
      </w:pPr>
    </w:p>
    <w:p w14:paraId="55C4DAAB" w14:textId="0CBE84AF" w:rsidR="00A42C34" w:rsidRPr="000E3066" w:rsidRDefault="00264DFB" w:rsidP="000E3066">
      <w:pPr>
        <w:pStyle w:val="Textkrper"/>
      </w:pPr>
      <w:r w:rsidRPr="000E3066">
        <w:t xml:space="preserve">In der klinischen Phase-III-Studie zu </w:t>
      </w:r>
      <w:r w:rsidR="00DC01AF" w:rsidRPr="000E3066">
        <w:t>Adalimumab</w:t>
      </w:r>
      <w:r w:rsidRPr="000E3066">
        <w:t xml:space="preserve"> bei Kindern und Jugendlichen mit Morbus Crohn wurden Wirksamkeit und Sicherheit von zwei körpergewichtsadaptierten remissionserhaltenden Therapien nach erfolgter körpergewichtsadaptierter Induktionstherapie über 52 Behandlungswochen untersucht. Es ergaben sich Erhöhungen der ALT-Werte </w:t>
      </w:r>
      <w:r w:rsidR="00162D75" w:rsidRPr="000E3066">
        <w:t>≥ </w:t>
      </w:r>
      <w:r w:rsidRPr="000E3066">
        <w:t>3 x ULN bei 2,6</w:t>
      </w:r>
      <w:r w:rsidR="003F1AB9" w:rsidRPr="000E3066">
        <w:t> %</w:t>
      </w:r>
      <w:r w:rsidRPr="000E3066">
        <w:t xml:space="preserve"> (5 von 192) der Patienten. 4 der Patienten erhielten zu Therapiebeginn begleitend Immunsuppressiva.</w:t>
      </w:r>
    </w:p>
    <w:p w14:paraId="7C05C030" w14:textId="77777777" w:rsidR="00A42C34" w:rsidRPr="000E3066" w:rsidRDefault="00A42C34" w:rsidP="000E3066">
      <w:pPr>
        <w:pStyle w:val="Textkrper"/>
      </w:pPr>
    </w:p>
    <w:p w14:paraId="4F0ADD80" w14:textId="64452313" w:rsidR="00A42C34" w:rsidRPr="000E3066" w:rsidRDefault="00264DFB" w:rsidP="000E3066">
      <w:pPr>
        <w:pStyle w:val="Textkrper"/>
      </w:pPr>
      <w:r w:rsidRPr="000E3066">
        <w:t xml:space="preserve">In den kontrollierten klinischen Phase-III-Studien zu </w:t>
      </w:r>
      <w:r w:rsidR="00DC01AF" w:rsidRPr="000E3066">
        <w:t>Adalimumab</w:t>
      </w:r>
      <w:r w:rsidRPr="000E3066">
        <w:t xml:space="preserve"> bei Patienten mit Plaque-Psoriasis ergaben sich in einem Überwachungszeitraum von 12 bis 24 Wochen Erhöhungen der ALT-Werte um</w:t>
      </w:r>
      <w:r w:rsidR="00190042" w:rsidRPr="000E3066">
        <w:t xml:space="preserve"> </w:t>
      </w:r>
      <w:r w:rsidR="00162D75" w:rsidRPr="000E3066">
        <w:t>≥ </w:t>
      </w:r>
      <w:r w:rsidRPr="000E3066">
        <w:t>3 x ULN bei 1,8</w:t>
      </w:r>
      <w:r w:rsidR="003F1AB9" w:rsidRPr="000E3066">
        <w:t> %</w:t>
      </w:r>
      <w:r w:rsidRPr="000E3066">
        <w:t xml:space="preserve"> der mit </w:t>
      </w:r>
      <w:r w:rsidR="00DC01AF" w:rsidRPr="000E3066">
        <w:t>Adalimumab</w:t>
      </w:r>
      <w:r w:rsidRPr="000E3066">
        <w:t xml:space="preserve"> behandelten Patienten und bei 1,8</w:t>
      </w:r>
      <w:r w:rsidR="003F1AB9" w:rsidRPr="000E3066">
        <w:t> %</w:t>
      </w:r>
      <w:r w:rsidRPr="000E3066">
        <w:t xml:space="preserve"> der Patienten der Kontrollgruppe.</w:t>
      </w:r>
    </w:p>
    <w:p w14:paraId="6EE05E26" w14:textId="77777777" w:rsidR="00A42C34" w:rsidRPr="000E3066" w:rsidRDefault="00A42C34" w:rsidP="000E3066">
      <w:pPr>
        <w:pStyle w:val="Textkrper"/>
      </w:pPr>
    </w:p>
    <w:p w14:paraId="3088D22A" w14:textId="289EB638" w:rsidR="00A42C34" w:rsidRPr="000E3066" w:rsidRDefault="00264DFB" w:rsidP="000E3066">
      <w:pPr>
        <w:pStyle w:val="Textkrper"/>
      </w:pPr>
      <w:r w:rsidRPr="000E3066">
        <w:t xml:space="preserve">In der Phase-III-Studie von </w:t>
      </w:r>
      <w:r w:rsidR="00DC01AF" w:rsidRPr="000E3066">
        <w:t>Adalimumab</w:t>
      </w:r>
      <w:r w:rsidRPr="000E3066">
        <w:t xml:space="preserve"> bei Kindern und Jugendlichen mit Plaque-Psoriasis kam es zu keinen ALT-Erhöhungen </w:t>
      </w:r>
      <w:r w:rsidR="00162D75" w:rsidRPr="000E3066">
        <w:t>≥ </w:t>
      </w:r>
      <w:r w:rsidRPr="000E3066">
        <w:t>3 x ULN.</w:t>
      </w:r>
    </w:p>
    <w:p w14:paraId="0BF36090" w14:textId="77777777" w:rsidR="00A42C34" w:rsidRPr="000E3066" w:rsidRDefault="00A42C34" w:rsidP="000E3066">
      <w:pPr>
        <w:pStyle w:val="Textkrper"/>
      </w:pPr>
    </w:p>
    <w:p w14:paraId="12CC3CD9" w14:textId="050BEF98" w:rsidR="00A42C34" w:rsidRPr="000E3066" w:rsidRDefault="00264DFB" w:rsidP="000E3066">
      <w:pPr>
        <w:pStyle w:val="Textkrper"/>
      </w:pPr>
      <w:r w:rsidRPr="000E3066">
        <w:t xml:space="preserve">In kontrollierten Studien zu </w:t>
      </w:r>
      <w:r w:rsidR="00DC01AF" w:rsidRPr="000E3066">
        <w:t>Adalimumab</w:t>
      </w:r>
      <w:r w:rsidRPr="000E3066">
        <w:t xml:space="preserve"> (Anfangsdosen von 160</w:t>
      </w:r>
      <w:r w:rsidR="003F1AB9" w:rsidRPr="000E3066">
        <w:t> mg</w:t>
      </w:r>
      <w:r w:rsidRPr="000E3066">
        <w:t xml:space="preserve"> in Woche 0 und 80</w:t>
      </w:r>
      <w:r w:rsidR="003F1AB9" w:rsidRPr="000E3066">
        <w:t> mg</w:t>
      </w:r>
      <w:r w:rsidRPr="000E3066">
        <w:t xml:space="preserve"> in Woche 2, gefolgt von 40</w:t>
      </w:r>
      <w:r w:rsidR="003F1AB9" w:rsidRPr="000E3066">
        <w:t> mg</w:t>
      </w:r>
      <w:r w:rsidRPr="000E3066">
        <w:t xml:space="preserve"> wöchentlich ab Woche 4) bei Patienten mit </w:t>
      </w:r>
      <w:r w:rsidR="00FB0B45" w:rsidRPr="000E3066">
        <w:t>HS</w:t>
      </w:r>
      <w:r w:rsidRPr="000E3066">
        <w:t xml:space="preserve"> ergaben sich in einem Überwachungszeitraum von 12 bis 16 Wochen ALT-Erhöhungen um </w:t>
      </w:r>
      <w:r w:rsidR="00162D75" w:rsidRPr="000E3066">
        <w:t>≥ </w:t>
      </w:r>
      <w:r w:rsidRPr="000E3066">
        <w:t>3 x ULN bei 0,3</w:t>
      </w:r>
      <w:r w:rsidR="003F1AB9" w:rsidRPr="000E3066">
        <w:t> %</w:t>
      </w:r>
      <w:r w:rsidRPr="000E3066">
        <w:t xml:space="preserve"> der mit </w:t>
      </w:r>
      <w:r w:rsidR="00DC01AF" w:rsidRPr="000E3066">
        <w:t>Adalimumab</w:t>
      </w:r>
      <w:r w:rsidRPr="000E3066">
        <w:t xml:space="preserve"> behandelten Patienten und bei 0,6</w:t>
      </w:r>
      <w:r w:rsidR="003F1AB9" w:rsidRPr="000E3066">
        <w:t> %</w:t>
      </w:r>
      <w:r w:rsidRPr="000E3066">
        <w:t xml:space="preserve"> der Patienten der Kontrollgruppe.</w:t>
      </w:r>
    </w:p>
    <w:p w14:paraId="4046FDB7" w14:textId="77777777" w:rsidR="00A42C34" w:rsidRPr="000E3066" w:rsidRDefault="00A42C34" w:rsidP="000E3066">
      <w:pPr>
        <w:pStyle w:val="Textkrper"/>
      </w:pPr>
    </w:p>
    <w:p w14:paraId="7E8027C0" w14:textId="0A30BE6C" w:rsidR="00A42C34" w:rsidRPr="000E3066" w:rsidRDefault="00264DFB" w:rsidP="000E3066">
      <w:pPr>
        <w:pStyle w:val="Textkrper"/>
      </w:pPr>
      <w:r w:rsidRPr="000E3066">
        <w:t xml:space="preserve">In kontrollierten Studien zu </w:t>
      </w:r>
      <w:r w:rsidR="00DC01AF" w:rsidRPr="000E3066">
        <w:t>Adalimumab</w:t>
      </w:r>
      <w:r w:rsidRPr="000E3066">
        <w:t xml:space="preserve"> (Anfangsdosen von 80</w:t>
      </w:r>
      <w:r w:rsidR="003F1AB9" w:rsidRPr="000E3066">
        <w:t> mg</w:t>
      </w:r>
      <w:r w:rsidRPr="000E3066">
        <w:t xml:space="preserve"> in Woche 0, gefolgt von 40</w:t>
      </w:r>
      <w:r w:rsidR="003F1AB9" w:rsidRPr="000E3066">
        <w:t> mg</w:t>
      </w:r>
      <w:r w:rsidRPr="000E3066">
        <w:t xml:space="preserve"> alle zwei Wochen ab Woche 1) bei erwachsenen Patienten mit Uveitis ergaben sich in einem </w:t>
      </w:r>
      <w:r w:rsidRPr="000E3066">
        <w:lastRenderedPageBreak/>
        <w:t xml:space="preserve">Überwachungszeitraum von bis zu 80 Wochen mit einer Behandlungszeit im Median von 166,5 Tagen bei den mit </w:t>
      </w:r>
      <w:r w:rsidR="00DC01AF" w:rsidRPr="000E3066">
        <w:t>Adalimumab</w:t>
      </w:r>
      <w:r w:rsidRPr="000E3066">
        <w:t xml:space="preserve"> behandelten Patienten bzw. 105,0 Tagen bei den Patienten der Kontrollgruppe ALT-Erhöhungen um </w:t>
      </w:r>
      <w:r w:rsidR="00162D75" w:rsidRPr="000E3066">
        <w:t>≥ </w:t>
      </w:r>
      <w:r w:rsidRPr="000E3066">
        <w:t>3 x ULN bei 2,4</w:t>
      </w:r>
      <w:r w:rsidR="003F1AB9" w:rsidRPr="000E3066">
        <w:t> %</w:t>
      </w:r>
      <w:r w:rsidRPr="000E3066">
        <w:t xml:space="preserve"> der mit </w:t>
      </w:r>
      <w:r w:rsidR="00DC01AF" w:rsidRPr="000E3066">
        <w:t>Adalimumab</w:t>
      </w:r>
      <w:r w:rsidRPr="000E3066">
        <w:t xml:space="preserve"> behandelten Patienten und bei 2,4</w:t>
      </w:r>
      <w:r w:rsidR="003F1AB9" w:rsidRPr="000E3066">
        <w:t> %</w:t>
      </w:r>
      <w:r w:rsidRPr="000E3066">
        <w:t xml:space="preserve"> der Kontrollgruppe.</w:t>
      </w:r>
    </w:p>
    <w:p w14:paraId="1581DB87" w14:textId="77777777" w:rsidR="00A42C34" w:rsidRPr="000E3066" w:rsidRDefault="00A42C34" w:rsidP="000E3066">
      <w:pPr>
        <w:pStyle w:val="Textkrper"/>
      </w:pPr>
    </w:p>
    <w:p w14:paraId="0E166045" w14:textId="7C0847EF" w:rsidR="00A42C34" w:rsidRPr="000E3066" w:rsidRDefault="00264DFB" w:rsidP="000E3066">
      <w:pPr>
        <w:pStyle w:val="Textkrper"/>
      </w:pPr>
      <w:r w:rsidRPr="000E3066">
        <w:t xml:space="preserve">In der kontrollierten Phase-III-Studie zu </w:t>
      </w:r>
      <w:r w:rsidR="00DC01AF" w:rsidRPr="000E3066">
        <w:t>Adalimumab</w:t>
      </w:r>
      <w:r w:rsidRPr="000E3066">
        <w:t xml:space="preserve"> bei Kindern und Jugendlichen mit Colitis ulcerosa (N = 93) wurden Wirksamkeit und Sicherheit einer Erhaltungsdosis von 0,6</w:t>
      </w:r>
      <w:r w:rsidR="003F1AB9" w:rsidRPr="000E3066">
        <w:t> mg</w:t>
      </w:r>
      <w:r w:rsidRPr="000E3066">
        <w:t>/kg (maximal 40</w:t>
      </w:r>
      <w:r w:rsidR="003F1AB9" w:rsidRPr="000E3066">
        <w:t> mg</w:t>
      </w:r>
      <w:r w:rsidRPr="000E3066">
        <w:t>) jede zweite Woche (n = 31) und einer Erhaltungsdosis von 0,6</w:t>
      </w:r>
      <w:r w:rsidR="003F1AB9" w:rsidRPr="000E3066">
        <w:t> mg</w:t>
      </w:r>
      <w:r w:rsidRPr="000E3066">
        <w:t>/kg (maximal 40</w:t>
      </w:r>
      <w:r w:rsidR="003F1AB9" w:rsidRPr="000E3066">
        <w:t> mg</w:t>
      </w:r>
      <w:r w:rsidRPr="000E3066">
        <w:t>) wöchentlich (n = 32) nach Verabreichung einer körpergewichtsadaptierten Induktionsdosis von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 (n = 63)</w:t>
      </w:r>
      <w:r w:rsidR="00190042" w:rsidRPr="000E3066">
        <w:t xml:space="preserve"> </w:t>
      </w:r>
      <w:r w:rsidRPr="000E3066">
        <w:t>bzw. 2,4</w:t>
      </w:r>
      <w:r w:rsidR="003F1AB9" w:rsidRPr="000E3066">
        <w:t> mg</w:t>
      </w:r>
      <w:r w:rsidRPr="000E3066">
        <w:t>/kg (maximal 160</w:t>
      </w:r>
      <w:r w:rsidR="003F1AB9" w:rsidRPr="000E3066">
        <w:t> mg</w:t>
      </w:r>
      <w:r w:rsidRPr="000E3066">
        <w:t>) in Woche 0, Placebo in Woche 1 und 1,2</w:t>
      </w:r>
      <w:r w:rsidR="003F1AB9" w:rsidRPr="000E3066">
        <w:t> mg</w:t>
      </w:r>
      <w:r w:rsidRPr="000E3066">
        <w:t>/kg (maximal 80</w:t>
      </w:r>
      <w:r w:rsidR="003F1AB9" w:rsidRPr="000E3066">
        <w:t> mg</w:t>
      </w:r>
      <w:r w:rsidRPr="000E3066">
        <w:t xml:space="preserve">) in Woche 2 (n = 30) untersucht. Es ergaben sich Erhöhungen der ALT-Werte um </w:t>
      </w:r>
      <w:r w:rsidR="00162D75" w:rsidRPr="000E3066">
        <w:t>≥ </w:t>
      </w:r>
      <w:r w:rsidRPr="000E3066">
        <w:t>3 x ULN bei</w:t>
      </w:r>
      <w:r w:rsidR="00BA3B4F" w:rsidRPr="000E3066">
        <w:t xml:space="preserve"> </w:t>
      </w:r>
      <w:r w:rsidRPr="000E3066">
        <w:t>1,1</w:t>
      </w:r>
      <w:r w:rsidR="003F1AB9" w:rsidRPr="000E3066">
        <w:t> %</w:t>
      </w:r>
      <w:r w:rsidRPr="000E3066">
        <w:t xml:space="preserve"> (1 von 93) der Patienten.</w:t>
      </w:r>
    </w:p>
    <w:p w14:paraId="0B77E6A6" w14:textId="77777777" w:rsidR="00A42C34" w:rsidRPr="000E3066" w:rsidRDefault="00A42C34" w:rsidP="000E3066">
      <w:pPr>
        <w:pStyle w:val="Textkrper"/>
      </w:pPr>
    </w:p>
    <w:p w14:paraId="11D82EE5" w14:textId="77777777" w:rsidR="00A42C34" w:rsidRPr="000E3066" w:rsidRDefault="00264DFB" w:rsidP="000E3066">
      <w:pPr>
        <w:pStyle w:val="Textkrper"/>
      </w:pPr>
      <w:r w:rsidRPr="000E3066">
        <w:t>In den klinischen Studien aller Indikationen waren Patienten mit erhöhter ALT asymptomatisch, und in den meisten Fällen waren die Erhöhungen vorübergehend und gingen bei fortgesetzter Behandlung zurück. Jedoch gab es nach der Markteinführung auch Berichte über Leberversagen sowie über weniger schwere Leberfunktionsstörungen, die zu Leberversagen führen können, wie z. B. Hepatitis, einschließlich Autoimmunhepatitis, bei Patienten, die Adalimumab erhielten.</w:t>
      </w:r>
    </w:p>
    <w:p w14:paraId="2D8BD0B3" w14:textId="77777777" w:rsidR="00A42C34" w:rsidRPr="000E3066" w:rsidRDefault="00A42C34" w:rsidP="000E3066">
      <w:pPr>
        <w:pStyle w:val="Textkrper"/>
      </w:pPr>
    </w:p>
    <w:p w14:paraId="67D21DC5" w14:textId="61A7E07B" w:rsidR="00A42C34" w:rsidRPr="000E3066" w:rsidRDefault="00264DFB" w:rsidP="000E3066">
      <w:pPr>
        <w:pStyle w:val="Textkrper"/>
        <w:keepNext/>
        <w:rPr>
          <w:u w:val="single"/>
        </w:rPr>
      </w:pPr>
      <w:r w:rsidRPr="000E3066">
        <w:rPr>
          <w:u w:val="single"/>
        </w:rPr>
        <w:t>Kombinationstherapie mit Azathioprin/6-Mercaptopurin</w:t>
      </w:r>
    </w:p>
    <w:p w14:paraId="005BC7FF" w14:textId="77777777" w:rsidR="005D5B28" w:rsidRPr="000E3066" w:rsidRDefault="005D5B28" w:rsidP="000E3066">
      <w:pPr>
        <w:pStyle w:val="Textkrper"/>
        <w:keepNext/>
      </w:pPr>
    </w:p>
    <w:p w14:paraId="0C52948F" w14:textId="68DA9A67" w:rsidR="00A42C34" w:rsidRPr="000E3066" w:rsidRDefault="00264DFB" w:rsidP="000E3066">
      <w:pPr>
        <w:pStyle w:val="Textkrper"/>
      </w:pPr>
      <w:r w:rsidRPr="000E3066">
        <w:t xml:space="preserve">In den Studien mit erwachsenen Morbus-Crohn-Patienten war bei Kombination von </w:t>
      </w:r>
      <w:r w:rsidR="00DC01AF" w:rsidRPr="000E3066">
        <w:t>Adalimumab</w:t>
      </w:r>
      <w:r w:rsidRPr="000E3066">
        <w:t xml:space="preserve"> mit Azathioprin/6-Mercaptopurin die Inzidenz maligner und schwerwiegender infektiöser Nebenwirkungen im Vergleich zur </w:t>
      </w:r>
      <w:r w:rsidR="00DC01AF" w:rsidRPr="000E3066">
        <w:t>Adalimumab</w:t>
      </w:r>
      <w:r w:rsidRPr="000E3066">
        <w:t>-Monotherapie höher.</w:t>
      </w:r>
    </w:p>
    <w:p w14:paraId="5719D7CA" w14:textId="77777777" w:rsidR="00A42C34" w:rsidRPr="000E3066" w:rsidRDefault="00A42C34" w:rsidP="000E3066">
      <w:pPr>
        <w:pStyle w:val="Textkrper"/>
      </w:pPr>
    </w:p>
    <w:p w14:paraId="157846CE" w14:textId="5C143809" w:rsidR="00A42C34" w:rsidRPr="000E3066" w:rsidRDefault="00264DFB" w:rsidP="000E3066">
      <w:pPr>
        <w:pStyle w:val="Textkrper"/>
        <w:rPr>
          <w:u w:val="single"/>
        </w:rPr>
      </w:pPr>
      <w:r w:rsidRPr="000E3066">
        <w:rPr>
          <w:u w:val="single"/>
        </w:rPr>
        <w:t>Meldung des Verdachts auf Nebenwirkungen</w:t>
      </w:r>
    </w:p>
    <w:p w14:paraId="0EB6862B" w14:textId="77777777" w:rsidR="005D5B28" w:rsidRPr="000E3066" w:rsidRDefault="005D5B28" w:rsidP="000E3066">
      <w:pPr>
        <w:pStyle w:val="Textkrper"/>
        <w:rPr>
          <w:u w:val="single"/>
        </w:rPr>
      </w:pPr>
    </w:p>
    <w:p w14:paraId="5228F512" w14:textId="77777777" w:rsidR="00A42C34" w:rsidRPr="000E3066" w:rsidRDefault="00264DFB" w:rsidP="000E3066">
      <w:pPr>
        <w:pStyle w:val="Textkrper"/>
      </w:pPr>
      <w:r w:rsidRPr="000E3066">
        <w:t>Die Meldung des Verdachts auf Nebenwirkungen nach der Zulassung ist von großer Wichtigkeit. Sie ermöglicht eine kontinuierliche Überwachung des Nutzen-Risiko-Verhältnisses des Arzneimittels.</w:t>
      </w:r>
    </w:p>
    <w:p w14:paraId="084E970C" w14:textId="77777777" w:rsidR="00A42C34" w:rsidRPr="000E3066" w:rsidRDefault="00264DFB" w:rsidP="000E3066">
      <w:pPr>
        <w:pStyle w:val="Textkrper"/>
      </w:pPr>
      <w:r w:rsidRPr="000E3066">
        <w:t xml:space="preserve">Angehörige von Gesundheitsberufen sind aufgefordert, jeden Verdachtsfall einer Nebenwirkung </w:t>
      </w:r>
      <w:r w:rsidRPr="000E3066">
        <w:rPr>
          <w:shd w:val="clear" w:color="auto" w:fill="C0C0C0"/>
        </w:rPr>
        <w:t>über</w:t>
      </w:r>
      <w:r w:rsidRPr="000E3066">
        <w:t xml:space="preserve"> </w:t>
      </w:r>
      <w:r w:rsidRPr="000E3066">
        <w:rPr>
          <w:shd w:val="clear" w:color="auto" w:fill="C0C0C0"/>
        </w:rPr>
        <w:t xml:space="preserve">das in </w:t>
      </w:r>
      <w:hyperlink r:id="rId10" w:anchor="Head">
        <w:r w:rsidRPr="000E3066">
          <w:rPr>
            <w:color w:val="0000FF"/>
            <w:u w:val="single" w:color="0000FF"/>
            <w:shd w:val="clear" w:color="auto" w:fill="C0C0C0"/>
          </w:rPr>
          <w:t xml:space="preserve">Anhang V </w:t>
        </w:r>
      </w:hyperlink>
      <w:r w:rsidRPr="000E3066">
        <w:rPr>
          <w:shd w:val="clear" w:color="auto" w:fill="C0C0C0"/>
        </w:rPr>
        <w:t>aufgeführte nationale Meldesystem</w:t>
      </w:r>
      <w:r w:rsidRPr="000E3066">
        <w:t xml:space="preserve"> anzuzeigen.</w:t>
      </w:r>
    </w:p>
    <w:p w14:paraId="4A05633A" w14:textId="77777777" w:rsidR="00A42C34" w:rsidRPr="000E3066" w:rsidRDefault="00A42C34" w:rsidP="000E3066">
      <w:pPr>
        <w:pStyle w:val="Textkrper"/>
      </w:pPr>
    </w:p>
    <w:p w14:paraId="4BBC86EE" w14:textId="415CC53B" w:rsidR="00A42C34" w:rsidRPr="000E3066" w:rsidRDefault="00264DFB" w:rsidP="000E3066">
      <w:pPr>
        <w:pStyle w:val="Listenabsatz"/>
        <w:numPr>
          <w:ilvl w:val="1"/>
          <w:numId w:val="48"/>
        </w:numPr>
        <w:spacing w:before="0"/>
        <w:ind w:left="567"/>
        <w:rPr>
          <w:b/>
        </w:rPr>
      </w:pPr>
      <w:r w:rsidRPr="000E3066">
        <w:rPr>
          <w:b/>
        </w:rPr>
        <w:t>Überdosierung</w:t>
      </w:r>
    </w:p>
    <w:p w14:paraId="1A9130A7" w14:textId="77777777" w:rsidR="00A42C34" w:rsidRPr="000E3066" w:rsidRDefault="00A42C34" w:rsidP="000E3066">
      <w:pPr>
        <w:pStyle w:val="Textkrper"/>
        <w:rPr>
          <w:b/>
        </w:rPr>
      </w:pPr>
    </w:p>
    <w:p w14:paraId="4F04487D" w14:textId="42713D61" w:rsidR="00A42C34" w:rsidRPr="000E3066" w:rsidRDefault="00264DFB" w:rsidP="000E3066">
      <w:pPr>
        <w:pStyle w:val="Textkrper"/>
      </w:pPr>
      <w:r w:rsidRPr="000E3066">
        <w:t>Während der klinischen Studien wurde keine dosisbegrenzende Toxizität beobachtet. Die höchste untersuchte Dosierung lag bei intravenösen Mehrfachdosen von 10</w:t>
      </w:r>
      <w:r w:rsidR="003F1AB9" w:rsidRPr="000E3066">
        <w:t> mg</w:t>
      </w:r>
      <w:r w:rsidRPr="000E3066">
        <w:t>/kg. Dies ist ungefähr 15-mal höher als die empfohlene Dosis.</w:t>
      </w:r>
    </w:p>
    <w:p w14:paraId="725DCABC" w14:textId="77777777" w:rsidR="00A42C34" w:rsidRPr="000E3066" w:rsidRDefault="00A42C34" w:rsidP="000E3066">
      <w:pPr>
        <w:pStyle w:val="Textkrper"/>
      </w:pPr>
    </w:p>
    <w:p w14:paraId="13377AA5" w14:textId="77777777" w:rsidR="00A42C34" w:rsidRPr="000E3066" w:rsidRDefault="00A42C34" w:rsidP="000E3066">
      <w:pPr>
        <w:pStyle w:val="Textkrper"/>
      </w:pPr>
    </w:p>
    <w:p w14:paraId="5268D898" w14:textId="77777777" w:rsidR="00A42C34" w:rsidRPr="000E3066" w:rsidRDefault="00264DFB" w:rsidP="000E3066">
      <w:pPr>
        <w:pStyle w:val="Listenabsatz"/>
        <w:numPr>
          <w:ilvl w:val="0"/>
          <w:numId w:val="48"/>
        </w:numPr>
        <w:spacing w:before="0"/>
        <w:ind w:left="0" w:firstLine="0"/>
        <w:rPr>
          <w:b/>
        </w:rPr>
      </w:pPr>
      <w:r w:rsidRPr="000E3066">
        <w:rPr>
          <w:b/>
        </w:rPr>
        <w:t>PHARMAKOLOGISCHE EIGENSCHAFTEN</w:t>
      </w:r>
    </w:p>
    <w:p w14:paraId="1B4A1218" w14:textId="77777777" w:rsidR="00A42C34" w:rsidRPr="000E3066" w:rsidRDefault="00A42C34" w:rsidP="000E3066">
      <w:pPr>
        <w:pStyle w:val="Textkrper"/>
        <w:rPr>
          <w:b/>
        </w:rPr>
      </w:pPr>
    </w:p>
    <w:p w14:paraId="03A4D227" w14:textId="77777777" w:rsidR="00A42C34" w:rsidRPr="000E3066" w:rsidRDefault="00264DFB" w:rsidP="000E3066">
      <w:pPr>
        <w:pStyle w:val="Listenabsatz"/>
        <w:numPr>
          <w:ilvl w:val="1"/>
          <w:numId w:val="48"/>
        </w:numPr>
        <w:spacing w:before="0"/>
        <w:ind w:left="567"/>
        <w:rPr>
          <w:b/>
        </w:rPr>
      </w:pPr>
      <w:r w:rsidRPr="000E3066">
        <w:rPr>
          <w:b/>
        </w:rPr>
        <w:t>Pharmakodynamische Eigenschaften</w:t>
      </w:r>
    </w:p>
    <w:p w14:paraId="651ED4D1" w14:textId="77777777" w:rsidR="00A42C34" w:rsidRPr="000E3066" w:rsidRDefault="00A42C34" w:rsidP="000E3066">
      <w:pPr>
        <w:pStyle w:val="Textkrper"/>
        <w:rPr>
          <w:b/>
        </w:rPr>
      </w:pPr>
    </w:p>
    <w:p w14:paraId="6AD74E09" w14:textId="485A8F0C" w:rsidR="00A42C34" w:rsidRPr="000E3066" w:rsidRDefault="00264DFB" w:rsidP="000E3066">
      <w:pPr>
        <w:pStyle w:val="Textkrper"/>
      </w:pPr>
      <w:r w:rsidRPr="000E3066">
        <w:t>Pharmakotherapeutische Gruppe: Immunsuppressiva, Tumornekrosefaktor-alpha(TNF-alpha)-Inhibitoren.</w:t>
      </w:r>
    </w:p>
    <w:p w14:paraId="1567DDBF" w14:textId="77777777" w:rsidR="00A42C34" w:rsidRPr="000E3066" w:rsidRDefault="00264DFB" w:rsidP="000E3066">
      <w:pPr>
        <w:pStyle w:val="Textkrper"/>
      </w:pPr>
      <w:r w:rsidRPr="000E3066">
        <w:t>ATC-Code: L04AB04</w:t>
      </w:r>
    </w:p>
    <w:p w14:paraId="4CB29C16" w14:textId="7E848C63" w:rsidR="00A42C34" w:rsidRPr="000E3066" w:rsidRDefault="00A42C34" w:rsidP="000E3066">
      <w:pPr>
        <w:pStyle w:val="Textkrper"/>
      </w:pPr>
    </w:p>
    <w:p w14:paraId="1B5608B4" w14:textId="2B06FCB3" w:rsidR="004B0586" w:rsidRPr="000E3066" w:rsidRDefault="00E47081" w:rsidP="000E3066">
      <w:pPr>
        <w:adjustRightInd w:val="0"/>
      </w:pPr>
      <w:r>
        <w:t>Libmyris</w:t>
      </w:r>
      <w:r w:rsidR="004B0586" w:rsidRPr="000E3066">
        <w:t xml:space="preserve"> ist ein biologisch/biotechnologisch hergestelltes Arzneimittel, das im Wesentlichen einem bereits zugelassenen Arzneimittel gleicht. Ausführliche Informationen sind auf den Internetseiten der Europäischen Arzneimittel-Agentur </w:t>
      </w:r>
      <w:hyperlink r:id="rId11" w:history="1">
        <w:r w:rsidR="008555FA" w:rsidRPr="005A19D1">
          <w:rPr>
            <w:rStyle w:val="Hyperlink"/>
          </w:rPr>
          <w:t>https://www.ema.europa.eu</w:t>
        </w:r>
      </w:hyperlink>
      <w:r w:rsidR="004B0586" w:rsidRPr="000E3066">
        <w:t xml:space="preserve"> verfügbar.</w:t>
      </w:r>
    </w:p>
    <w:p w14:paraId="3E0AA5E1" w14:textId="77777777" w:rsidR="004B0586" w:rsidRPr="000E3066" w:rsidRDefault="004B0586" w:rsidP="000E3066">
      <w:pPr>
        <w:pStyle w:val="Textkrper"/>
      </w:pPr>
    </w:p>
    <w:p w14:paraId="7B1ADE91" w14:textId="01CF94F4" w:rsidR="00A42C34" w:rsidRPr="000E3066" w:rsidRDefault="00264DFB" w:rsidP="000E3066">
      <w:pPr>
        <w:pStyle w:val="Textkrper"/>
        <w:rPr>
          <w:u w:val="single"/>
        </w:rPr>
      </w:pPr>
      <w:r w:rsidRPr="000E3066">
        <w:rPr>
          <w:u w:val="single"/>
        </w:rPr>
        <w:t>Wirkmechanismus</w:t>
      </w:r>
    </w:p>
    <w:p w14:paraId="139201D3" w14:textId="77777777" w:rsidR="005D5B28" w:rsidRPr="000E3066" w:rsidRDefault="005D5B28" w:rsidP="000E3066">
      <w:pPr>
        <w:pStyle w:val="Textkrper"/>
      </w:pPr>
    </w:p>
    <w:p w14:paraId="3C7ADF86" w14:textId="77777777" w:rsidR="00A42C34" w:rsidRPr="000E3066" w:rsidRDefault="00264DFB" w:rsidP="000E3066">
      <w:pPr>
        <w:pStyle w:val="Textkrper"/>
      </w:pPr>
      <w:r w:rsidRPr="000E3066">
        <w:t>Adalimumab bindet spezifisch an TNF und neutralisiert dessen biologische Funktion, indem es die Interaktion mit den zellständigen p55- und p75-TNF-Rezeptoren blockiert.</w:t>
      </w:r>
    </w:p>
    <w:p w14:paraId="50DDFF3B" w14:textId="77777777" w:rsidR="00A42C34" w:rsidRPr="000E3066" w:rsidRDefault="00A42C34" w:rsidP="000E3066">
      <w:pPr>
        <w:pStyle w:val="Textkrper"/>
      </w:pPr>
    </w:p>
    <w:p w14:paraId="6F955552" w14:textId="77777777" w:rsidR="00A42C34" w:rsidRPr="000E3066" w:rsidRDefault="00264DFB" w:rsidP="000E3066">
      <w:pPr>
        <w:pStyle w:val="Textkrper"/>
      </w:pPr>
      <w:r w:rsidRPr="000E3066">
        <w:lastRenderedPageBreak/>
        <w:t>Adalimumab beeinflusst weiterhin biologische Reaktionen, die durch TNF ausgelöst oder gesteuert werden, einschließlich der Veränderungen der Konzentrationen von für die Leukozytenmigration verantwortlichen Adhäsionsmolekülen (ELAM-1, VCAM-1 und ICAM-1 mit einem IC50 von 0,1 – 0,2 nM).</w:t>
      </w:r>
    </w:p>
    <w:p w14:paraId="4EF7114A" w14:textId="77777777" w:rsidR="00A42C34" w:rsidRPr="000E3066" w:rsidRDefault="00A42C34" w:rsidP="000E3066">
      <w:pPr>
        <w:pStyle w:val="Textkrper"/>
      </w:pPr>
    </w:p>
    <w:p w14:paraId="775F304D" w14:textId="635CC36F" w:rsidR="00A42C34" w:rsidRPr="000E3066" w:rsidRDefault="00264DFB" w:rsidP="000E3066">
      <w:pPr>
        <w:pStyle w:val="Textkrper"/>
        <w:rPr>
          <w:u w:val="single"/>
        </w:rPr>
      </w:pPr>
      <w:r w:rsidRPr="000E3066">
        <w:rPr>
          <w:u w:val="single"/>
        </w:rPr>
        <w:t>Pharmakodynamische Wirkungen</w:t>
      </w:r>
    </w:p>
    <w:p w14:paraId="78C26A9D" w14:textId="77777777" w:rsidR="005D5B28" w:rsidRPr="000E3066" w:rsidRDefault="005D5B28" w:rsidP="000E3066">
      <w:pPr>
        <w:pStyle w:val="Textkrper"/>
      </w:pPr>
    </w:p>
    <w:p w14:paraId="66B20D29" w14:textId="096A2249" w:rsidR="00A42C34" w:rsidRPr="000E3066" w:rsidRDefault="00264DFB" w:rsidP="000E3066">
      <w:pPr>
        <w:pStyle w:val="Textkrper"/>
      </w:pPr>
      <w:r w:rsidRPr="000E3066">
        <w:t xml:space="preserve">Nach Behandlung mit </w:t>
      </w:r>
      <w:bookmarkStart w:id="11" w:name="_Hlk71626044"/>
      <w:r w:rsidR="00C143A6" w:rsidRPr="000E3066">
        <w:t>Adalimumab</w:t>
      </w:r>
      <w:bookmarkEnd w:id="11"/>
      <w:r w:rsidRPr="000E3066">
        <w:t xml:space="preserve"> wurde bei Patienten mit rheumatoider Arthritis eine im Vergleich zu den Ausgangswerten rasche Konzentrationsabnahme der Akute-Phase-Entzündungsparameter (C-reaktives Protein (CRP) und Blutsenkungsgeschwindigkeit (BSG)) und der Serumzytokine (IL-6) beobachtet. Die Serumspiegel von Matrixmetalloproteinasen (MMP-1 und MMP-3), die die für die Knorpelzerstörung verantwortliche Gewebsumwandlung hervorrufen, waren nach der Verabreichung von </w:t>
      </w:r>
      <w:r w:rsidR="00C143A6" w:rsidRPr="000E3066">
        <w:t>Adalimumab</w:t>
      </w:r>
      <w:r w:rsidRPr="000E3066">
        <w:t xml:space="preserve"> ebenfalls vermindert. Bei mit </w:t>
      </w:r>
      <w:r w:rsidR="00C143A6" w:rsidRPr="000E3066">
        <w:t>Adalimumab</w:t>
      </w:r>
      <w:r w:rsidRPr="000E3066">
        <w:t xml:space="preserve"> behandelten Patienten besserte sich im Allgemeinen die mit einer chronischen Entzündung einhergehende Veränderung der Blutwerte.</w:t>
      </w:r>
    </w:p>
    <w:p w14:paraId="57AFCA3D" w14:textId="77777777" w:rsidR="00A42C34" w:rsidRPr="000E3066" w:rsidRDefault="00A42C34" w:rsidP="000E3066">
      <w:pPr>
        <w:pStyle w:val="Textkrper"/>
      </w:pPr>
    </w:p>
    <w:p w14:paraId="0DEE7907" w14:textId="35F34EAB" w:rsidR="00A42C34" w:rsidRPr="000E3066" w:rsidRDefault="00264DFB" w:rsidP="000E3066">
      <w:pPr>
        <w:pStyle w:val="Textkrper"/>
      </w:pPr>
      <w:r w:rsidRPr="000E3066">
        <w:t xml:space="preserve">Ein schneller Rückgang der CRP-Werte wurde auch bei Patienten mit polyartikulärer juveniler idiopathischer Arthritis, Morbus Crohn, Colitis ulcerosa und </w:t>
      </w:r>
      <w:r w:rsidR="00FB0B45" w:rsidRPr="000E3066">
        <w:t>HS</w:t>
      </w:r>
      <w:r w:rsidRPr="000E3066">
        <w:t xml:space="preserve"> nach Behandlung mit </w:t>
      </w:r>
      <w:r w:rsidR="00C143A6" w:rsidRPr="000E3066">
        <w:t>Adalimumab</w:t>
      </w:r>
      <w:r w:rsidRPr="000E3066">
        <w:t xml:space="preserve"> beobachtet. Bei Morbus-Crohn-Patienten wurde die Zahl der Zellen, die Entzündungsmarker im Kolon exprimieren, reduziert (einschließlich einer signifikanten Reduzierung der TNF-Expression). Endoskopiestudien an intestinaler Mukosa zeigten, dass die Mukosa bei Patienten, die mit Adalimumab behandelt wurden, abheilte.</w:t>
      </w:r>
    </w:p>
    <w:p w14:paraId="10A5C67B" w14:textId="77777777" w:rsidR="00A42C34" w:rsidRPr="000E3066" w:rsidRDefault="00A42C34" w:rsidP="000E3066">
      <w:pPr>
        <w:pStyle w:val="Textkrper"/>
      </w:pPr>
    </w:p>
    <w:p w14:paraId="42BC145B" w14:textId="77777777" w:rsidR="00A42C34" w:rsidRPr="000E3066" w:rsidRDefault="00264DFB" w:rsidP="000E3066">
      <w:pPr>
        <w:pStyle w:val="Textkrper"/>
      </w:pPr>
      <w:r w:rsidRPr="000E3066">
        <w:rPr>
          <w:u w:val="single"/>
        </w:rPr>
        <w:t>Klinische Wirksamkeit und Sicherheit</w:t>
      </w:r>
    </w:p>
    <w:p w14:paraId="4465BF53" w14:textId="77777777" w:rsidR="00A42C34" w:rsidRPr="000E3066" w:rsidRDefault="00A42C34" w:rsidP="000E3066">
      <w:pPr>
        <w:pStyle w:val="Textkrper"/>
      </w:pPr>
    </w:p>
    <w:p w14:paraId="0E69ABF2" w14:textId="77777777" w:rsidR="00A42C34" w:rsidRPr="000E3066" w:rsidRDefault="00264DFB" w:rsidP="000E3066">
      <w:pPr>
        <w:rPr>
          <w:i/>
        </w:rPr>
      </w:pPr>
      <w:r w:rsidRPr="000E3066">
        <w:rPr>
          <w:i/>
        </w:rPr>
        <w:t>Rheumatoide Arthritis</w:t>
      </w:r>
    </w:p>
    <w:p w14:paraId="6D47FB89" w14:textId="55D14CDE" w:rsidR="00A42C34" w:rsidRPr="000E3066" w:rsidRDefault="00264DFB" w:rsidP="000E3066">
      <w:pPr>
        <w:pStyle w:val="Textkrper"/>
      </w:pPr>
      <w:r w:rsidRPr="000E3066">
        <w:t xml:space="preserve">Im Rahmen aller klinischen Studien bei rheumatoider Arthritis wurde </w:t>
      </w:r>
      <w:r w:rsidR="00DC01AF" w:rsidRPr="000E3066">
        <w:t>Adalimumab</w:t>
      </w:r>
      <w:r w:rsidRPr="000E3066">
        <w:t xml:space="preserve"> bei mehr als</w:t>
      </w:r>
      <w:r w:rsidR="00190042" w:rsidRPr="000E3066">
        <w:t xml:space="preserve"> </w:t>
      </w:r>
      <w:r w:rsidRPr="000E3066">
        <w:t xml:space="preserve">3.000 Patienten untersucht. Die Wirksamkeit und Sicherheit von </w:t>
      </w:r>
      <w:r w:rsidR="00DC01AF" w:rsidRPr="000E3066">
        <w:t>Adalimumab</w:t>
      </w:r>
      <w:r w:rsidRPr="000E3066">
        <w:t xml:space="preserve"> wurden in fünf randomisierten, doppelblinden und gut kontrollierten Studien untersucht. Einige Patienten wurden</w:t>
      </w:r>
      <w:r w:rsidR="00190042" w:rsidRPr="000E3066">
        <w:t xml:space="preserve"> </w:t>
      </w:r>
      <w:r w:rsidRPr="000E3066">
        <w:t xml:space="preserve">über einen Zeitraum von bis zu 120 Monaten behandelt. Die Schmerzen an der Injektionsstelle von </w:t>
      </w:r>
      <w:r w:rsidR="00A538DC" w:rsidRPr="000E3066">
        <w:t>Adalimumab</w:t>
      </w:r>
      <w:r w:rsidRPr="000E3066">
        <w:t xml:space="preserve"> 40</w:t>
      </w:r>
      <w:r w:rsidR="003F1AB9" w:rsidRPr="000E3066">
        <w:t> mg</w:t>
      </w:r>
      <w:r w:rsidRPr="000E3066">
        <w:t>/0,4</w:t>
      </w:r>
      <w:r w:rsidR="003F1AB9" w:rsidRPr="000E3066">
        <w:t> ml</w:t>
      </w:r>
      <w:r w:rsidRPr="000E3066">
        <w:t xml:space="preserve"> wurden in zwei randomisierten, einfachblinden, zweiphasigen Crossover- Studien mit aktiver Kontrolle beurteilt.</w:t>
      </w:r>
    </w:p>
    <w:p w14:paraId="7D89AAD4" w14:textId="77777777" w:rsidR="00A42C34" w:rsidRPr="000E3066" w:rsidRDefault="00A42C34" w:rsidP="000E3066">
      <w:pPr>
        <w:pStyle w:val="Textkrper"/>
      </w:pPr>
    </w:p>
    <w:p w14:paraId="256B9528" w14:textId="672B038C" w:rsidR="00A42C34" w:rsidRPr="000E3066" w:rsidRDefault="00264DFB" w:rsidP="000E3066">
      <w:pPr>
        <w:pStyle w:val="Textkrper"/>
      </w:pPr>
      <w:r w:rsidRPr="000E3066">
        <w:t xml:space="preserve">In der RA-Studie I wurden 271 Patienten mit mäßiger bis schwerer, aktiver rheumatoider Arthritis untersucht. Die Patienten waren </w:t>
      </w:r>
      <w:r w:rsidR="00B638C3" w:rsidRPr="000E3066">
        <w:t>≥</w:t>
      </w:r>
      <w:r w:rsidRPr="000E3066">
        <w:t xml:space="preserve"> 18 Jahre alt, die Behandlung mit mindestens einem krankheitsmodifizierenden Antirheumatikum war fehlgeschlagen, Methotrexat in Dosen von 12,5 bis 25</w:t>
      </w:r>
      <w:r w:rsidR="003F1AB9" w:rsidRPr="000E3066">
        <w:t> mg</w:t>
      </w:r>
      <w:r w:rsidRPr="000E3066">
        <w:t xml:space="preserve"> (10</w:t>
      </w:r>
      <w:r w:rsidR="003F1AB9" w:rsidRPr="000E3066">
        <w:t> mg</w:t>
      </w:r>
      <w:r w:rsidRPr="000E3066">
        <w:t xml:space="preserve"> bei Methotrexat-Intoleranz) pro Woche zeigte eine unzureichende Wirkung, und die Methotrexat-Dosis lag gleichbleibend bei 10 bis 25</w:t>
      </w:r>
      <w:r w:rsidR="003F1AB9" w:rsidRPr="000E3066">
        <w:t> mg</w:t>
      </w:r>
      <w:r w:rsidRPr="000E3066">
        <w:t xml:space="preserve"> pro Woche. Während eines Zeitraums von 24 Wochen wurden jede zweite Woche Dosen von 20, 40 oder 80</w:t>
      </w:r>
      <w:r w:rsidR="003F1AB9" w:rsidRPr="000E3066">
        <w:t> mg</w:t>
      </w:r>
      <w:r w:rsidRPr="000E3066">
        <w:t xml:space="preserve"> </w:t>
      </w:r>
      <w:r w:rsidR="00DC01AF" w:rsidRPr="000E3066">
        <w:t>Adalimumab</w:t>
      </w:r>
      <w:r w:rsidRPr="000E3066">
        <w:t xml:space="preserve"> oder Placebo verabreicht.</w:t>
      </w:r>
    </w:p>
    <w:p w14:paraId="2B45E90A" w14:textId="77777777" w:rsidR="00A42C34" w:rsidRPr="000E3066" w:rsidRDefault="00A42C34" w:rsidP="000E3066">
      <w:pPr>
        <w:pStyle w:val="Textkrper"/>
      </w:pPr>
    </w:p>
    <w:p w14:paraId="3409DF61" w14:textId="7833FFED" w:rsidR="00A42C34" w:rsidRPr="000E3066" w:rsidRDefault="00264DFB" w:rsidP="000E3066">
      <w:pPr>
        <w:pStyle w:val="Textkrper"/>
      </w:pPr>
      <w:r w:rsidRPr="000E3066">
        <w:t xml:space="preserve">An der RA-Studie II nahmen 544 Patienten mit mäßiger bis schwerer, aktiver rheumatoider Arthritis teil. Die Patienten waren </w:t>
      </w:r>
      <w:r w:rsidR="00B638C3" w:rsidRPr="000E3066">
        <w:t>≥</w:t>
      </w:r>
      <w:r w:rsidRPr="000E3066">
        <w:t xml:space="preserve"> 18 Jahre alt, und die Behandlung mit mindestens einem krankheitsmodifizierenden Antirheumatikum war fehlgeschlagen. </w:t>
      </w:r>
      <w:r w:rsidR="00DC01AF" w:rsidRPr="000E3066">
        <w:t>Adalimumab</w:t>
      </w:r>
      <w:r w:rsidRPr="000E3066">
        <w:t xml:space="preserve"> wurde über 26 Wochen als subkutane Injektion in Dosen von 20</w:t>
      </w:r>
      <w:r w:rsidR="003F1AB9" w:rsidRPr="000E3066">
        <w:t> mg</w:t>
      </w:r>
      <w:r w:rsidRPr="000E3066">
        <w:t xml:space="preserve"> oder 40</w:t>
      </w:r>
      <w:r w:rsidR="003F1AB9" w:rsidRPr="000E3066">
        <w:t> mg</w:t>
      </w:r>
      <w:r w:rsidRPr="000E3066">
        <w:t xml:space="preserve"> jede zweite Woche mit Placeboinjektion in den dazwischen liegenden Wochen oder in Dosen von 20</w:t>
      </w:r>
      <w:r w:rsidR="003F1AB9" w:rsidRPr="000E3066">
        <w:t> mg</w:t>
      </w:r>
      <w:r w:rsidRPr="000E3066">
        <w:t xml:space="preserve"> oder 40</w:t>
      </w:r>
      <w:r w:rsidR="003F1AB9" w:rsidRPr="000E3066">
        <w:t> mg</w:t>
      </w:r>
      <w:r w:rsidRPr="000E3066">
        <w:t xml:space="preserve"> wöchentlich verabreicht; Placebo wurde während desselben Zeitraums wöchentlich verabreicht. Andere krankheitsmodifizierende Antirheumatika waren nicht erlaubt.</w:t>
      </w:r>
    </w:p>
    <w:p w14:paraId="79CB4F4C" w14:textId="77777777" w:rsidR="00A42C34" w:rsidRPr="000E3066" w:rsidRDefault="00A42C34" w:rsidP="000E3066">
      <w:pPr>
        <w:pStyle w:val="Textkrper"/>
      </w:pPr>
    </w:p>
    <w:p w14:paraId="3A32B7F7" w14:textId="7DEE20C7" w:rsidR="00A42C34" w:rsidRPr="000E3066" w:rsidRDefault="00264DFB" w:rsidP="000E3066">
      <w:pPr>
        <w:pStyle w:val="Textkrper"/>
      </w:pPr>
      <w:r w:rsidRPr="000E3066">
        <w:t xml:space="preserve">Die RA-Studie III wurde bei 619 Patienten mit mäßiger bis schwerer, aktiver rheumatoider Arthritis durchgeführt, die </w:t>
      </w:r>
      <w:r w:rsidR="00B638C3" w:rsidRPr="000E3066">
        <w:t>≥</w:t>
      </w:r>
      <w:r w:rsidRPr="000E3066">
        <w:t xml:space="preserve"> 18 Jahre alt waren und die ein unzureichendes Ansprechen auf Methotrexat in Dosen von 12,5 bis 25</w:t>
      </w:r>
      <w:r w:rsidR="003F1AB9" w:rsidRPr="000E3066">
        <w:t> mg</w:t>
      </w:r>
      <w:r w:rsidRPr="000E3066">
        <w:t xml:space="preserve"> pro Woche oder eine Unverträglichkeit gegenüber 10</w:t>
      </w:r>
      <w:r w:rsidR="003F1AB9" w:rsidRPr="000E3066">
        <w:t> mg</w:t>
      </w:r>
      <w:r w:rsidRPr="000E3066">
        <w:t xml:space="preserve"> Methotrexat pro Woche aufwiesen. Es gab in dieser Studie drei Behandlungsgruppen. Die erste Gruppe erhielt über einen Zeitraum von 52 Wochen wöchentlich eine Placeboinjektion. Die zweite Gruppe wurde</w:t>
      </w:r>
      <w:r w:rsidR="00A538DC" w:rsidRPr="000E3066">
        <w:t xml:space="preserve"> </w:t>
      </w:r>
      <w:r w:rsidRPr="000E3066">
        <w:t>52 Wochen lang mit wöchentlich 20</w:t>
      </w:r>
      <w:r w:rsidR="003F1AB9" w:rsidRPr="000E3066">
        <w:t> mg</w:t>
      </w:r>
      <w:r w:rsidRPr="000E3066">
        <w:t xml:space="preserve"> </w:t>
      </w:r>
      <w:r w:rsidR="00DC01AF" w:rsidRPr="000E3066">
        <w:t>Adalimumab</w:t>
      </w:r>
      <w:r w:rsidRPr="000E3066">
        <w:t xml:space="preserve"> behandelt. Die dritte Gruppe erhielt jede zweite Woche 40</w:t>
      </w:r>
      <w:r w:rsidR="003F1AB9" w:rsidRPr="000E3066">
        <w:t> mg</w:t>
      </w:r>
      <w:r w:rsidRPr="000E3066">
        <w:t xml:space="preserve"> </w:t>
      </w:r>
      <w:r w:rsidR="00DC01AF" w:rsidRPr="000E3066">
        <w:t>Adalimumab</w:t>
      </w:r>
      <w:r w:rsidRPr="000E3066">
        <w:t xml:space="preserve"> mit Placeboinjektionen in den dazwischen liegenden Wochen. Nach </w:t>
      </w:r>
      <w:r w:rsidRPr="000E3066">
        <w:lastRenderedPageBreak/>
        <w:t>Abschluss der ersten 52 Wochen wurden 457 Patienten in eine offene Fortsetzungsphase überführt und erhielten bis zu 10 Jahre lang jede zweite Woche 40</w:t>
      </w:r>
      <w:r w:rsidR="003F1AB9" w:rsidRPr="000E3066">
        <w:t> mg</w:t>
      </w:r>
      <w:r w:rsidRPr="000E3066">
        <w:t xml:space="preserve"> </w:t>
      </w:r>
      <w:r w:rsidR="00DC01AF" w:rsidRPr="000E3066">
        <w:t>Adalimumab</w:t>
      </w:r>
      <w:r w:rsidRPr="000E3066">
        <w:t>/MTX.</w:t>
      </w:r>
    </w:p>
    <w:p w14:paraId="46C85C17" w14:textId="77777777" w:rsidR="00A42C34" w:rsidRPr="000E3066" w:rsidRDefault="00A42C34" w:rsidP="000E3066">
      <w:pPr>
        <w:pStyle w:val="Textkrper"/>
      </w:pPr>
    </w:p>
    <w:p w14:paraId="0F81C4A3" w14:textId="336C71E6" w:rsidR="00A42C34" w:rsidRPr="000E3066" w:rsidRDefault="00264DFB" w:rsidP="000E3066">
      <w:pPr>
        <w:pStyle w:val="Textkrper"/>
      </w:pPr>
      <w:r w:rsidRPr="000E3066">
        <w:t xml:space="preserve">In der RA-Studie IV wurde die Sicherheit bei 636 Patienten mit mäßiger bis schwerer, aktiver rheumatoider Arthritis untersucht. Die Patienten waren </w:t>
      </w:r>
      <w:r w:rsidR="00B638C3" w:rsidRPr="000E3066">
        <w:t>≥</w:t>
      </w:r>
      <w:r w:rsidRPr="000E3066">
        <w:t xml:space="preserve"> 18 Jahre alt und wiesen keine vorherige Therapie mit krankheitsmodifizierenden Antirheumatika auf oder durften ihre bestehende antirheumatische Therapie beibehalten, vorausgesetzt, die Therapie war seit mindestens 28 Tagen unverändert. Diese Therapien schließen Methotrexat, Leflunomid, Hydroxychloroquin, Sulfasalazin und/oder Goldsalze ein. Nach Randomisierung erhielten die Patienten über einen Zeitraum von</w:t>
      </w:r>
    </w:p>
    <w:p w14:paraId="0061525F" w14:textId="7D7A9ACE" w:rsidR="00A42C34" w:rsidRPr="000E3066" w:rsidRDefault="00264DFB" w:rsidP="000E3066">
      <w:pPr>
        <w:pStyle w:val="Textkrper"/>
      </w:pPr>
      <w:r w:rsidRPr="000E3066">
        <w:t>24 Wochen jede zweite Woche 40</w:t>
      </w:r>
      <w:r w:rsidR="003F1AB9" w:rsidRPr="000E3066">
        <w:t> mg</w:t>
      </w:r>
      <w:r w:rsidRPr="000E3066">
        <w:t xml:space="preserve"> </w:t>
      </w:r>
      <w:r w:rsidR="00DC01AF" w:rsidRPr="000E3066">
        <w:t>Adalimumab</w:t>
      </w:r>
      <w:r w:rsidRPr="000E3066">
        <w:t xml:space="preserve"> oder Placebo.</w:t>
      </w:r>
    </w:p>
    <w:p w14:paraId="30A1BFFC" w14:textId="77777777" w:rsidR="00A42C34" w:rsidRPr="000E3066" w:rsidRDefault="00A42C34" w:rsidP="000E3066">
      <w:pPr>
        <w:pStyle w:val="Textkrper"/>
      </w:pPr>
    </w:p>
    <w:p w14:paraId="484EE63D" w14:textId="48D70E44" w:rsidR="00A42C34" w:rsidRPr="000E3066" w:rsidRDefault="00264DFB" w:rsidP="000E3066">
      <w:pPr>
        <w:pStyle w:val="Textkrper"/>
      </w:pPr>
      <w:r w:rsidRPr="000E3066">
        <w:t>In die RA-Studie V wurden 799 erwachsene Methotrexat-naive Patienten mit mäßiger bis schwerer aktiver früher rheumatoider Arthritis (mittlere Erkrankungsdauer weniger als 9 Monate) eingeschlossen. Diese Studie untersuchte die Wirksamkeit von 40</w:t>
      </w:r>
      <w:r w:rsidR="003F1AB9" w:rsidRPr="000E3066">
        <w:t> mg</w:t>
      </w:r>
      <w:r w:rsidRPr="000E3066">
        <w:t xml:space="preserve"> </w:t>
      </w:r>
      <w:r w:rsidR="00DC01AF" w:rsidRPr="000E3066">
        <w:t>Adalimumab</w:t>
      </w:r>
      <w:r w:rsidRPr="000E3066">
        <w:t xml:space="preserve"> jede zweite Woche in Kombination mit Methotrexat, von 40</w:t>
      </w:r>
      <w:r w:rsidR="003F1AB9" w:rsidRPr="000E3066">
        <w:t> mg</w:t>
      </w:r>
      <w:r w:rsidRPr="000E3066">
        <w:t xml:space="preserve"> </w:t>
      </w:r>
      <w:r w:rsidR="00DC01AF" w:rsidRPr="000E3066">
        <w:t>Adalimumab</w:t>
      </w:r>
      <w:r w:rsidRPr="000E3066">
        <w:t xml:space="preserve"> jede zweite Woche als Monotherapie und von Methotrexat als Monotherapie im Hinblick auf die Verringerung der klinischen Anzeichen und Symptome sowie des Fortschreitens der Gelenkschädigung bei rheumatoider Arthritis über einen Zeitraum von 104 Wochen. Nach Abschluss der ersten 104 Wochen wurden 497 Patienten in eine bis zu 10-jährige offene Fortsetzungsphase überführt, in der sie alle zwei Wochen 40</w:t>
      </w:r>
      <w:r w:rsidR="003F1AB9" w:rsidRPr="000E3066">
        <w:t> mg</w:t>
      </w:r>
      <w:r w:rsidRPr="000E3066">
        <w:t xml:space="preserve"> </w:t>
      </w:r>
      <w:r w:rsidR="00DC01AF" w:rsidRPr="000E3066">
        <w:t>Adalimumab</w:t>
      </w:r>
      <w:r w:rsidRPr="000E3066">
        <w:t xml:space="preserve"> erhielten.</w:t>
      </w:r>
    </w:p>
    <w:p w14:paraId="15E38329" w14:textId="77777777" w:rsidR="00A42C34" w:rsidRPr="000E3066" w:rsidRDefault="00A42C34" w:rsidP="000E3066">
      <w:pPr>
        <w:pStyle w:val="Textkrper"/>
      </w:pPr>
    </w:p>
    <w:p w14:paraId="67D1FFAC" w14:textId="625A44EB" w:rsidR="00A42C34" w:rsidRPr="000E3066" w:rsidRDefault="00264DFB" w:rsidP="000E3066">
      <w:pPr>
        <w:pStyle w:val="Textkrper"/>
      </w:pPr>
      <w:r w:rsidRPr="000E3066">
        <w:t xml:space="preserve">In den RA-Studien VI und VII wurden jeweils 60 Patienten mit mäßiger bis schwerer aktiver rheumatoider Arthritis untersucht, die </w:t>
      </w:r>
      <w:r w:rsidR="00B638C3" w:rsidRPr="000E3066">
        <w:t>≥</w:t>
      </w:r>
      <w:r w:rsidRPr="000E3066">
        <w:t xml:space="preserve"> 18 Jahre alt waren. Die in die Studien aufgenommenen Patienten wendeten entweder aktuell </w:t>
      </w:r>
      <w:r w:rsidR="00DC01AF" w:rsidRPr="000E3066">
        <w:t>Adalimumab</w:t>
      </w:r>
      <w:r w:rsidRPr="000E3066">
        <w:t xml:space="preserve"> 40</w:t>
      </w:r>
      <w:r w:rsidR="003F1AB9" w:rsidRPr="000E3066">
        <w:t> mg</w:t>
      </w:r>
      <w:r w:rsidRPr="000E3066">
        <w:t>/0,8</w:t>
      </w:r>
      <w:r w:rsidR="003F1AB9" w:rsidRPr="000E3066">
        <w:t> ml</w:t>
      </w:r>
      <w:r w:rsidRPr="000E3066">
        <w:t xml:space="preserve"> an und stuften ihre Schmerzen an der Injektionsstelle als mindestens 3 cm (auf einer visuellen Analogskala [VAS] von 0 bis 10 cm) ein oder waren bisher nicht mit Biologika behandelt und begannen eine Behandlung mit </w:t>
      </w:r>
      <w:r w:rsidR="00DC01AF" w:rsidRPr="000E3066">
        <w:t>Adalimumab</w:t>
      </w:r>
      <w:r w:rsidRPr="000E3066">
        <w:t xml:space="preserve"> 40</w:t>
      </w:r>
      <w:r w:rsidR="003F1AB9" w:rsidRPr="000E3066">
        <w:t> mg</w:t>
      </w:r>
      <w:r w:rsidRPr="000E3066">
        <w:t>/0,8</w:t>
      </w:r>
      <w:r w:rsidR="003F1AB9" w:rsidRPr="000E3066">
        <w:t> ml</w:t>
      </w:r>
      <w:r w:rsidRPr="000E3066">
        <w:t xml:space="preserve">. Die Patienten wurden randomisiert und erhielten eine Einzeldosis </w:t>
      </w:r>
      <w:r w:rsidR="00DC01AF" w:rsidRPr="000E3066">
        <w:t>Adalimumab</w:t>
      </w:r>
      <w:r w:rsidRPr="000E3066">
        <w:t xml:space="preserve"> 40</w:t>
      </w:r>
      <w:r w:rsidR="003F1AB9" w:rsidRPr="000E3066">
        <w:t> mg</w:t>
      </w:r>
      <w:r w:rsidRPr="000E3066">
        <w:t>/0,8</w:t>
      </w:r>
      <w:r w:rsidR="003F1AB9" w:rsidRPr="000E3066">
        <w:t> ml</w:t>
      </w:r>
      <w:r w:rsidRPr="000E3066">
        <w:t xml:space="preserve"> oder </w:t>
      </w:r>
      <w:r w:rsidR="00DC01AF" w:rsidRPr="000E3066">
        <w:t>Adalimumab</w:t>
      </w:r>
      <w:r w:rsidR="00190042" w:rsidRPr="000E3066">
        <w:t xml:space="preserve"> </w:t>
      </w:r>
      <w:r w:rsidRPr="000E3066">
        <w:t>40</w:t>
      </w:r>
      <w:r w:rsidR="003F1AB9" w:rsidRPr="000E3066">
        <w:t> mg</w:t>
      </w:r>
      <w:r w:rsidRPr="000E3066">
        <w:t>/0,4</w:t>
      </w:r>
      <w:r w:rsidR="003F1AB9" w:rsidRPr="000E3066">
        <w:t> ml</w:t>
      </w:r>
      <w:r w:rsidRPr="000E3066">
        <w:t>, gefolgt von einer Einzelinjektion der jeweils anderen Behandlung bei der nächsten Dosisverabreichung.</w:t>
      </w:r>
    </w:p>
    <w:p w14:paraId="7E4A5527" w14:textId="77777777" w:rsidR="00A42C34" w:rsidRPr="000E3066" w:rsidRDefault="00A42C34" w:rsidP="000E3066">
      <w:pPr>
        <w:pStyle w:val="Textkrper"/>
      </w:pPr>
    </w:p>
    <w:p w14:paraId="04B1BA0C" w14:textId="723B01AF" w:rsidR="00A42C34" w:rsidRPr="000E3066" w:rsidRDefault="00264DFB" w:rsidP="000E3066">
      <w:pPr>
        <w:pStyle w:val="Textkrper"/>
      </w:pPr>
      <w:r w:rsidRPr="000E3066">
        <w:t>Der primäre Endpunkt der RA-Studien I, II und III und der sekundäre Endpunkt der RA-Studie IV war der prozentuale Anteil derjenigen Patienten, die nach 24 bzw. 26 Wochen die ACR-20-Ansprechraten erreichten. Der primäre Endpunkt in der RA-Studie V war der prozentuale Anteil derjenigen Patienten, die nach 52 Wochen ein ACR-50-Ansprechen erreichten. Ein weiterer primärer Endpunkt in den RA-Studien III und V war die Verzögerung des Fortschreitens der Krankheit (ermittelt durch Röntgenergebnisse). In der RA-Studie III wurde darüber hinaus die Veränderung der Lebensqualität als primärer Endpunkt erfasst. Der primäre Endpunkt bei den Studien VI und VII waren die anhand einer VAS von 0 bis 10 cm gemessenen Schmerzen an der Injektionsstelle unmittelbar nach der Injektion.</w:t>
      </w:r>
    </w:p>
    <w:p w14:paraId="313B2205" w14:textId="77777777" w:rsidR="00A42C34" w:rsidRPr="000E3066" w:rsidRDefault="00A42C34" w:rsidP="000E3066">
      <w:pPr>
        <w:pStyle w:val="Textkrper"/>
      </w:pPr>
    </w:p>
    <w:p w14:paraId="4494F47B" w14:textId="77777777" w:rsidR="00A42C34" w:rsidRPr="000E3066" w:rsidRDefault="00264DFB" w:rsidP="000E3066">
      <w:pPr>
        <w:rPr>
          <w:i/>
        </w:rPr>
      </w:pPr>
      <w:r w:rsidRPr="000E3066">
        <w:rPr>
          <w:i/>
          <w:u w:val="single"/>
        </w:rPr>
        <w:t>ACR-Ansprechraten</w:t>
      </w:r>
    </w:p>
    <w:p w14:paraId="76097093" w14:textId="3408DA9A" w:rsidR="00A42C34" w:rsidRPr="000E3066" w:rsidRDefault="00264DFB" w:rsidP="000E3066">
      <w:pPr>
        <w:pStyle w:val="Textkrper"/>
      </w:pPr>
      <w:r w:rsidRPr="000E3066">
        <w:t xml:space="preserve">Der prozentuale Anteil der mit </w:t>
      </w:r>
      <w:r w:rsidR="00DC01AF" w:rsidRPr="000E3066">
        <w:t>Adalimumab</w:t>
      </w:r>
      <w:r w:rsidRPr="000E3066">
        <w:t xml:space="preserve"> behandelten Patienten, die ACR-20-, ACR-50- oder ACR-70- Ansprechraten erreichten, war in den RA-Studien I, II und III vergleichbar. Die Behandlungsergebnisse mit 40</w:t>
      </w:r>
      <w:r w:rsidR="003F1AB9" w:rsidRPr="000E3066">
        <w:t> mg</w:t>
      </w:r>
      <w:r w:rsidRPr="000E3066">
        <w:t xml:space="preserve"> jede zweite Woche sind in Tabelle 8 zusammengefasst.</w:t>
      </w:r>
    </w:p>
    <w:p w14:paraId="6330B01C" w14:textId="77777777" w:rsidR="00A42C34" w:rsidRPr="000E3066" w:rsidRDefault="00A42C34" w:rsidP="000E3066">
      <w:pPr>
        <w:pStyle w:val="Textkrper"/>
      </w:pPr>
    </w:p>
    <w:p w14:paraId="1EC8A761" w14:textId="28E4479C" w:rsidR="00A42C34" w:rsidRPr="000E3066" w:rsidRDefault="00264DFB" w:rsidP="000E3066">
      <w:pPr>
        <w:pStyle w:val="Beschriftung"/>
        <w:spacing w:after="0"/>
        <w:rPr>
          <w:rFonts w:ascii="Times New Roman" w:hAnsi="Times New Roman"/>
        </w:rPr>
      </w:pPr>
      <w:r w:rsidRPr="000E3066">
        <w:rPr>
          <w:rFonts w:ascii="Times New Roman" w:hAnsi="Times New Roman"/>
        </w:rPr>
        <w:t>Tabelle 8</w:t>
      </w:r>
      <w:r w:rsidR="00EB6F12" w:rsidRPr="000E3066">
        <w:rPr>
          <w:rFonts w:ascii="Times New Roman" w:hAnsi="Times New Roman"/>
        </w:rPr>
        <w:t xml:space="preserve">: </w:t>
      </w:r>
      <w:r w:rsidRPr="000E3066">
        <w:rPr>
          <w:rFonts w:ascii="Times New Roman" w:hAnsi="Times New Roman"/>
        </w:rPr>
        <w:t>ACR-Ansprechraten in placebokontrollierten Studien (prozentualer Anteil der Patienten)</w:t>
      </w:r>
    </w:p>
    <w:tbl>
      <w:tblPr>
        <w:tblStyle w:val="TableNormal1"/>
        <w:tblW w:w="5000" w:type="pct"/>
        <w:tblLayout w:type="fixed"/>
        <w:tblCellMar>
          <w:left w:w="57" w:type="dxa"/>
          <w:right w:w="57" w:type="dxa"/>
        </w:tblCellMar>
        <w:tblLook w:val="01E0" w:firstRow="1" w:lastRow="1" w:firstColumn="1" w:lastColumn="1" w:noHBand="0" w:noVBand="0"/>
      </w:tblPr>
      <w:tblGrid>
        <w:gridCol w:w="1518"/>
        <w:gridCol w:w="997"/>
        <w:gridCol w:w="1402"/>
        <w:gridCol w:w="1076"/>
        <w:gridCol w:w="1561"/>
        <w:gridCol w:w="979"/>
        <w:gridCol w:w="1399"/>
      </w:tblGrid>
      <w:tr w:rsidR="000E4DEF" w:rsidRPr="000E3066" w14:paraId="3B56099E" w14:textId="77777777" w:rsidTr="005C0EFF">
        <w:trPr>
          <w:cantSplit/>
          <w:trHeight w:val="20"/>
        </w:trPr>
        <w:tc>
          <w:tcPr>
            <w:tcW w:w="1538" w:type="dxa"/>
            <w:vMerge w:val="restart"/>
            <w:tcBorders>
              <w:top w:val="single" w:sz="6" w:space="0" w:color="000000"/>
              <w:bottom w:val="single" w:sz="6" w:space="0" w:color="000000"/>
              <w:right w:val="single" w:sz="6" w:space="0" w:color="000000"/>
            </w:tcBorders>
          </w:tcPr>
          <w:p w14:paraId="6A51C08B" w14:textId="77777777" w:rsidR="000E4DEF" w:rsidRPr="000E3066" w:rsidRDefault="000E4DEF" w:rsidP="000E3066">
            <w:pPr>
              <w:pStyle w:val="TableParagraph"/>
              <w:ind w:left="0"/>
            </w:pPr>
            <w:r w:rsidRPr="000E3066">
              <w:t>Ansprechen</w:t>
            </w:r>
          </w:p>
        </w:tc>
        <w:tc>
          <w:tcPr>
            <w:tcW w:w="2431" w:type="dxa"/>
            <w:gridSpan w:val="2"/>
            <w:tcBorders>
              <w:top w:val="single" w:sz="4" w:space="0" w:color="auto"/>
              <w:left w:val="single" w:sz="4" w:space="0" w:color="auto"/>
              <w:bottom w:val="single" w:sz="4" w:space="0" w:color="auto"/>
              <w:right w:val="single" w:sz="4" w:space="0" w:color="auto"/>
            </w:tcBorders>
          </w:tcPr>
          <w:p w14:paraId="0C9519D9" w14:textId="70ABB4CF" w:rsidR="000E4DEF" w:rsidRPr="000E3066" w:rsidRDefault="000E4DEF" w:rsidP="000E3066">
            <w:pPr>
              <w:pStyle w:val="Default"/>
              <w:jc w:val="center"/>
              <w:rPr>
                <w:b/>
                <w:bCs/>
                <w:sz w:val="22"/>
                <w:szCs w:val="22"/>
                <w:lang w:val="de-DE"/>
              </w:rPr>
            </w:pPr>
            <w:r w:rsidRPr="000E3066">
              <w:rPr>
                <w:b/>
                <w:sz w:val="22"/>
                <w:szCs w:val="22"/>
                <w:lang w:val="de-DE"/>
              </w:rPr>
              <w:t>RA-Studie I</w:t>
            </w:r>
            <w:r w:rsidRPr="000E3066">
              <w:rPr>
                <w:b/>
                <w:sz w:val="22"/>
                <w:szCs w:val="22"/>
                <w:vertAlign w:val="superscript"/>
                <w:lang w:val="de-DE"/>
              </w:rPr>
              <w:t>a</w:t>
            </w:r>
            <w:r w:rsidRPr="000E3066">
              <w:rPr>
                <w:b/>
                <w:sz w:val="22"/>
                <w:szCs w:val="22"/>
                <w:lang w:val="de-DE"/>
              </w:rPr>
              <w:t>**</w:t>
            </w:r>
          </w:p>
        </w:tc>
        <w:tc>
          <w:tcPr>
            <w:tcW w:w="2672" w:type="dxa"/>
            <w:gridSpan w:val="2"/>
            <w:tcBorders>
              <w:top w:val="single" w:sz="4" w:space="0" w:color="auto"/>
              <w:left w:val="single" w:sz="4" w:space="0" w:color="auto"/>
              <w:bottom w:val="single" w:sz="4" w:space="0" w:color="auto"/>
              <w:right w:val="single" w:sz="4" w:space="0" w:color="auto"/>
            </w:tcBorders>
          </w:tcPr>
          <w:p w14:paraId="4F0D45F7" w14:textId="2C81E050" w:rsidR="000E4DEF" w:rsidRPr="000E3066" w:rsidRDefault="000E4DEF" w:rsidP="000E3066">
            <w:pPr>
              <w:pStyle w:val="Default"/>
              <w:jc w:val="center"/>
              <w:rPr>
                <w:b/>
                <w:bCs/>
                <w:sz w:val="22"/>
                <w:szCs w:val="22"/>
                <w:lang w:val="de-DE"/>
              </w:rPr>
            </w:pPr>
            <w:r w:rsidRPr="000E3066">
              <w:rPr>
                <w:b/>
                <w:sz w:val="22"/>
                <w:szCs w:val="22"/>
                <w:lang w:val="de-DE"/>
              </w:rPr>
              <w:t>RA-Studie II</w:t>
            </w:r>
            <w:r w:rsidRPr="000E3066">
              <w:rPr>
                <w:b/>
                <w:sz w:val="22"/>
                <w:szCs w:val="22"/>
                <w:vertAlign w:val="superscript"/>
                <w:lang w:val="de-DE"/>
              </w:rPr>
              <w:t>a</w:t>
            </w:r>
            <w:r w:rsidRPr="000E3066">
              <w:rPr>
                <w:b/>
                <w:sz w:val="22"/>
                <w:szCs w:val="22"/>
                <w:lang w:val="de-DE"/>
              </w:rPr>
              <w:t>**</w:t>
            </w:r>
          </w:p>
        </w:tc>
        <w:tc>
          <w:tcPr>
            <w:tcW w:w="2410" w:type="dxa"/>
            <w:gridSpan w:val="2"/>
            <w:tcBorders>
              <w:top w:val="single" w:sz="4" w:space="0" w:color="auto"/>
              <w:left w:val="single" w:sz="4" w:space="0" w:color="auto"/>
              <w:bottom w:val="single" w:sz="4" w:space="0" w:color="auto"/>
              <w:right w:val="nil"/>
            </w:tcBorders>
          </w:tcPr>
          <w:p w14:paraId="4B41EE0B" w14:textId="3542387F" w:rsidR="000E4DEF" w:rsidRPr="000E3066" w:rsidRDefault="000E4DEF" w:rsidP="000E3066">
            <w:pPr>
              <w:pStyle w:val="Default"/>
              <w:jc w:val="center"/>
              <w:rPr>
                <w:b/>
                <w:bCs/>
                <w:sz w:val="22"/>
                <w:szCs w:val="22"/>
                <w:lang w:val="de-DE"/>
              </w:rPr>
            </w:pPr>
            <w:r w:rsidRPr="000E3066">
              <w:rPr>
                <w:b/>
                <w:sz w:val="22"/>
                <w:szCs w:val="22"/>
                <w:lang w:val="de-DE"/>
              </w:rPr>
              <w:t>RA-Studie III</w:t>
            </w:r>
            <w:r w:rsidRPr="000E3066">
              <w:rPr>
                <w:b/>
                <w:sz w:val="22"/>
                <w:szCs w:val="22"/>
                <w:vertAlign w:val="superscript"/>
                <w:lang w:val="de-DE"/>
              </w:rPr>
              <w:t>a</w:t>
            </w:r>
            <w:r w:rsidRPr="000E3066">
              <w:rPr>
                <w:b/>
                <w:sz w:val="22"/>
                <w:szCs w:val="22"/>
                <w:lang w:val="de-DE"/>
              </w:rPr>
              <w:t>**</w:t>
            </w:r>
          </w:p>
        </w:tc>
      </w:tr>
      <w:tr w:rsidR="000E4DEF" w:rsidRPr="000E3066" w14:paraId="2DE5B003" w14:textId="77777777" w:rsidTr="005C0EFF">
        <w:trPr>
          <w:cantSplit/>
          <w:trHeight w:val="20"/>
        </w:trPr>
        <w:tc>
          <w:tcPr>
            <w:tcW w:w="1538" w:type="dxa"/>
            <w:vMerge/>
            <w:tcBorders>
              <w:top w:val="nil"/>
              <w:bottom w:val="single" w:sz="6" w:space="0" w:color="000000"/>
              <w:right w:val="single" w:sz="6" w:space="0" w:color="000000"/>
            </w:tcBorders>
          </w:tcPr>
          <w:p w14:paraId="6EBBC245" w14:textId="77777777" w:rsidR="000E4DEF" w:rsidRPr="000E3066" w:rsidRDefault="000E4DEF" w:rsidP="000E3066"/>
        </w:tc>
        <w:tc>
          <w:tcPr>
            <w:tcW w:w="1010" w:type="dxa"/>
            <w:tcBorders>
              <w:top w:val="single" w:sz="4" w:space="0" w:color="auto"/>
              <w:left w:val="single" w:sz="4" w:space="0" w:color="auto"/>
              <w:bottom w:val="single" w:sz="4" w:space="0" w:color="auto"/>
              <w:right w:val="nil"/>
            </w:tcBorders>
          </w:tcPr>
          <w:p w14:paraId="053D6D66" w14:textId="77777777" w:rsidR="000E4DEF" w:rsidRPr="000E3066" w:rsidRDefault="000E4DEF" w:rsidP="000E3066">
            <w:pPr>
              <w:pStyle w:val="Default"/>
              <w:jc w:val="center"/>
              <w:rPr>
                <w:sz w:val="22"/>
                <w:szCs w:val="22"/>
                <w:lang w:val="de-DE"/>
              </w:rPr>
            </w:pPr>
            <w:r w:rsidRPr="000E3066">
              <w:rPr>
                <w:sz w:val="22"/>
                <w:szCs w:val="22"/>
                <w:lang w:val="de-DE"/>
              </w:rPr>
              <w:t>Placebo/</w:t>
            </w:r>
          </w:p>
          <w:p w14:paraId="1BAA79F1" w14:textId="209A9B74" w:rsidR="000E4DEF" w:rsidRPr="000E3066" w:rsidRDefault="000E4DEF"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34FEEE63" w14:textId="7614CB45" w:rsidR="000E4DEF" w:rsidRPr="000E3066" w:rsidRDefault="000E4DEF" w:rsidP="000E3066">
            <w:pPr>
              <w:pStyle w:val="TableParagraph"/>
              <w:ind w:left="0"/>
              <w:jc w:val="center"/>
            </w:pPr>
            <w:r w:rsidRPr="000E3066">
              <w:t>n=60</w:t>
            </w:r>
          </w:p>
        </w:tc>
        <w:tc>
          <w:tcPr>
            <w:tcW w:w="1421" w:type="dxa"/>
            <w:tcBorders>
              <w:top w:val="single" w:sz="4" w:space="0" w:color="auto"/>
              <w:left w:val="nil"/>
              <w:bottom w:val="single" w:sz="4" w:space="0" w:color="auto"/>
              <w:right w:val="single" w:sz="4" w:space="0" w:color="auto"/>
            </w:tcBorders>
          </w:tcPr>
          <w:p w14:paraId="6BD127B7" w14:textId="77777777" w:rsidR="000E4DEF" w:rsidRPr="000E3066" w:rsidRDefault="000E4DEF" w:rsidP="000E3066">
            <w:pPr>
              <w:pStyle w:val="Default"/>
              <w:jc w:val="center"/>
              <w:rPr>
                <w:sz w:val="22"/>
                <w:szCs w:val="22"/>
                <w:lang w:val="de-DE"/>
              </w:rPr>
            </w:pPr>
            <w:r w:rsidRPr="000E3066">
              <w:rPr>
                <w:sz w:val="22"/>
                <w:szCs w:val="22"/>
                <w:lang w:val="de-DE"/>
              </w:rPr>
              <w:t>Adalimumab</w:t>
            </w:r>
            <w:r w:rsidRPr="000E3066">
              <w:rPr>
                <w:sz w:val="22"/>
                <w:szCs w:val="22"/>
                <w:vertAlign w:val="superscript"/>
                <w:lang w:val="de-DE"/>
              </w:rPr>
              <w:t>b</w:t>
            </w:r>
            <w:r w:rsidRPr="000E3066">
              <w:rPr>
                <w:sz w:val="22"/>
                <w:szCs w:val="22"/>
                <w:lang w:val="de-DE"/>
              </w:rPr>
              <w:t>/</w:t>
            </w:r>
          </w:p>
          <w:p w14:paraId="51ED7FEE" w14:textId="77777777" w:rsidR="000E4DEF" w:rsidRPr="000E3066" w:rsidRDefault="000E4DEF"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71A91D4F" w14:textId="1F51AF65" w:rsidR="000E4DEF" w:rsidRPr="000E3066" w:rsidRDefault="000E4DEF" w:rsidP="000E3066">
            <w:pPr>
              <w:pStyle w:val="TableParagraph"/>
              <w:ind w:left="0"/>
              <w:jc w:val="center"/>
            </w:pPr>
            <w:r w:rsidRPr="000E3066">
              <w:t>n=63</w:t>
            </w:r>
          </w:p>
        </w:tc>
        <w:tc>
          <w:tcPr>
            <w:tcW w:w="1090" w:type="dxa"/>
            <w:tcBorders>
              <w:top w:val="single" w:sz="4" w:space="0" w:color="auto"/>
              <w:left w:val="single" w:sz="4" w:space="0" w:color="auto"/>
              <w:bottom w:val="single" w:sz="4" w:space="0" w:color="auto"/>
            </w:tcBorders>
          </w:tcPr>
          <w:p w14:paraId="0E9C6D87" w14:textId="77777777" w:rsidR="000E4DEF" w:rsidRPr="000E3066" w:rsidRDefault="000E4DEF" w:rsidP="000E3066">
            <w:pPr>
              <w:pStyle w:val="Default"/>
              <w:jc w:val="center"/>
              <w:rPr>
                <w:sz w:val="22"/>
                <w:szCs w:val="22"/>
                <w:lang w:val="de-DE"/>
              </w:rPr>
            </w:pPr>
            <w:r w:rsidRPr="000E3066">
              <w:rPr>
                <w:sz w:val="22"/>
                <w:szCs w:val="22"/>
                <w:lang w:val="de-DE"/>
              </w:rPr>
              <w:t>Placebo</w:t>
            </w:r>
          </w:p>
          <w:p w14:paraId="5EA58D2D" w14:textId="22227E01" w:rsidR="000E4DEF" w:rsidRPr="000E3066" w:rsidRDefault="000E4DEF" w:rsidP="000E3066">
            <w:pPr>
              <w:pStyle w:val="TableParagraph"/>
              <w:ind w:left="0"/>
              <w:jc w:val="center"/>
            </w:pPr>
            <w:r w:rsidRPr="000E3066">
              <w:t>n=110</w:t>
            </w:r>
          </w:p>
        </w:tc>
        <w:tc>
          <w:tcPr>
            <w:tcW w:w="1582" w:type="dxa"/>
            <w:tcBorders>
              <w:top w:val="single" w:sz="4" w:space="0" w:color="auto"/>
              <w:bottom w:val="single" w:sz="4" w:space="0" w:color="auto"/>
              <w:right w:val="single" w:sz="4" w:space="0" w:color="auto"/>
            </w:tcBorders>
          </w:tcPr>
          <w:p w14:paraId="214A9D30" w14:textId="77777777" w:rsidR="000E4DEF" w:rsidRPr="000E3066" w:rsidRDefault="000E4DEF" w:rsidP="000E3066">
            <w:pPr>
              <w:pStyle w:val="Default"/>
              <w:jc w:val="center"/>
              <w:rPr>
                <w:sz w:val="22"/>
                <w:szCs w:val="22"/>
                <w:lang w:val="de-DE"/>
              </w:rPr>
            </w:pPr>
            <w:r w:rsidRPr="000E3066">
              <w:rPr>
                <w:sz w:val="22"/>
                <w:szCs w:val="22"/>
                <w:lang w:val="de-DE"/>
              </w:rPr>
              <w:t>Adalimumab</w:t>
            </w:r>
            <w:r w:rsidRPr="000E3066">
              <w:rPr>
                <w:sz w:val="22"/>
                <w:szCs w:val="22"/>
                <w:vertAlign w:val="superscript"/>
                <w:lang w:val="de-DE"/>
              </w:rPr>
              <w:t>b</w:t>
            </w:r>
          </w:p>
          <w:p w14:paraId="1A0FBF7C" w14:textId="467CFF72" w:rsidR="000E4DEF" w:rsidRPr="000E3066" w:rsidRDefault="000E4DEF" w:rsidP="000E3066">
            <w:pPr>
              <w:pStyle w:val="TableParagraph"/>
              <w:ind w:left="0"/>
              <w:jc w:val="center"/>
            </w:pPr>
            <w:r w:rsidRPr="000E3066">
              <w:t>n=113</w:t>
            </w:r>
          </w:p>
        </w:tc>
        <w:tc>
          <w:tcPr>
            <w:tcW w:w="992" w:type="dxa"/>
            <w:tcBorders>
              <w:top w:val="single" w:sz="4" w:space="0" w:color="auto"/>
              <w:left w:val="single" w:sz="4" w:space="0" w:color="auto"/>
              <w:bottom w:val="single" w:sz="4" w:space="0" w:color="auto"/>
            </w:tcBorders>
          </w:tcPr>
          <w:p w14:paraId="6FE41800" w14:textId="77777777" w:rsidR="000E4DEF" w:rsidRPr="000E3066" w:rsidRDefault="000E4DEF" w:rsidP="000E3066">
            <w:pPr>
              <w:pStyle w:val="Default"/>
              <w:jc w:val="center"/>
              <w:rPr>
                <w:sz w:val="22"/>
                <w:szCs w:val="22"/>
                <w:lang w:val="de-DE"/>
              </w:rPr>
            </w:pPr>
            <w:r w:rsidRPr="000E3066">
              <w:rPr>
                <w:sz w:val="22"/>
                <w:szCs w:val="22"/>
                <w:lang w:val="de-DE"/>
              </w:rPr>
              <w:t>Placebo/</w:t>
            </w:r>
          </w:p>
          <w:p w14:paraId="4983E604" w14:textId="6D9B0A39" w:rsidR="000E4DEF" w:rsidRPr="000E3066" w:rsidRDefault="000E4DEF"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34FD9DC7" w14:textId="641C009E" w:rsidR="000E4DEF" w:rsidRPr="000E3066" w:rsidRDefault="000E4DEF" w:rsidP="000E3066">
            <w:pPr>
              <w:pStyle w:val="TableParagraph"/>
              <w:ind w:left="0"/>
              <w:jc w:val="center"/>
            </w:pPr>
            <w:r w:rsidRPr="000E3066">
              <w:t>n=200</w:t>
            </w:r>
          </w:p>
        </w:tc>
        <w:tc>
          <w:tcPr>
            <w:tcW w:w="1418" w:type="dxa"/>
            <w:tcBorders>
              <w:top w:val="single" w:sz="4" w:space="0" w:color="auto"/>
              <w:bottom w:val="single" w:sz="4" w:space="0" w:color="auto"/>
              <w:right w:val="nil"/>
            </w:tcBorders>
          </w:tcPr>
          <w:p w14:paraId="120169DB" w14:textId="77777777" w:rsidR="000E4DEF" w:rsidRPr="000E3066" w:rsidRDefault="000E4DEF" w:rsidP="000E3066">
            <w:pPr>
              <w:pStyle w:val="Default"/>
              <w:jc w:val="center"/>
              <w:rPr>
                <w:sz w:val="22"/>
                <w:szCs w:val="22"/>
                <w:lang w:val="de-DE"/>
              </w:rPr>
            </w:pPr>
            <w:r w:rsidRPr="000E3066">
              <w:rPr>
                <w:sz w:val="22"/>
                <w:szCs w:val="22"/>
                <w:lang w:val="de-DE"/>
              </w:rPr>
              <w:t>Adalimumab</w:t>
            </w:r>
            <w:r w:rsidRPr="000E3066">
              <w:rPr>
                <w:sz w:val="22"/>
                <w:szCs w:val="22"/>
                <w:vertAlign w:val="superscript"/>
                <w:lang w:val="de-DE"/>
              </w:rPr>
              <w:t>b</w:t>
            </w:r>
            <w:r w:rsidRPr="000E3066">
              <w:rPr>
                <w:sz w:val="22"/>
                <w:szCs w:val="22"/>
                <w:lang w:val="de-DE"/>
              </w:rPr>
              <w:t>/</w:t>
            </w:r>
          </w:p>
          <w:p w14:paraId="2A4136BF" w14:textId="3501680C" w:rsidR="000E4DEF" w:rsidRPr="000E3066" w:rsidRDefault="000E4DEF"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4AD02343" w14:textId="22DE083E" w:rsidR="000E4DEF" w:rsidRPr="000E3066" w:rsidRDefault="000E4DEF" w:rsidP="000E3066">
            <w:pPr>
              <w:pStyle w:val="TableParagraph"/>
              <w:ind w:left="0"/>
              <w:jc w:val="center"/>
            </w:pPr>
            <w:r w:rsidRPr="000E3066">
              <w:t>n=207</w:t>
            </w:r>
          </w:p>
        </w:tc>
      </w:tr>
      <w:tr w:rsidR="00A42C34" w:rsidRPr="000E3066" w14:paraId="4AE47B47" w14:textId="77777777" w:rsidTr="005C0EFF">
        <w:trPr>
          <w:cantSplit/>
          <w:trHeight w:val="20"/>
        </w:trPr>
        <w:tc>
          <w:tcPr>
            <w:tcW w:w="1538" w:type="dxa"/>
            <w:tcBorders>
              <w:top w:val="single" w:sz="6" w:space="0" w:color="000000"/>
              <w:right w:val="single" w:sz="6" w:space="0" w:color="000000"/>
            </w:tcBorders>
          </w:tcPr>
          <w:p w14:paraId="5F9E2CE5" w14:textId="77777777" w:rsidR="00A42C34" w:rsidRPr="000E3066" w:rsidRDefault="00264DFB" w:rsidP="000E3066">
            <w:pPr>
              <w:pStyle w:val="TableParagraph"/>
              <w:ind w:left="0"/>
            </w:pPr>
            <w:r w:rsidRPr="000E3066">
              <w:t>ACR-20</w:t>
            </w:r>
          </w:p>
        </w:tc>
        <w:tc>
          <w:tcPr>
            <w:tcW w:w="1010" w:type="dxa"/>
            <w:tcBorders>
              <w:top w:val="single" w:sz="6" w:space="0" w:color="000000"/>
              <w:left w:val="single" w:sz="6" w:space="0" w:color="000000"/>
            </w:tcBorders>
          </w:tcPr>
          <w:p w14:paraId="522D23CF" w14:textId="77777777" w:rsidR="00A42C34" w:rsidRPr="000E3066" w:rsidRDefault="00A42C34" w:rsidP="000E3066">
            <w:pPr>
              <w:pStyle w:val="TableParagraph"/>
              <w:ind w:left="0"/>
              <w:jc w:val="center"/>
            </w:pPr>
          </w:p>
        </w:tc>
        <w:tc>
          <w:tcPr>
            <w:tcW w:w="1421" w:type="dxa"/>
            <w:tcBorders>
              <w:top w:val="single" w:sz="6" w:space="0" w:color="000000"/>
              <w:right w:val="single" w:sz="6" w:space="0" w:color="000000"/>
            </w:tcBorders>
          </w:tcPr>
          <w:p w14:paraId="28C39524" w14:textId="77777777" w:rsidR="00A42C34" w:rsidRPr="000E3066" w:rsidRDefault="00A42C34" w:rsidP="000E3066">
            <w:pPr>
              <w:pStyle w:val="TableParagraph"/>
              <w:ind w:left="0"/>
              <w:jc w:val="center"/>
            </w:pPr>
          </w:p>
        </w:tc>
        <w:tc>
          <w:tcPr>
            <w:tcW w:w="1090" w:type="dxa"/>
            <w:tcBorders>
              <w:top w:val="single" w:sz="6" w:space="0" w:color="000000"/>
              <w:left w:val="single" w:sz="6" w:space="0" w:color="000000"/>
            </w:tcBorders>
          </w:tcPr>
          <w:p w14:paraId="723D50DB" w14:textId="77777777" w:rsidR="00A42C34" w:rsidRPr="000E3066" w:rsidRDefault="00A42C34" w:rsidP="000E3066">
            <w:pPr>
              <w:pStyle w:val="TableParagraph"/>
              <w:ind w:left="0"/>
              <w:jc w:val="center"/>
            </w:pPr>
          </w:p>
        </w:tc>
        <w:tc>
          <w:tcPr>
            <w:tcW w:w="1582" w:type="dxa"/>
            <w:tcBorders>
              <w:top w:val="single" w:sz="6" w:space="0" w:color="000000"/>
              <w:right w:val="single" w:sz="6" w:space="0" w:color="000000"/>
            </w:tcBorders>
          </w:tcPr>
          <w:p w14:paraId="3553C60A" w14:textId="77777777" w:rsidR="00A42C34" w:rsidRPr="000E3066" w:rsidRDefault="00A42C34" w:rsidP="000E3066">
            <w:pPr>
              <w:pStyle w:val="TableParagraph"/>
              <w:ind w:left="0"/>
              <w:jc w:val="center"/>
            </w:pPr>
          </w:p>
        </w:tc>
        <w:tc>
          <w:tcPr>
            <w:tcW w:w="992" w:type="dxa"/>
            <w:tcBorders>
              <w:top w:val="single" w:sz="6" w:space="0" w:color="000000"/>
              <w:left w:val="single" w:sz="6" w:space="0" w:color="000000"/>
            </w:tcBorders>
          </w:tcPr>
          <w:p w14:paraId="69E1376F" w14:textId="77777777" w:rsidR="00A42C34" w:rsidRPr="000E3066" w:rsidRDefault="00A42C34" w:rsidP="000E3066">
            <w:pPr>
              <w:pStyle w:val="TableParagraph"/>
              <w:ind w:left="0"/>
              <w:jc w:val="center"/>
            </w:pPr>
          </w:p>
        </w:tc>
        <w:tc>
          <w:tcPr>
            <w:tcW w:w="1418" w:type="dxa"/>
            <w:tcBorders>
              <w:top w:val="single" w:sz="6" w:space="0" w:color="000000"/>
            </w:tcBorders>
          </w:tcPr>
          <w:p w14:paraId="00189A4F" w14:textId="77777777" w:rsidR="00A42C34" w:rsidRPr="000E3066" w:rsidRDefault="00A42C34" w:rsidP="000E3066">
            <w:pPr>
              <w:pStyle w:val="TableParagraph"/>
              <w:ind w:left="0"/>
              <w:jc w:val="center"/>
            </w:pPr>
          </w:p>
        </w:tc>
      </w:tr>
      <w:tr w:rsidR="00A42C34" w:rsidRPr="000E3066" w14:paraId="4B8DAB69" w14:textId="77777777" w:rsidTr="005C0EFF">
        <w:trPr>
          <w:cantSplit/>
          <w:trHeight w:val="20"/>
        </w:trPr>
        <w:tc>
          <w:tcPr>
            <w:tcW w:w="1538" w:type="dxa"/>
            <w:tcBorders>
              <w:right w:val="single" w:sz="6" w:space="0" w:color="000000"/>
            </w:tcBorders>
          </w:tcPr>
          <w:p w14:paraId="3A5A1D93" w14:textId="0ED2EE24" w:rsidR="00A42C34" w:rsidRPr="000E3066" w:rsidRDefault="000E4DEF" w:rsidP="000E3066">
            <w:pPr>
              <w:pStyle w:val="TableParagraph"/>
              <w:ind w:left="0"/>
            </w:pPr>
            <w:r w:rsidRPr="000E3066">
              <w:tab/>
            </w:r>
            <w:r w:rsidR="00264DFB" w:rsidRPr="000E3066">
              <w:t>6 Monate</w:t>
            </w:r>
          </w:p>
        </w:tc>
        <w:tc>
          <w:tcPr>
            <w:tcW w:w="1010" w:type="dxa"/>
            <w:tcBorders>
              <w:left w:val="single" w:sz="6" w:space="0" w:color="000000"/>
            </w:tcBorders>
          </w:tcPr>
          <w:p w14:paraId="2E2D5C28" w14:textId="62A8F99F" w:rsidR="00A42C34" w:rsidRPr="000E3066" w:rsidRDefault="00264DFB" w:rsidP="000E3066">
            <w:pPr>
              <w:pStyle w:val="TableParagraph"/>
              <w:ind w:left="0"/>
              <w:jc w:val="center"/>
            </w:pPr>
            <w:r w:rsidRPr="000E3066">
              <w:t>13,3</w:t>
            </w:r>
            <w:r w:rsidR="003F1AB9" w:rsidRPr="000E3066">
              <w:t> %</w:t>
            </w:r>
          </w:p>
        </w:tc>
        <w:tc>
          <w:tcPr>
            <w:tcW w:w="1421" w:type="dxa"/>
            <w:tcBorders>
              <w:right w:val="single" w:sz="6" w:space="0" w:color="000000"/>
            </w:tcBorders>
          </w:tcPr>
          <w:p w14:paraId="1D353683" w14:textId="6900E475" w:rsidR="00A42C34" w:rsidRPr="000E3066" w:rsidRDefault="00264DFB" w:rsidP="000E3066">
            <w:pPr>
              <w:pStyle w:val="TableParagraph"/>
              <w:ind w:left="0"/>
              <w:jc w:val="center"/>
            </w:pPr>
            <w:r w:rsidRPr="000E3066">
              <w:t>65,1</w:t>
            </w:r>
            <w:r w:rsidR="003F1AB9" w:rsidRPr="000E3066">
              <w:t> %</w:t>
            </w:r>
          </w:p>
        </w:tc>
        <w:tc>
          <w:tcPr>
            <w:tcW w:w="1090" w:type="dxa"/>
            <w:tcBorders>
              <w:left w:val="single" w:sz="6" w:space="0" w:color="000000"/>
            </w:tcBorders>
          </w:tcPr>
          <w:p w14:paraId="1D78FA1C" w14:textId="302F0331" w:rsidR="00A42C34" w:rsidRPr="000E3066" w:rsidRDefault="00264DFB" w:rsidP="000E3066">
            <w:pPr>
              <w:pStyle w:val="TableParagraph"/>
              <w:ind w:left="0"/>
              <w:jc w:val="center"/>
            </w:pPr>
            <w:r w:rsidRPr="000E3066">
              <w:t>19,1</w:t>
            </w:r>
            <w:r w:rsidR="003F1AB9" w:rsidRPr="000E3066">
              <w:t> %</w:t>
            </w:r>
          </w:p>
        </w:tc>
        <w:tc>
          <w:tcPr>
            <w:tcW w:w="1582" w:type="dxa"/>
            <w:tcBorders>
              <w:right w:val="single" w:sz="6" w:space="0" w:color="000000"/>
            </w:tcBorders>
          </w:tcPr>
          <w:p w14:paraId="451FD8B1" w14:textId="342CF7EE" w:rsidR="00A42C34" w:rsidRPr="000E3066" w:rsidRDefault="00264DFB" w:rsidP="000E3066">
            <w:pPr>
              <w:pStyle w:val="TableParagraph"/>
              <w:ind w:left="0"/>
              <w:jc w:val="center"/>
            </w:pPr>
            <w:r w:rsidRPr="000E3066">
              <w:t>46,0</w:t>
            </w:r>
            <w:r w:rsidR="003F1AB9" w:rsidRPr="000E3066">
              <w:t> %</w:t>
            </w:r>
          </w:p>
        </w:tc>
        <w:tc>
          <w:tcPr>
            <w:tcW w:w="992" w:type="dxa"/>
            <w:tcBorders>
              <w:left w:val="single" w:sz="6" w:space="0" w:color="000000"/>
            </w:tcBorders>
          </w:tcPr>
          <w:p w14:paraId="71C8D3F1" w14:textId="1EBD63E5" w:rsidR="00A42C34" w:rsidRPr="000E3066" w:rsidRDefault="00264DFB" w:rsidP="000E3066">
            <w:pPr>
              <w:pStyle w:val="TableParagraph"/>
              <w:ind w:left="0"/>
              <w:jc w:val="center"/>
            </w:pPr>
            <w:r w:rsidRPr="000E3066">
              <w:t>29,5</w:t>
            </w:r>
            <w:r w:rsidR="003F1AB9" w:rsidRPr="000E3066">
              <w:t> %</w:t>
            </w:r>
          </w:p>
        </w:tc>
        <w:tc>
          <w:tcPr>
            <w:tcW w:w="1418" w:type="dxa"/>
          </w:tcPr>
          <w:p w14:paraId="4077B5FE" w14:textId="472F65B5" w:rsidR="00A42C34" w:rsidRPr="000E3066" w:rsidRDefault="00264DFB" w:rsidP="000E3066">
            <w:pPr>
              <w:pStyle w:val="TableParagraph"/>
              <w:ind w:left="0"/>
              <w:jc w:val="center"/>
            </w:pPr>
            <w:r w:rsidRPr="000E3066">
              <w:t>63,3</w:t>
            </w:r>
            <w:r w:rsidR="003F1AB9" w:rsidRPr="000E3066">
              <w:t> %</w:t>
            </w:r>
          </w:p>
        </w:tc>
      </w:tr>
      <w:tr w:rsidR="00A42C34" w:rsidRPr="000E3066" w14:paraId="5F58C10E" w14:textId="77777777" w:rsidTr="005C0EFF">
        <w:trPr>
          <w:cantSplit/>
          <w:trHeight w:val="20"/>
        </w:trPr>
        <w:tc>
          <w:tcPr>
            <w:tcW w:w="1538" w:type="dxa"/>
            <w:tcBorders>
              <w:right w:val="single" w:sz="6" w:space="0" w:color="000000"/>
            </w:tcBorders>
          </w:tcPr>
          <w:p w14:paraId="14F5C8B1" w14:textId="4D068244" w:rsidR="00A42C34" w:rsidRPr="000E3066" w:rsidRDefault="000E4DEF" w:rsidP="000E3066">
            <w:pPr>
              <w:pStyle w:val="TableParagraph"/>
              <w:ind w:left="0"/>
            </w:pPr>
            <w:r w:rsidRPr="000E3066">
              <w:tab/>
            </w:r>
            <w:r w:rsidR="00264DFB" w:rsidRPr="000E3066">
              <w:t>12 Monate</w:t>
            </w:r>
          </w:p>
        </w:tc>
        <w:tc>
          <w:tcPr>
            <w:tcW w:w="1010" w:type="dxa"/>
            <w:tcBorders>
              <w:left w:val="single" w:sz="6" w:space="0" w:color="000000"/>
            </w:tcBorders>
          </w:tcPr>
          <w:p w14:paraId="3420F735" w14:textId="77777777" w:rsidR="00A42C34" w:rsidRPr="000E3066" w:rsidRDefault="00264DFB" w:rsidP="000E3066">
            <w:pPr>
              <w:pStyle w:val="TableParagraph"/>
              <w:ind w:left="0"/>
              <w:jc w:val="center"/>
            </w:pPr>
            <w:r w:rsidRPr="000E3066">
              <w:t>entfällt</w:t>
            </w:r>
          </w:p>
        </w:tc>
        <w:tc>
          <w:tcPr>
            <w:tcW w:w="1421" w:type="dxa"/>
            <w:tcBorders>
              <w:right w:val="single" w:sz="6" w:space="0" w:color="000000"/>
            </w:tcBorders>
          </w:tcPr>
          <w:p w14:paraId="6FB87BFA" w14:textId="77777777" w:rsidR="00A42C34" w:rsidRPr="000E3066" w:rsidRDefault="00264DFB" w:rsidP="000E3066">
            <w:pPr>
              <w:pStyle w:val="TableParagraph"/>
              <w:ind w:left="0"/>
              <w:jc w:val="center"/>
            </w:pPr>
            <w:r w:rsidRPr="000E3066">
              <w:t>entfällt</w:t>
            </w:r>
          </w:p>
        </w:tc>
        <w:tc>
          <w:tcPr>
            <w:tcW w:w="1090" w:type="dxa"/>
            <w:tcBorders>
              <w:left w:val="single" w:sz="6" w:space="0" w:color="000000"/>
            </w:tcBorders>
          </w:tcPr>
          <w:p w14:paraId="137909DA" w14:textId="77777777" w:rsidR="00A42C34" w:rsidRPr="000E3066" w:rsidRDefault="00264DFB" w:rsidP="000E3066">
            <w:pPr>
              <w:pStyle w:val="TableParagraph"/>
              <w:ind w:left="0"/>
              <w:jc w:val="center"/>
            </w:pPr>
            <w:r w:rsidRPr="000E3066">
              <w:t>entfällt</w:t>
            </w:r>
          </w:p>
        </w:tc>
        <w:tc>
          <w:tcPr>
            <w:tcW w:w="1582" w:type="dxa"/>
            <w:tcBorders>
              <w:right w:val="single" w:sz="6" w:space="0" w:color="000000"/>
            </w:tcBorders>
          </w:tcPr>
          <w:p w14:paraId="257BB68E" w14:textId="77777777" w:rsidR="00A42C34" w:rsidRPr="000E3066" w:rsidRDefault="00264DFB" w:rsidP="000E3066">
            <w:pPr>
              <w:pStyle w:val="TableParagraph"/>
              <w:ind w:left="0"/>
              <w:jc w:val="center"/>
            </w:pPr>
            <w:r w:rsidRPr="000E3066">
              <w:t>entfällt</w:t>
            </w:r>
          </w:p>
        </w:tc>
        <w:tc>
          <w:tcPr>
            <w:tcW w:w="992" w:type="dxa"/>
            <w:tcBorders>
              <w:left w:val="single" w:sz="6" w:space="0" w:color="000000"/>
            </w:tcBorders>
          </w:tcPr>
          <w:p w14:paraId="16172E92" w14:textId="24CDD63D" w:rsidR="00A42C34" w:rsidRPr="000E3066" w:rsidRDefault="00264DFB" w:rsidP="000E3066">
            <w:pPr>
              <w:pStyle w:val="TableParagraph"/>
              <w:ind w:left="0"/>
              <w:jc w:val="center"/>
            </w:pPr>
            <w:r w:rsidRPr="000E3066">
              <w:t>24,0</w:t>
            </w:r>
            <w:r w:rsidR="003F1AB9" w:rsidRPr="000E3066">
              <w:t> %</w:t>
            </w:r>
          </w:p>
        </w:tc>
        <w:tc>
          <w:tcPr>
            <w:tcW w:w="1418" w:type="dxa"/>
          </w:tcPr>
          <w:p w14:paraId="1262475F" w14:textId="374BA641" w:rsidR="00A42C34" w:rsidRPr="000E3066" w:rsidRDefault="00264DFB" w:rsidP="000E3066">
            <w:pPr>
              <w:pStyle w:val="TableParagraph"/>
              <w:ind w:left="0"/>
              <w:jc w:val="center"/>
            </w:pPr>
            <w:r w:rsidRPr="000E3066">
              <w:t>58,9</w:t>
            </w:r>
            <w:r w:rsidR="003F1AB9" w:rsidRPr="000E3066">
              <w:t> %</w:t>
            </w:r>
          </w:p>
        </w:tc>
      </w:tr>
      <w:tr w:rsidR="00A42C34" w:rsidRPr="000E3066" w14:paraId="2DC410FA" w14:textId="77777777" w:rsidTr="005C0EFF">
        <w:trPr>
          <w:cantSplit/>
          <w:trHeight w:val="20"/>
        </w:trPr>
        <w:tc>
          <w:tcPr>
            <w:tcW w:w="1538" w:type="dxa"/>
            <w:tcBorders>
              <w:right w:val="single" w:sz="6" w:space="0" w:color="000000"/>
            </w:tcBorders>
          </w:tcPr>
          <w:p w14:paraId="6AF3231B" w14:textId="77777777" w:rsidR="00A42C34" w:rsidRPr="000E3066" w:rsidRDefault="00264DFB" w:rsidP="000E3066">
            <w:pPr>
              <w:pStyle w:val="TableParagraph"/>
              <w:ind w:left="0"/>
            </w:pPr>
            <w:r w:rsidRPr="000E3066">
              <w:t>ACR-50</w:t>
            </w:r>
          </w:p>
        </w:tc>
        <w:tc>
          <w:tcPr>
            <w:tcW w:w="1010" w:type="dxa"/>
            <w:tcBorders>
              <w:left w:val="single" w:sz="6" w:space="0" w:color="000000"/>
            </w:tcBorders>
          </w:tcPr>
          <w:p w14:paraId="0C96A7AA" w14:textId="77777777" w:rsidR="00A42C34" w:rsidRPr="000E3066" w:rsidRDefault="00A42C34" w:rsidP="000E3066">
            <w:pPr>
              <w:pStyle w:val="TableParagraph"/>
              <w:ind w:left="0"/>
              <w:jc w:val="center"/>
            </w:pPr>
          </w:p>
        </w:tc>
        <w:tc>
          <w:tcPr>
            <w:tcW w:w="1421" w:type="dxa"/>
            <w:tcBorders>
              <w:right w:val="single" w:sz="6" w:space="0" w:color="000000"/>
            </w:tcBorders>
          </w:tcPr>
          <w:p w14:paraId="0AAAEB1E" w14:textId="77777777" w:rsidR="00A42C34" w:rsidRPr="000E3066" w:rsidRDefault="00A42C34" w:rsidP="000E3066">
            <w:pPr>
              <w:pStyle w:val="TableParagraph"/>
              <w:ind w:left="0"/>
              <w:jc w:val="center"/>
            </w:pPr>
          </w:p>
        </w:tc>
        <w:tc>
          <w:tcPr>
            <w:tcW w:w="1090" w:type="dxa"/>
            <w:tcBorders>
              <w:left w:val="single" w:sz="6" w:space="0" w:color="000000"/>
            </w:tcBorders>
          </w:tcPr>
          <w:p w14:paraId="5A0AA6E1" w14:textId="77777777" w:rsidR="00A42C34" w:rsidRPr="000E3066" w:rsidRDefault="00A42C34" w:rsidP="000E3066">
            <w:pPr>
              <w:pStyle w:val="TableParagraph"/>
              <w:ind w:left="0"/>
              <w:jc w:val="center"/>
            </w:pPr>
          </w:p>
        </w:tc>
        <w:tc>
          <w:tcPr>
            <w:tcW w:w="1582" w:type="dxa"/>
            <w:tcBorders>
              <w:right w:val="single" w:sz="6" w:space="0" w:color="000000"/>
            </w:tcBorders>
          </w:tcPr>
          <w:p w14:paraId="65B0DC6E" w14:textId="77777777" w:rsidR="00A42C34" w:rsidRPr="000E3066" w:rsidRDefault="00A42C34" w:rsidP="000E3066">
            <w:pPr>
              <w:pStyle w:val="TableParagraph"/>
              <w:ind w:left="0"/>
              <w:jc w:val="center"/>
            </w:pPr>
          </w:p>
        </w:tc>
        <w:tc>
          <w:tcPr>
            <w:tcW w:w="992" w:type="dxa"/>
            <w:tcBorders>
              <w:left w:val="single" w:sz="6" w:space="0" w:color="000000"/>
            </w:tcBorders>
          </w:tcPr>
          <w:p w14:paraId="4D0547DE" w14:textId="77777777" w:rsidR="00A42C34" w:rsidRPr="000E3066" w:rsidRDefault="00A42C34" w:rsidP="000E3066">
            <w:pPr>
              <w:pStyle w:val="TableParagraph"/>
              <w:ind w:left="0"/>
              <w:jc w:val="center"/>
            </w:pPr>
          </w:p>
        </w:tc>
        <w:tc>
          <w:tcPr>
            <w:tcW w:w="1418" w:type="dxa"/>
          </w:tcPr>
          <w:p w14:paraId="5EA2FCAB" w14:textId="77777777" w:rsidR="00A42C34" w:rsidRPr="000E3066" w:rsidRDefault="00A42C34" w:rsidP="000E3066">
            <w:pPr>
              <w:pStyle w:val="TableParagraph"/>
              <w:ind w:left="0"/>
              <w:jc w:val="center"/>
            </w:pPr>
          </w:p>
        </w:tc>
      </w:tr>
      <w:tr w:rsidR="00A42C34" w:rsidRPr="000E3066" w14:paraId="637E724E" w14:textId="77777777" w:rsidTr="005C0EFF">
        <w:trPr>
          <w:cantSplit/>
          <w:trHeight w:val="20"/>
        </w:trPr>
        <w:tc>
          <w:tcPr>
            <w:tcW w:w="1538" w:type="dxa"/>
            <w:tcBorders>
              <w:right w:val="single" w:sz="6" w:space="0" w:color="000000"/>
            </w:tcBorders>
          </w:tcPr>
          <w:p w14:paraId="55CC0D07" w14:textId="0541E6F5" w:rsidR="00A42C34" w:rsidRPr="000E3066" w:rsidRDefault="000E4DEF" w:rsidP="000E3066">
            <w:pPr>
              <w:pStyle w:val="TableParagraph"/>
              <w:ind w:left="0"/>
            </w:pPr>
            <w:r w:rsidRPr="000E3066">
              <w:lastRenderedPageBreak/>
              <w:tab/>
            </w:r>
            <w:r w:rsidR="00264DFB" w:rsidRPr="000E3066">
              <w:t>6 Monate</w:t>
            </w:r>
          </w:p>
        </w:tc>
        <w:tc>
          <w:tcPr>
            <w:tcW w:w="1010" w:type="dxa"/>
            <w:tcBorders>
              <w:left w:val="single" w:sz="6" w:space="0" w:color="000000"/>
            </w:tcBorders>
          </w:tcPr>
          <w:p w14:paraId="101CA6F4" w14:textId="6BDB575C" w:rsidR="00A42C34" w:rsidRPr="000E3066" w:rsidRDefault="00264DFB" w:rsidP="000E3066">
            <w:pPr>
              <w:pStyle w:val="TableParagraph"/>
              <w:ind w:left="0"/>
              <w:jc w:val="center"/>
            </w:pPr>
            <w:r w:rsidRPr="000E3066">
              <w:t>6,7</w:t>
            </w:r>
            <w:r w:rsidR="003F1AB9" w:rsidRPr="000E3066">
              <w:t> %</w:t>
            </w:r>
          </w:p>
        </w:tc>
        <w:tc>
          <w:tcPr>
            <w:tcW w:w="1421" w:type="dxa"/>
            <w:tcBorders>
              <w:right w:val="single" w:sz="6" w:space="0" w:color="000000"/>
            </w:tcBorders>
          </w:tcPr>
          <w:p w14:paraId="363D9736" w14:textId="741FABC4" w:rsidR="00A42C34" w:rsidRPr="000E3066" w:rsidRDefault="00264DFB" w:rsidP="000E3066">
            <w:pPr>
              <w:pStyle w:val="TableParagraph"/>
              <w:ind w:left="0"/>
              <w:jc w:val="center"/>
            </w:pPr>
            <w:r w:rsidRPr="000E3066">
              <w:t>52,4</w:t>
            </w:r>
            <w:r w:rsidR="003F1AB9" w:rsidRPr="000E3066">
              <w:t> %</w:t>
            </w:r>
          </w:p>
        </w:tc>
        <w:tc>
          <w:tcPr>
            <w:tcW w:w="1090" w:type="dxa"/>
            <w:tcBorders>
              <w:left w:val="single" w:sz="6" w:space="0" w:color="000000"/>
            </w:tcBorders>
          </w:tcPr>
          <w:p w14:paraId="73DED1C6" w14:textId="6704CA1C" w:rsidR="00A42C34" w:rsidRPr="000E3066" w:rsidRDefault="00264DFB" w:rsidP="000E3066">
            <w:pPr>
              <w:pStyle w:val="TableParagraph"/>
              <w:ind w:left="0"/>
              <w:jc w:val="center"/>
            </w:pPr>
            <w:r w:rsidRPr="000E3066">
              <w:t>8,2</w:t>
            </w:r>
            <w:r w:rsidR="003F1AB9" w:rsidRPr="000E3066">
              <w:t> %</w:t>
            </w:r>
          </w:p>
        </w:tc>
        <w:tc>
          <w:tcPr>
            <w:tcW w:w="1582" w:type="dxa"/>
            <w:tcBorders>
              <w:right w:val="single" w:sz="6" w:space="0" w:color="000000"/>
            </w:tcBorders>
          </w:tcPr>
          <w:p w14:paraId="46228CFE" w14:textId="1C861CC3" w:rsidR="00A42C34" w:rsidRPr="000E3066" w:rsidRDefault="00264DFB" w:rsidP="000E3066">
            <w:pPr>
              <w:pStyle w:val="TableParagraph"/>
              <w:ind w:left="0"/>
              <w:jc w:val="center"/>
            </w:pPr>
            <w:r w:rsidRPr="000E3066">
              <w:t>22,1</w:t>
            </w:r>
            <w:r w:rsidR="003F1AB9" w:rsidRPr="000E3066">
              <w:t> %</w:t>
            </w:r>
          </w:p>
        </w:tc>
        <w:tc>
          <w:tcPr>
            <w:tcW w:w="992" w:type="dxa"/>
            <w:tcBorders>
              <w:left w:val="single" w:sz="6" w:space="0" w:color="000000"/>
            </w:tcBorders>
          </w:tcPr>
          <w:p w14:paraId="3687D40D" w14:textId="7EB568B2" w:rsidR="00A42C34" w:rsidRPr="000E3066" w:rsidRDefault="00264DFB" w:rsidP="000E3066">
            <w:pPr>
              <w:pStyle w:val="TableParagraph"/>
              <w:ind w:left="0"/>
              <w:jc w:val="center"/>
            </w:pPr>
            <w:r w:rsidRPr="000E3066">
              <w:t>9,5</w:t>
            </w:r>
            <w:r w:rsidR="003F1AB9" w:rsidRPr="000E3066">
              <w:t> %</w:t>
            </w:r>
          </w:p>
        </w:tc>
        <w:tc>
          <w:tcPr>
            <w:tcW w:w="1418" w:type="dxa"/>
          </w:tcPr>
          <w:p w14:paraId="13DEC028" w14:textId="6044A426" w:rsidR="00A42C34" w:rsidRPr="000E3066" w:rsidRDefault="00264DFB" w:rsidP="000E3066">
            <w:pPr>
              <w:pStyle w:val="TableParagraph"/>
              <w:ind w:left="0"/>
              <w:jc w:val="center"/>
            </w:pPr>
            <w:r w:rsidRPr="000E3066">
              <w:t>39,1</w:t>
            </w:r>
            <w:r w:rsidR="003F1AB9" w:rsidRPr="000E3066">
              <w:t> %</w:t>
            </w:r>
          </w:p>
        </w:tc>
      </w:tr>
      <w:tr w:rsidR="00A42C34" w:rsidRPr="000E3066" w14:paraId="72EA9EBE" w14:textId="77777777" w:rsidTr="005C0EFF">
        <w:trPr>
          <w:cantSplit/>
          <w:trHeight w:val="20"/>
        </w:trPr>
        <w:tc>
          <w:tcPr>
            <w:tcW w:w="1538" w:type="dxa"/>
            <w:tcBorders>
              <w:right w:val="single" w:sz="6" w:space="0" w:color="000000"/>
            </w:tcBorders>
          </w:tcPr>
          <w:p w14:paraId="04F407E3" w14:textId="4659FCBE" w:rsidR="00A42C34" w:rsidRPr="000E3066" w:rsidRDefault="000E4DEF" w:rsidP="000E3066">
            <w:pPr>
              <w:pStyle w:val="TableParagraph"/>
              <w:ind w:left="0"/>
            </w:pPr>
            <w:r w:rsidRPr="000E3066">
              <w:tab/>
            </w:r>
            <w:r w:rsidR="00264DFB" w:rsidRPr="000E3066">
              <w:t>12 Monate</w:t>
            </w:r>
          </w:p>
        </w:tc>
        <w:tc>
          <w:tcPr>
            <w:tcW w:w="1010" w:type="dxa"/>
            <w:tcBorders>
              <w:left w:val="single" w:sz="6" w:space="0" w:color="000000"/>
            </w:tcBorders>
          </w:tcPr>
          <w:p w14:paraId="20DF3202" w14:textId="77777777" w:rsidR="00A42C34" w:rsidRPr="000E3066" w:rsidRDefault="00264DFB" w:rsidP="000E3066">
            <w:pPr>
              <w:pStyle w:val="TableParagraph"/>
              <w:ind w:left="0"/>
              <w:jc w:val="center"/>
            </w:pPr>
            <w:r w:rsidRPr="000E3066">
              <w:t>entfällt</w:t>
            </w:r>
          </w:p>
        </w:tc>
        <w:tc>
          <w:tcPr>
            <w:tcW w:w="1421" w:type="dxa"/>
            <w:tcBorders>
              <w:right w:val="single" w:sz="6" w:space="0" w:color="000000"/>
            </w:tcBorders>
          </w:tcPr>
          <w:p w14:paraId="2D8E4674" w14:textId="77777777" w:rsidR="00A42C34" w:rsidRPr="000E3066" w:rsidRDefault="00264DFB" w:rsidP="000E3066">
            <w:pPr>
              <w:pStyle w:val="TableParagraph"/>
              <w:ind w:left="0"/>
              <w:jc w:val="center"/>
            </w:pPr>
            <w:r w:rsidRPr="000E3066">
              <w:t>entfällt</w:t>
            </w:r>
          </w:p>
        </w:tc>
        <w:tc>
          <w:tcPr>
            <w:tcW w:w="1090" w:type="dxa"/>
            <w:tcBorders>
              <w:left w:val="single" w:sz="6" w:space="0" w:color="000000"/>
            </w:tcBorders>
          </w:tcPr>
          <w:p w14:paraId="46318DCE" w14:textId="77777777" w:rsidR="00A42C34" w:rsidRPr="000E3066" w:rsidRDefault="00264DFB" w:rsidP="000E3066">
            <w:pPr>
              <w:pStyle w:val="TableParagraph"/>
              <w:ind w:left="0"/>
              <w:jc w:val="center"/>
            </w:pPr>
            <w:r w:rsidRPr="000E3066">
              <w:t>entfällt</w:t>
            </w:r>
          </w:p>
        </w:tc>
        <w:tc>
          <w:tcPr>
            <w:tcW w:w="1582" w:type="dxa"/>
            <w:tcBorders>
              <w:right w:val="single" w:sz="6" w:space="0" w:color="000000"/>
            </w:tcBorders>
          </w:tcPr>
          <w:p w14:paraId="761A047B" w14:textId="77777777" w:rsidR="00A42C34" w:rsidRPr="000E3066" w:rsidRDefault="00264DFB" w:rsidP="000E3066">
            <w:pPr>
              <w:pStyle w:val="TableParagraph"/>
              <w:ind w:left="0"/>
              <w:jc w:val="center"/>
            </w:pPr>
            <w:r w:rsidRPr="000E3066">
              <w:t>entfällt</w:t>
            </w:r>
          </w:p>
        </w:tc>
        <w:tc>
          <w:tcPr>
            <w:tcW w:w="992" w:type="dxa"/>
            <w:tcBorders>
              <w:left w:val="single" w:sz="6" w:space="0" w:color="000000"/>
            </w:tcBorders>
          </w:tcPr>
          <w:p w14:paraId="5F2ACB0F" w14:textId="547940B4" w:rsidR="00A42C34" w:rsidRPr="000E3066" w:rsidRDefault="00264DFB" w:rsidP="000E3066">
            <w:pPr>
              <w:pStyle w:val="TableParagraph"/>
              <w:ind w:left="0"/>
              <w:jc w:val="center"/>
            </w:pPr>
            <w:r w:rsidRPr="000E3066">
              <w:t>9,5</w:t>
            </w:r>
            <w:r w:rsidR="003F1AB9" w:rsidRPr="000E3066">
              <w:t> %</w:t>
            </w:r>
          </w:p>
        </w:tc>
        <w:tc>
          <w:tcPr>
            <w:tcW w:w="1418" w:type="dxa"/>
          </w:tcPr>
          <w:p w14:paraId="07BCD957" w14:textId="787AF9CD" w:rsidR="00A42C34" w:rsidRPr="000E3066" w:rsidRDefault="00264DFB" w:rsidP="000E3066">
            <w:pPr>
              <w:pStyle w:val="TableParagraph"/>
              <w:ind w:left="0"/>
              <w:jc w:val="center"/>
            </w:pPr>
            <w:r w:rsidRPr="000E3066">
              <w:t>41,5</w:t>
            </w:r>
            <w:r w:rsidR="003F1AB9" w:rsidRPr="000E3066">
              <w:t> %</w:t>
            </w:r>
          </w:p>
        </w:tc>
      </w:tr>
      <w:tr w:rsidR="00A42C34" w:rsidRPr="000E3066" w14:paraId="10CC5E3B" w14:textId="77777777" w:rsidTr="005C0EFF">
        <w:trPr>
          <w:cantSplit/>
          <w:trHeight w:val="20"/>
        </w:trPr>
        <w:tc>
          <w:tcPr>
            <w:tcW w:w="1538" w:type="dxa"/>
            <w:tcBorders>
              <w:right w:val="single" w:sz="6" w:space="0" w:color="000000"/>
            </w:tcBorders>
          </w:tcPr>
          <w:p w14:paraId="2DD8CB72" w14:textId="77777777" w:rsidR="00A42C34" w:rsidRPr="000E3066" w:rsidRDefault="00264DFB" w:rsidP="000E3066">
            <w:pPr>
              <w:pStyle w:val="TableParagraph"/>
              <w:ind w:left="0"/>
            </w:pPr>
            <w:r w:rsidRPr="000E3066">
              <w:t>ACR-70</w:t>
            </w:r>
          </w:p>
        </w:tc>
        <w:tc>
          <w:tcPr>
            <w:tcW w:w="1010" w:type="dxa"/>
            <w:tcBorders>
              <w:left w:val="single" w:sz="6" w:space="0" w:color="000000"/>
            </w:tcBorders>
          </w:tcPr>
          <w:p w14:paraId="7101A7F5" w14:textId="77777777" w:rsidR="00A42C34" w:rsidRPr="000E3066" w:rsidRDefault="00A42C34" w:rsidP="000E3066">
            <w:pPr>
              <w:pStyle w:val="TableParagraph"/>
              <w:ind w:left="0"/>
              <w:jc w:val="center"/>
            </w:pPr>
          </w:p>
        </w:tc>
        <w:tc>
          <w:tcPr>
            <w:tcW w:w="1421" w:type="dxa"/>
            <w:tcBorders>
              <w:right w:val="single" w:sz="6" w:space="0" w:color="000000"/>
            </w:tcBorders>
          </w:tcPr>
          <w:p w14:paraId="67955025" w14:textId="77777777" w:rsidR="00A42C34" w:rsidRPr="000E3066" w:rsidRDefault="00A42C34" w:rsidP="000E3066">
            <w:pPr>
              <w:pStyle w:val="TableParagraph"/>
              <w:ind w:left="0"/>
              <w:jc w:val="center"/>
            </w:pPr>
          </w:p>
        </w:tc>
        <w:tc>
          <w:tcPr>
            <w:tcW w:w="1090" w:type="dxa"/>
            <w:tcBorders>
              <w:left w:val="single" w:sz="6" w:space="0" w:color="000000"/>
            </w:tcBorders>
          </w:tcPr>
          <w:p w14:paraId="66309C3E" w14:textId="77777777" w:rsidR="00A42C34" w:rsidRPr="000E3066" w:rsidRDefault="00A42C34" w:rsidP="000E3066">
            <w:pPr>
              <w:pStyle w:val="TableParagraph"/>
              <w:ind w:left="0"/>
              <w:jc w:val="center"/>
            </w:pPr>
          </w:p>
        </w:tc>
        <w:tc>
          <w:tcPr>
            <w:tcW w:w="1582" w:type="dxa"/>
            <w:tcBorders>
              <w:right w:val="single" w:sz="6" w:space="0" w:color="000000"/>
            </w:tcBorders>
          </w:tcPr>
          <w:p w14:paraId="71E6D993" w14:textId="77777777" w:rsidR="00A42C34" w:rsidRPr="000E3066" w:rsidRDefault="00A42C34" w:rsidP="000E3066">
            <w:pPr>
              <w:pStyle w:val="TableParagraph"/>
              <w:ind w:left="0"/>
              <w:jc w:val="center"/>
            </w:pPr>
          </w:p>
        </w:tc>
        <w:tc>
          <w:tcPr>
            <w:tcW w:w="992" w:type="dxa"/>
            <w:tcBorders>
              <w:left w:val="single" w:sz="6" w:space="0" w:color="000000"/>
            </w:tcBorders>
          </w:tcPr>
          <w:p w14:paraId="4035E18D" w14:textId="77777777" w:rsidR="00A42C34" w:rsidRPr="000E3066" w:rsidRDefault="00A42C34" w:rsidP="000E3066">
            <w:pPr>
              <w:pStyle w:val="TableParagraph"/>
              <w:ind w:left="0"/>
              <w:jc w:val="center"/>
            </w:pPr>
          </w:p>
        </w:tc>
        <w:tc>
          <w:tcPr>
            <w:tcW w:w="1418" w:type="dxa"/>
          </w:tcPr>
          <w:p w14:paraId="6E1AAF84" w14:textId="77777777" w:rsidR="00A42C34" w:rsidRPr="000E3066" w:rsidRDefault="00A42C34" w:rsidP="000E3066">
            <w:pPr>
              <w:pStyle w:val="TableParagraph"/>
              <w:ind w:left="0"/>
              <w:jc w:val="center"/>
            </w:pPr>
          </w:p>
        </w:tc>
      </w:tr>
      <w:tr w:rsidR="00A42C34" w:rsidRPr="000E3066" w14:paraId="5B42A64A" w14:textId="77777777" w:rsidTr="005C0EFF">
        <w:trPr>
          <w:cantSplit/>
          <w:trHeight w:val="20"/>
        </w:trPr>
        <w:tc>
          <w:tcPr>
            <w:tcW w:w="1538" w:type="dxa"/>
            <w:tcBorders>
              <w:right w:val="single" w:sz="6" w:space="0" w:color="000000"/>
            </w:tcBorders>
          </w:tcPr>
          <w:p w14:paraId="0B47B9E7" w14:textId="25A25486" w:rsidR="00A42C34" w:rsidRPr="000E3066" w:rsidRDefault="000E4DEF" w:rsidP="000E3066">
            <w:pPr>
              <w:pStyle w:val="TableParagraph"/>
              <w:ind w:left="0"/>
            </w:pPr>
            <w:r w:rsidRPr="000E3066">
              <w:tab/>
            </w:r>
            <w:r w:rsidR="00264DFB" w:rsidRPr="000E3066">
              <w:t>6 Monate</w:t>
            </w:r>
          </w:p>
        </w:tc>
        <w:tc>
          <w:tcPr>
            <w:tcW w:w="1010" w:type="dxa"/>
            <w:tcBorders>
              <w:left w:val="single" w:sz="6" w:space="0" w:color="000000"/>
            </w:tcBorders>
          </w:tcPr>
          <w:p w14:paraId="59B39CCC" w14:textId="20FD34B2" w:rsidR="00A42C34" w:rsidRPr="000E3066" w:rsidRDefault="00264DFB" w:rsidP="000E3066">
            <w:pPr>
              <w:pStyle w:val="TableParagraph"/>
              <w:ind w:left="0"/>
              <w:jc w:val="center"/>
            </w:pPr>
            <w:r w:rsidRPr="000E3066">
              <w:t>3,3</w:t>
            </w:r>
            <w:r w:rsidR="003F1AB9" w:rsidRPr="000E3066">
              <w:t> %</w:t>
            </w:r>
          </w:p>
        </w:tc>
        <w:tc>
          <w:tcPr>
            <w:tcW w:w="1421" w:type="dxa"/>
            <w:tcBorders>
              <w:right w:val="single" w:sz="6" w:space="0" w:color="000000"/>
            </w:tcBorders>
          </w:tcPr>
          <w:p w14:paraId="5A931BB2" w14:textId="77E2506C" w:rsidR="00A42C34" w:rsidRPr="000E3066" w:rsidRDefault="00264DFB" w:rsidP="000E3066">
            <w:pPr>
              <w:pStyle w:val="TableParagraph"/>
              <w:ind w:left="0"/>
              <w:jc w:val="center"/>
            </w:pPr>
            <w:r w:rsidRPr="000E3066">
              <w:t>23,8</w:t>
            </w:r>
            <w:r w:rsidR="003F1AB9" w:rsidRPr="000E3066">
              <w:t> %</w:t>
            </w:r>
          </w:p>
        </w:tc>
        <w:tc>
          <w:tcPr>
            <w:tcW w:w="1090" w:type="dxa"/>
            <w:tcBorders>
              <w:left w:val="single" w:sz="6" w:space="0" w:color="000000"/>
            </w:tcBorders>
          </w:tcPr>
          <w:p w14:paraId="589A507B" w14:textId="2CCEFBC1" w:rsidR="00A42C34" w:rsidRPr="000E3066" w:rsidRDefault="00264DFB" w:rsidP="000E3066">
            <w:pPr>
              <w:pStyle w:val="TableParagraph"/>
              <w:ind w:left="0"/>
              <w:jc w:val="center"/>
            </w:pPr>
            <w:r w:rsidRPr="000E3066">
              <w:t>1,8</w:t>
            </w:r>
            <w:r w:rsidR="003F1AB9" w:rsidRPr="000E3066">
              <w:t> %</w:t>
            </w:r>
          </w:p>
        </w:tc>
        <w:tc>
          <w:tcPr>
            <w:tcW w:w="1582" w:type="dxa"/>
            <w:tcBorders>
              <w:right w:val="single" w:sz="6" w:space="0" w:color="000000"/>
            </w:tcBorders>
          </w:tcPr>
          <w:p w14:paraId="330E7033" w14:textId="6B045923" w:rsidR="00A42C34" w:rsidRPr="000E3066" w:rsidRDefault="00264DFB" w:rsidP="000E3066">
            <w:pPr>
              <w:pStyle w:val="TableParagraph"/>
              <w:ind w:left="0"/>
              <w:jc w:val="center"/>
            </w:pPr>
            <w:r w:rsidRPr="000E3066">
              <w:t>12,4</w:t>
            </w:r>
            <w:r w:rsidR="003F1AB9" w:rsidRPr="000E3066">
              <w:t> %</w:t>
            </w:r>
          </w:p>
        </w:tc>
        <w:tc>
          <w:tcPr>
            <w:tcW w:w="992" w:type="dxa"/>
            <w:tcBorders>
              <w:left w:val="single" w:sz="6" w:space="0" w:color="000000"/>
            </w:tcBorders>
          </w:tcPr>
          <w:p w14:paraId="4BF3357C" w14:textId="449184AE" w:rsidR="00A42C34" w:rsidRPr="000E3066" w:rsidRDefault="00264DFB" w:rsidP="000E3066">
            <w:pPr>
              <w:pStyle w:val="TableParagraph"/>
              <w:ind w:left="0"/>
              <w:jc w:val="center"/>
            </w:pPr>
            <w:r w:rsidRPr="000E3066">
              <w:t>2,5</w:t>
            </w:r>
            <w:r w:rsidR="003F1AB9" w:rsidRPr="000E3066">
              <w:t> %</w:t>
            </w:r>
          </w:p>
        </w:tc>
        <w:tc>
          <w:tcPr>
            <w:tcW w:w="1418" w:type="dxa"/>
          </w:tcPr>
          <w:p w14:paraId="4C57B189" w14:textId="7E6934A9" w:rsidR="00A42C34" w:rsidRPr="000E3066" w:rsidRDefault="00264DFB" w:rsidP="000E3066">
            <w:pPr>
              <w:pStyle w:val="TableParagraph"/>
              <w:ind w:left="0"/>
              <w:jc w:val="center"/>
            </w:pPr>
            <w:r w:rsidRPr="000E3066">
              <w:t>20,8</w:t>
            </w:r>
            <w:r w:rsidR="003F1AB9" w:rsidRPr="000E3066">
              <w:t> %</w:t>
            </w:r>
          </w:p>
        </w:tc>
      </w:tr>
      <w:tr w:rsidR="00A42C34" w:rsidRPr="000E3066" w14:paraId="1E42910D" w14:textId="77777777" w:rsidTr="005C0EFF">
        <w:trPr>
          <w:cantSplit/>
          <w:trHeight w:val="20"/>
        </w:trPr>
        <w:tc>
          <w:tcPr>
            <w:tcW w:w="1538" w:type="dxa"/>
            <w:tcBorders>
              <w:bottom w:val="single" w:sz="6" w:space="0" w:color="000000"/>
              <w:right w:val="single" w:sz="6" w:space="0" w:color="000000"/>
            </w:tcBorders>
          </w:tcPr>
          <w:p w14:paraId="26F256B3" w14:textId="31CD6D93" w:rsidR="00A42C34" w:rsidRPr="000E3066" w:rsidRDefault="000E4DEF" w:rsidP="000E3066">
            <w:pPr>
              <w:pStyle w:val="TableParagraph"/>
              <w:ind w:left="0"/>
            </w:pPr>
            <w:r w:rsidRPr="000E3066">
              <w:tab/>
            </w:r>
            <w:r w:rsidR="00264DFB" w:rsidRPr="000E3066">
              <w:t>12 Monate</w:t>
            </w:r>
          </w:p>
        </w:tc>
        <w:tc>
          <w:tcPr>
            <w:tcW w:w="1010" w:type="dxa"/>
            <w:tcBorders>
              <w:left w:val="single" w:sz="6" w:space="0" w:color="000000"/>
              <w:bottom w:val="single" w:sz="6" w:space="0" w:color="000000"/>
            </w:tcBorders>
          </w:tcPr>
          <w:p w14:paraId="39F4E77F" w14:textId="77777777" w:rsidR="00A42C34" w:rsidRPr="000E3066" w:rsidRDefault="00264DFB" w:rsidP="000E3066">
            <w:pPr>
              <w:pStyle w:val="TableParagraph"/>
              <w:ind w:left="0"/>
              <w:jc w:val="center"/>
            </w:pPr>
            <w:r w:rsidRPr="000E3066">
              <w:t>entfällt</w:t>
            </w:r>
          </w:p>
        </w:tc>
        <w:tc>
          <w:tcPr>
            <w:tcW w:w="1421" w:type="dxa"/>
            <w:tcBorders>
              <w:bottom w:val="single" w:sz="6" w:space="0" w:color="000000"/>
              <w:right w:val="single" w:sz="6" w:space="0" w:color="000000"/>
            </w:tcBorders>
          </w:tcPr>
          <w:p w14:paraId="0361BE25" w14:textId="77777777" w:rsidR="00A42C34" w:rsidRPr="000E3066" w:rsidRDefault="00264DFB" w:rsidP="000E3066">
            <w:pPr>
              <w:pStyle w:val="TableParagraph"/>
              <w:ind w:left="0"/>
              <w:jc w:val="center"/>
            </w:pPr>
            <w:r w:rsidRPr="000E3066">
              <w:t>entfällt</w:t>
            </w:r>
          </w:p>
        </w:tc>
        <w:tc>
          <w:tcPr>
            <w:tcW w:w="1090" w:type="dxa"/>
            <w:tcBorders>
              <w:left w:val="single" w:sz="6" w:space="0" w:color="000000"/>
              <w:bottom w:val="single" w:sz="6" w:space="0" w:color="000000"/>
            </w:tcBorders>
          </w:tcPr>
          <w:p w14:paraId="57C83E19" w14:textId="77777777" w:rsidR="00A42C34" w:rsidRPr="000E3066" w:rsidRDefault="00264DFB" w:rsidP="000E3066">
            <w:pPr>
              <w:pStyle w:val="TableParagraph"/>
              <w:ind w:left="0"/>
              <w:jc w:val="center"/>
            </w:pPr>
            <w:r w:rsidRPr="000E3066">
              <w:t>entfällt</w:t>
            </w:r>
          </w:p>
        </w:tc>
        <w:tc>
          <w:tcPr>
            <w:tcW w:w="1582" w:type="dxa"/>
            <w:tcBorders>
              <w:bottom w:val="single" w:sz="6" w:space="0" w:color="000000"/>
              <w:right w:val="single" w:sz="6" w:space="0" w:color="000000"/>
            </w:tcBorders>
          </w:tcPr>
          <w:p w14:paraId="380328D0" w14:textId="77777777" w:rsidR="00A42C34" w:rsidRPr="000E3066" w:rsidRDefault="00264DFB" w:rsidP="000E3066">
            <w:pPr>
              <w:pStyle w:val="TableParagraph"/>
              <w:ind w:left="0"/>
              <w:jc w:val="center"/>
            </w:pPr>
            <w:r w:rsidRPr="000E3066">
              <w:t>entfällt</w:t>
            </w:r>
          </w:p>
        </w:tc>
        <w:tc>
          <w:tcPr>
            <w:tcW w:w="992" w:type="dxa"/>
            <w:tcBorders>
              <w:left w:val="single" w:sz="6" w:space="0" w:color="000000"/>
              <w:bottom w:val="single" w:sz="6" w:space="0" w:color="000000"/>
            </w:tcBorders>
          </w:tcPr>
          <w:p w14:paraId="6C418455" w14:textId="60571AA4" w:rsidR="00A42C34" w:rsidRPr="000E3066" w:rsidRDefault="00264DFB" w:rsidP="000E3066">
            <w:pPr>
              <w:pStyle w:val="TableParagraph"/>
              <w:ind w:left="0"/>
              <w:jc w:val="center"/>
            </w:pPr>
            <w:r w:rsidRPr="000E3066">
              <w:t>4,5</w:t>
            </w:r>
            <w:r w:rsidR="003F1AB9" w:rsidRPr="000E3066">
              <w:t> %</w:t>
            </w:r>
          </w:p>
        </w:tc>
        <w:tc>
          <w:tcPr>
            <w:tcW w:w="1418" w:type="dxa"/>
            <w:tcBorders>
              <w:bottom w:val="single" w:sz="6" w:space="0" w:color="000000"/>
            </w:tcBorders>
          </w:tcPr>
          <w:p w14:paraId="287EA9BD" w14:textId="6041E8FA" w:rsidR="00A42C34" w:rsidRPr="000E3066" w:rsidRDefault="00264DFB" w:rsidP="000E3066">
            <w:pPr>
              <w:pStyle w:val="TableParagraph"/>
              <w:ind w:left="0"/>
              <w:jc w:val="center"/>
            </w:pPr>
            <w:r w:rsidRPr="000E3066">
              <w:t>23,2</w:t>
            </w:r>
            <w:r w:rsidR="003F1AB9" w:rsidRPr="000E3066">
              <w:t> %</w:t>
            </w:r>
          </w:p>
        </w:tc>
      </w:tr>
    </w:tbl>
    <w:p w14:paraId="7AC36DF2" w14:textId="7E047BE4" w:rsidR="00A42C34" w:rsidRPr="000E3066" w:rsidRDefault="000E4DEF" w:rsidP="000E3066">
      <w:pPr>
        <w:pStyle w:val="Textkrper"/>
        <w:ind w:left="142" w:hanging="142"/>
      </w:pPr>
      <w:r w:rsidRPr="000E3066">
        <w:rPr>
          <w:vertAlign w:val="superscript"/>
        </w:rPr>
        <w:t xml:space="preserve">a </w:t>
      </w:r>
      <w:r w:rsidRPr="000E3066">
        <w:t>R</w:t>
      </w:r>
      <w:r w:rsidR="00264DFB" w:rsidRPr="000E3066">
        <w:t>A-Studie I nach 24 Wochen, RA-Studie II nach 26 Wochen und RA-Studie III nach 24 und 52 Wochen</w:t>
      </w:r>
    </w:p>
    <w:p w14:paraId="365DCF08" w14:textId="55CCB961" w:rsidR="00A42C34" w:rsidRPr="000E3066" w:rsidRDefault="000E4DEF" w:rsidP="000E3066">
      <w:pPr>
        <w:pStyle w:val="Textkrper"/>
      </w:pPr>
      <w:r w:rsidRPr="000E3066">
        <w:rPr>
          <w:vertAlign w:val="superscript"/>
        </w:rPr>
        <w:t xml:space="preserve">b </w:t>
      </w:r>
      <w:r w:rsidRPr="000E3066">
        <w:t>4</w:t>
      </w:r>
      <w:r w:rsidR="00264DFB" w:rsidRPr="000E3066">
        <w:t>0</w:t>
      </w:r>
      <w:r w:rsidR="003F1AB9" w:rsidRPr="000E3066">
        <w:t> mg</w:t>
      </w:r>
      <w:r w:rsidR="00264DFB" w:rsidRPr="000E3066">
        <w:t xml:space="preserve"> </w:t>
      </w:r>
      <w:r w:rsidR="00A57FFB" w:rsidRPr="000E3066">
        <w:t>Adalimumab</w:t>
      </w:r>
      <w:r w:rsidR="00264DFB" w:rsidRPr="000E3066">
        <w:t xml:space="preserve"> jede zweite Woche</w:t>
      </w:r>
    </w:p>
    <w:p w14:paraId="47DC31F5" w14:textId="02676554" w:rsidR="00A42C34" w:rsidRPr="000E3066" w:rsidRDefault="000E4DEF" w:rsidP="000E3066">
      <w:pPr>
        <w:pStyle w:val="Textkrper"/>
      </w:pPr>
      <w:r w:rsidRPr="000E3066">
        <w:rPr>
          <w:vertAlign w:val="superscript"/>
        </w:rPr>
        <w:t xml:space="preserve">c </w:t>
      </w:r>
      <w:r w:rsidRPr="000E3066">
        <w:t>M</w:t>
      </w:r>
      <w:r w:rsidR="00264DFB" w:rsidRPr="000E3066">
        <w:t>TX = Methotrexat</w:t>
      </w:r>
    </w:p>
    <w:p w14:paraId="65756BDA" w14:textId="5714A9BE" w:rsidR="00A42C34" w:rsidRPr="000E3066" w:rsidRDefault="00264DFB" w:rsidP="000E3066">
      <w:pPr>
        <w:pStyle w:val="Textkrper"/>
      </w:pPr>
      <w:r w:rsidRPr="000E3066">
        <w:t xml:space="preserve">**p </w:t>
      </w:r>
      <w:r w:rsidR="003F1AB9" w:rsidRPr="000E3066">
        <w:t>&lt; </w:t>
      </w:r>
      <w:r w:rsidRPr="000E3066">
        <w:t xml:space="preserve">0,01; </w:t>
      </w:r>
      <w:r w:rsidR="00A57FFB" w:rsidRPr="000E3066">
        <w:t>Adalimumab</w:t>
      </w:r>
      <w:r w:rsidRPr="000E3066">
        <w:t xml:space="preserve"> gegenüber Placebo</w:t>
      </w:r>
    </w:p>
    <w:p w14:paraId="64B780F4" w14:textId="77777777" w:rsidR="00A42C34" w:rsidRPr="000E3066" w:rsidRDefault="00A42C34" w:rsidP="000E3066">
      <w:pPr>
        <w:pStyle w:val="Textkrper"/>
      </w:pPr>
    </w:p>
    <w:p w14:paraId="6EDB0D05" w14:textId="77777777" w:rsidR="00A42C34" w:rsidRPr="000E3066" w:rsidRDefault="00264DFB" w:rsidP="000E3066">
      <w:pPr>
        <w:pStyle w:val="Textkrper"/>
      </w:pPr>
      <w:r w:rsidRPr="000E3066">
        <w:t>In den RA-Studien I – IV wurde im Vergleich zu Placebo nach 24 bzw. 26 Wochen eine Verbesserung aller individuellen ACR-Ansprechkriterien festgestellt (Anzahl der druckschmerzempfindlichen und geschwollenen Gelenke, Einstufung der Krankheitsaktivität und des Schmerzes durch Arzt und Patienten, Ausmaß der körperlichen Funktionseinschränkung (</w:t>
      </w:r>
      <w:r w:rsidRPr="000E3066">
        <w:rPr>
          <w:i/>
        </w:rPr>
        <w:t>Health Assessment Questionnaire</w:t>
      </w:r>
      <w:r w:rsidRPr="000E3066">
        <w:t>, HAQ) und CRP-Werte (mg/dl)). In der RA-Studie III hielt diese Verbesserung bis zur Woche 52 an.</w:t>
      </w:r>
    </w:p>
    <w:p w14:paraId="648F66BC" w14:textId="77777777" w:rsidR="00A42C34" w:rsidRPr="000E3066" w:rsidRDefault="00A42C34" w:rsidP="000E3066">
      <w:pPr>
        <w:pStyle w:val="Textkrper"/>
      </w:pPr>
    </w:p>
    <w:p w14:paraId="3B2D707C" w14:textId="2090D34F" w:rsidR="00A42C34" w:rsidRPr="000E3066" w:rsidRDefault="00264DFB" w:rsidP="000E3066">
      <w:pPr>
        <w:pStyle w:val="Textkrper"/>
      </w:pPr>
      <w:r w:rsidRPr="000E3066">
        <w:t>In der offenen Fortsetzungsphase der RA-Studie III blieb bei den meisten Patienten, die ein ACR-Ansprechen zeigten, dieses über eine Nachbeobachtung von bis zu 10 Jahren erhalten. Von</w:t>
      </w:r>
      <w:r w:rsidR="00E02780" w:rsidRPr="000E3066">
        <w:t xml:space="preserve"> </w:t>
      </w:r>
      <w:r w:rsidRPr="000E3066">
        <w:t xml:space="preserve">207 Patienten, die zu </w:t>
      </w:r>
      <w:r w:rsidR="00DC01AF" w:rsidRPr="000E3066">
        <w:t>Adalimumab</w:t>
      </w:r>
      <w:r w:rsidRPr="000E3066">
        <w:t xml:space="preserve"> 40</w:t>
      </w:r>
      <w:r w:rsidR="003F1AB9" w:rsidRPr="000E3066">
        <w:t> mg</w:t>
      </w:r>
      <w:r w:rsidRPr="000E3066">
        <w:t xml:space="preserve"> alle 2 Wochen randomisiert wurden, erhielten 114 Patienten eine Dauertherapie von 40</w:t>
      </w:r>
      <w:r w:rsidR="003F1AB9" w:rsidRPr="000E3066">
        <w:t> mg</w:t>
      </w:r>
      <w:r w:rsidRPr="000E3066">
        <w:t xml:space="preserve"> </w:t>
      </w:r>
      <w:r w:rsidR="00DC01AF" w:rsidRPr="000E3066">
        <w:t>Adalimumab</w:t>
      </w:r>
      <w:r w:rsidRPr="000E3066">
        <w:t xml:space="preserve"> jede zweite Woche über 5 Jahre. Von diesen hatten 86 Patienten (75,4</w:t>
      </w:r>
      <w:r w:rsidR="003F1AB9" w:rsidRPr="000E3066">
        <w:t> %</w:t>
      </w:r>
      <w:r w:rsidRPr="000E3066">
        <w:t>) ein ACR-20-Ansprechen; 72 Patienten (63,2</w:t>
      </w:r>
      <w:r w:rsidR="003F1AB9" w:rsidRPr="000E3066">
        <w:t> %</w:t>
      </w:r>
      <w:r w:rsidRPr="000E3066">
        <w:t>) ein ACR-50-Ansprechen und 41 Patienten</w:t>
      </w:r>
      <w:r w:rsidR="00E02780" w:rsidRPr="000E3066">
        <w:t xml:space="preserve"> </w:t>
      </w:r>
      <w:r w:rsidRPr="000E3066">
        <w:t>(36</w:t>
      </w:r>
      <w:r w:rsidR="003F1AB9" w:rsidRPr="000E3066">
        <w:t> %</w:t>
      </w:r>
      <w:r w:rsidRPr="000E3066">
        <w:t>) ein ACR-70-Ansprechen. Von 207 Patienten wurden 81 Patienten 10 Jahre lang mit 40</w:t>
      </w:r>
      <w:r w:rsidR="003F1AB9" w:rsidRPr="000E3066">
        <w:t> mg</w:t>
      </w:r>
      <w:r w:rsidRPr="000E3066">
        <w:t xml:space="preserve"> </w:t>
      </w:r>
      <w:r w:rsidR="00DC01AF" w:rsidRPr="000E3066">
        <w:t>Adalimumab</w:t>
      </w:r>
      <w:r w:rsidRPr="000E3066">
        <w:t xml:space="preserve"> jede zweite Woche weiterbehandelt. Von diesen hatten 64 Patienten (79,0</w:t>
      </w:r>
      <w:r w:rsidR="003F1AB9" w:rsidRPr="000E3066">
        <w:t> %</w:t>
      </w:r>
      <w:r w:rsidRPr="000E3066">
        <w:t>) ein ACR-20-Ansprechen; 56 Patienten (69,1</w:t>
      </w:r>
      <w:r w:rsidR="003F1AB9" w:rsidRPr="000E3066">
        <w:t> %</w:t>
      </w:r>
      <w:r w:rsidRPr="000E3066">
        <w:t>) ein ACR-50-Ansprechen und 43 Patienten (53,1</w:t>
      </w:r>
      <w:r w:rsidR="003F1AB9" w:rsidRPr="000E3066">
        <w:t> %</w:t>
      </w:r>
      <w:r w:rsidRPr="000E3066">
        <w:t>) ein ACR-70-Ansprechen.</w:t>
      </w:r>
    </w:p>
    <w:p w14:paraId="5941113F" w14:textId="77777777" w:rsidR="00A42C34" w:rsidRPr="000E3066" w:rsidRDefault="00A42C34" w:rsidP="000E3066">
      <w:pPr>
        <w:pStyle w:val="Textkrper"/>
      </w:pPr>
    </w:p>
    <w:p w14:paraId="303F93AD" w14:textId="52DEA502" w:rsidR="00A42C34" w:rsidRPr="000E3066" w:rsidRDefault="00264DFB" w:rsidP="000E3066">
      <w:pPr>
        <w:pStyle w:val="Textkrper"/>
      </w:pPr>
      <w:r w:rsidRPr="000E3066">
        <w:t xml:space="preserve">In der RA-Studie IV war die ACR-20-Ansprechrate bei Patienten, die mit </w:t>
      </w:r>
      <w:r w:rsidR="00DC01AF" w:rsidRPr="000E3066">
        <w:t>Adalimumab</w:t>
      </w:r>
      <w:r w:rsidRPr="000E3066">
        <w:t xml:space="preserve"> plus Therapiestandard behandelt wurden, statistisch signifikant besser als bei Patienten, die Placebo plus Therapiestandard erhielten (p </w:t>
      </w:r>
      <w:r w:rsidR="003F1AB9" w:rsidRPr="000E3066">
        <w:t>&lt; </w:t>
      </w:r>
      <w:r w:rsidRPr="000E3066">
        <w:t>0,001).</w:t>
      </w:r>
    </w:p>
    <w:p w14:paraId="12111C02" w14:textId="77777777" w:rsidR="00A42C34" w:rsidRPr="000E3066" w:rsidRDefault="00A42C34" w:rsidP="000E3066">
      <w:pPr>
        <w:pStyle w:val="Textkrper"/>
      </w:pPr>
    </w:p>
    <w:p w14:paraId="356C2922" w14:textId="23581791" w:rsidR="00A42C34" w:rsidRPr="000E3066" w:rsidRDefault="00264DFB" w:rsidP="000E3066">
      <w:pPr>
        <w:pStyle w:val="Textkrper"/>
      </w:pPr>
      <w:r w:rsidRPr="000E3066">
        <w:t xml:space="preserve">Im Vergleich zu Placebo erreichten die mit </w:t>
      </w:r>
      <w:r w:rsidR="00DC01AF" w:rsidRPr="000E3066">
        <w:t>Adalimumab</w:t>
      </w:r>
      <w:r w:rsidRPr="000E3066">
        <w:t xml:space="preserve"> behandelten Patienten in den RA-Studien I – IV bereits ein bis zwei Wochen nach Behandlungsbeginn statistisch signifikante ACR-20- und ACR-50-Ansprechraten.</w:t>
      </w:r>
    </w:p>
    <w:p w14:paraId="1172BDDE" w14:textId="77777777" w:rsidR="00A42C34" w:rsidRPr="000E3066" w:rsidRDefault="00A42C34" w:rsidP="000E3066">
      <w:pPr>
        <w:pStyle w:val="Textkrper"/>
      </w:pPr>
    </w:p>
    <w:p w14:paraId="79EAB02E" w14:textId="11F9F0D0" w:rsidR="00A42C34" w:rsidRPr="000E3066" w:rsidRDefault="00264DFB" w:rsidP="000E3066">
      <w:pPr>
        <w:pStyle w:val="Textkrper"/>
      </w:pPr>
      <w:r w:rsidRPr="000E3066">
        <w:t xml:space="preserve">In der RA-Studie V führte die Kombinationstherapie mit </w:t>
      </w:r>
      <w:r w:rsidR="00DC01AF" w:rsidRPr="000E3066">
        <w:t>Adalimumab</w:t>
      </w:r>
      <w:r w:rsidRPr="000E3066">
        <w:t xml:space="preserve"> und Methotrexat bei Methotrexat-naiven Patienten mit früher rheumatoider Arthritis nach 52 Wochen zu einem schnelleren und signifikant größeren ACR-Ansprechen als unter Methotrexat-Monotherapie und </w:t>
      </w:r>
      <w:r w:rsidR="00DC01AF" w:rsidRPr="000E3066">
        <w:t>Adalimumab</w:t>
      </w:r>
      <w:r w:rsidRPr="000E3066">
        <w:t>-Monotherapie. Das Ansprechen wurde bis Woche 104 aufrechterhalten (siehe Tabelle 9).</w:t>
      </w:r>
    </w:p>
    <w:p w14:paraId="3B75E04E" w14:textId="77777777" w:rsidR="00A42C34" w:rsidRPr="000E3066" w:rsidRDefault="00A42C34" w:rsidP="000E3066">
      <w:pPr>
        <w:pStyle w:val="Textkrper"/>
      </w:pPr>
    </w:p>
    <w:p w14:paraId="69F139DA" w14:textId="7F6B5440" w:rsidR="00A42C34" w:rsidRPr="000E3066" w:rsidRDefault="00264DFB" w:rsidP="000E3066">
      <w:pPr>
        <w:pStyle w:val="Beschriftung"/>
        <w:spacing w:after="0"/>
        <w:rPr>
          <w:rFonts w:ascii="Times New Roman" w:hAnsi="Times New Roman"/>
        </w:rPr>
      </w:pPr>
      <w:r w:rsidRPr="000E3066">
        <w:rPr>
          <w:rFonts w:ascii="Times New Roman" w:hAnsi="Times New Roman"/>
        </w:rPr>
        <w:t>Tabelle 9</w:t>
      </w:r>
      <w:r w:rsidR="0043029B" w:rsidRPr="000E3066">
        <w:rPr>
          <w:rFonts w:ascii="Times New Roman" w:hAnsi="Times New Roman"/>
        </w:rPr>
        <w:t xml:space="preserve">: </w:t>
      </w:r>
      <w:r w:rsidRPr="000E3066">
        <w:rPr>
          <w:rFonts w:ascii="Times New Roman" w:hAnsi="Times New Roman"/>
        </w:rPr>
        <w:t>ACR-Ansprechraten in der RA-Studie V (prozentualer Anteil der Patienten)</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1483"/>
        <w:gridCol w:w="1208"/>
        <w:gridCol w:w="1208"/>
        <w:gridCol w:w="1742"/>
        <w:gridCol w:w="1023"/>
        <w:gridCol w:w="1111"/>
        <w:gridCol w:w="1147"/>
      </w:tblGrid>
      <w:tr w:rsidR="00A42C34" w:rsidRPr="000E3066" w14:paraId="0A76F88E" w14:textId="77777777" w:rsidTr="005C0EFF">
        <w:trPr>
          <w:trHeight w:val="20"/>
        </w:trPr>
        <w:tc>
          <w:tcPr>
            <w:tcW w:w="1568" w:type="dxa"/>
          </w:tcPr>
          <w:p w14:paraId="093D7808" w14:textId="77777777" w:rsidR="00A42C34" w:rsidRPr="000E3066" w:rsidRDefault="00264DFB" w:rsidP="000E3066">
            <w:pPr>
              <w:pStyle w:val="TableParagraph"/>
              <w:ind w:left="0"/>
              <w:rPr>
                <w:b/>
              </w:rPr>
            </w:pPr>
            <w:r w:rsidRPr="000E3066">
              <w:rPr>
                <w:b/>
              </w:rPr>
              <w:t>Ansprechen</w:t>
            </w:r>
          </w:p>
        </w:tc>
        <w:tc>
          <w:tcPr>
            <w:tcW w:w="1276" w:type="dxa"/>
          </w:tcPr>
          <w:p w14:paraId="16327ACA" w14:textId="48563592" w:rsidR="00A42C34" w:rsidRPr="000E3066" w:rsidRDefault="00264DFB" w:rsidP="000E3066">
            <w:pPr>
              <w:pStyle w:val="TableParagraph"/>
              <w:ind w:left="0"/>
              <w:rPr>
                <w:b/>
              </w:rPr>
            </w:pPr>
            <w:r w:rsidRPr="000E3066">
              <w:rPr>
                <w:b/>
              </w:rPr>
              <w:t>MTX n=257</w:t>
            </w:r>
          </w:p>
        </w:tc>
        <w:tc>
          <w:tcPr>
            <w:tcW w:w="1276" w:type="dxa"/>
          </w:tcPr>
          <w:p w14:paraId="299D4D7C" w14:textId="17CBD459" w:rsidR="00A42C34" w:rsidRPr="000E3066" w:rsidRDefault="00E02780" w:rsidP="000E3066">
            <w:pPr>
              <w:pStyle w:val="TableParagraph"/>
              <w:ind w:left="0"/>
              <w:jc w:val="center"/>
              <w:rPr>
                <w:b/>
              </w:rPr>
            </w:pPr>
            <w:r w:rsidRPr="000E3066">
              <w:rPr>
                <w:b/>
                <w:bCs/>
              </w:rPr>
              <w:t>Adalimumab</w:t>
            </w:r>
            <w:r w:rsidR="00264DFB" w:rsidRPr="000E3066">
              <w:rPr>
                <w:b/>
                <w:bCs/>
              </w:rPr>
              <w:t xml:space="preserve"> </w:t>
            </w:r>
            <w:r w:rsidR="00264DFB" w:rsidRPr="000E3066">
              <w:rPr>
                <w:b/>
              </w:rPr>
              <w:t>n=274</w:t>
            </w:r>
          </w:p>
        </w:tc>
        <w:tc>
          <w:tcPr>
            <w:tcW w:w="1843" w:type="dxa"/>
          </w:tcPr>
          <w:p w14:paraId="12B24712" w14:textId="34BDBB5C" w:rsidR="00A42C34" w:rsidRPr="000E3066" w:rsidRDefault="00E02780" w:rsidP="000E3066">
            <w:pPr>
              <w:pStyle w:val="TableParagraph"/>
              <w:ind w:left="0"/>
              <w:jc w:val="center"/>
              <w:rPr>
                <w:b/>
              </w:rPr>
            </w:pPr>
            <w:r w:rsidRPr="000E3066">
              <w:rPr>
                <w:b/>
                <w:bCs/>
              </w:rPr>
              <w:t>Adalimumab</w:t>
            </w:r>
            <w:r w:rsidR="00264DFB" w:rsidRPr="000E3066">
              <w:rPr>
                <w:b/>
              </w:rPr>
              <w:t>/MTX n=268</w:t>
            </w:r>
          </w:p>
        </w:tc>
        <w:tc>
          <w:tcPr>
            <w:tcW w:w="1080" w:type="dxa"/>
          </w:tcPr>
          <w:p w14:paraId="5C5D39C8" w14:textId="772AF18C" w:rsidR="00A42C34" w:rsidRPr="000E3066" w:rsidRDefault="00264DFB" w:rsidP="000E3066">
            <w:pPr>
              <w:pStyle w:val="TableParagraph"/>
              <w:ind w:left="0"/>
              <w:jc w:val="center"/>
              <w:rPr>
                <w:b/>
              </w:rPr>
            </w:pPr>
            <w:r w:rsidRPr="000E3066">
              <w:rPr>
                <w:b/>
              </w:rPr>
              <w:t>p-Wert</w:t>
            </w:r>
            <w:r w:rsidR="00CE4296" w:rsidRPr="000E3066">
              <w:rPr>
                <w:b/>
                <w:vertAlign w:val="superscript"/>
              </w:rPr>
              <w:t>a</w:t>
            </w:r>
          </w:p>
        </w:tc>
        <w:tc>
          <w:tcPr>
            <w:tcW w:w="1174" w:type="dxa"/>
          </w:tcPr>
          <w:p w14:paraId="7F7E88FE" w14:textId="15C09A64" w:rsidR="00A42C34" w:rsidRPr="000E3066" w:rsidRDefault="00264DFB" w:rsidP="000E3066">
            <w:pPr>
              <w:pStyle w:val="TableParagraph"/>
              <w:ind w:left="0"/>
              <w:jc w:val="center"/>
              <w:rPr>
                <w:b/>
              </w:rPr>
            </w:pPr>
            <w:r w:rsidRPr="000E3066">
              <w:rPr>
                <w:b/>
              </w:rPr>
              <w:t>p-Wert</w:t>
            </w:r>
            <w:r w:rsidR="00CE4296" w:rsidRPr="000E3066">
              <w:rPr>
                <w:b/>
                <w:vertAlign w:val="superscript"/>
              </w:rPr>
              <w:t>b</w:t>
            </w:r>
          </w:p>
        </w:tc>
        <w:tc>
          <w:tcPr>
            <w:tcW w:w="1212" w:type="dxa"/>
          </w:tcPr>
          <w:p w14:paraId="345A6239" w14:textId="3B6455EA" w:rsidR="00A42C34" w:rsidRPr="000E3066" w:rsidRDefault="00264DFB" w:rsidP="000E3066">
            <w:pPr>
              <w:pStyle w:val="TableParagraph"/>
              <w:ind w:left="0"/>
              <w:jc w:val="center"/>
              <w:rPr>
                <w:b/>
              </w:rPr>
            </w:pPr>
            <w:r w:rsidRPr="000E3066">
              <w:rPr>
                <w:b/>
              </w:rPr>
              <w:t>p-Wert</w:t>
            </w:r>
            <w:r w:rsidR="00CE4296" w:rsidRPr="000E3066">
              <w:rPr>
                <w:b/>
                <w:vertAlign w:val="superscript"/>
              </w:rPr>
              <w:t>c</w:t>
            </w:r>
          </w:p>
        </w:tc>
      </w:tr>
      <w:tr w:rsidR="00A42C34" w:rsidRPr="000E3066" w14:paraId="3F4B2AA5" w14:textId="77777777" w:rsidTr="005C0EFF">
        <w:trPr>
          <w:trHeight w:val="20"/>
        </w:trPr>
        <w:tc>
          <w:tcPr>
            <w:tcW w:w="1568" w:type="dxa"/>
          </w:tcPr>
          <w:p w14:paraId="112A1CE1" w14:textId="77777777" w:rsidR="00A42C34" w:rsidRPr="000E3066" w:rsidRDefault="00264DFB" w:rsidP="000E3066">
            <w:pPr>
              <w:pStyle w:val="TableParagraph"/>
              <w:ind w:left="0"/>
            </w:pPr>
            <w:r w:rsidRPr="000E3066">
              <w:t>ACR-20</w:t>
            </w:r>
          </w:p>
        </w:tc>
        <w:tc>
          <w:tcPr>
            <w:tcW w:w="1276" w:type="dxa"/>
          </w:tcPr>
          <w:p w14:paraId="17A2AD8C" w14:textId="77777777" w:rsidR="00A42C34" w:rsidRPr="000E3066" w:rsidRDefault="00A42C34" w:rsidP="000E3066">
            <w:pPr>
              <w:pStyle w:val="TableParagraph"/>
              <w:ind w:left="0"/>
              <w:jc w:val="center"/>
            </w:pPr>
          </w:p>
        </w:tc>
        <w:tc>
          <w:tcPr>
            <w:tcW w:w="1276" w:type="dxa"/>
          </w:tcPr>
          <w:p w14:paraId="56E8841D" w14:textId="77777777" w:rsidR="00A42C34" w:rsidRPr="000E3066" w:rsidRDefault="00A42C34" w:rsidP="000E3066">
            <w:pPr>
              <w:pStyle w:val="TableParagraph"/>
              <w:ind w:left="0"/>
              <w:jc w:val="center"/>
            </w:pPr>
          </w:p>
        </w:tc>
        <w:tc>
          <w:tcPr>
            <w:tcW w:w="1843" w:type="dxa"/>
          </w:tcPr>
          <w:p w14:paraId="3121257A" w14:textId="77777777" w:rsidR="00A42C34" w:rsidRPr="000E3066" w:rsidRDefault="00A42C34" w:rsidP="000E3066">
            <w:pPr>
              <w:pStyle w:val="TableParagraph"/>
              <w:ind w:left="0"/>
              <w:jc w:val="center"/>
            </w:pPr>
          </w:p>
        </w:tc>
        <w:tc>
          <w:tcPr>
            <w:tcW w:w="1080" w:type="dxa"/>
          </w:tcPr>
          <w:p w14:paraId="5FA78419" w14:textId="77777777" w:rsidR="00A42C34" w:rsidRPr="000E3066" w:rsidRDefault="00A42C34" w:rsidP="000E3066">
            <w:pPr>
              <w:pStyle w:val="TableParagraph"/>
              <w:ind w:left="0"/>
            </w:pPr>
          </w:p>
        </w:tc>
        <w:tc>
          <w:tcPr>
            <w:tcW w:w="1174" w:type="dxa"/>
          </w:tcPr>
          <w:p w14:paraId="38839790" w14:textId="77777777" w:rsidR="00A42C34" w:rsidRPr="000E3066" w:rsidRDefault="00A42C34" w:rsidP="000E3066">
            <w:pPr>
              <w:pStyle w:val="TableParagraph"/>
              <w:ind w:left="0"/>
              <w:jc w:val="center"/>
            </w:pPr>
          </w:p>
        </w:tc>
        <w:tc>
          <w:tcPr>
            <w:tcW w:w="1212" w:type="dxa"/>
          </w:tcPr>
          <w:p w14:paraId="2B5A390B" w14:textId="77777777" w:rsidR="00A42C34" w:rsidRPr="000E3066" w:rsidRDefault="00A42C34" w:rsidP="000E3066">
            <w:pPr>
              <w:pStyle w:val="TableParagraph"/>
              <w:ind w:left="0"/>
            </w:pPr>
          </w:p>
        </w:tc>
      </w:tr>
      <w:tr w:rsidR="00A42C34" w:rsidRPr="000E3066" w14:paraId="07FA5A61" w14:textId="77777777" w:rsidTr="005C0EFF">
        <w:trPr>
          <w:trHeight w:val="20"/>
        </w:trPr>
        <w:tc>
          <w:tcPr>
            <w:tcW w:w="1568" w:type="dxa"/>
          </w:tcPr>
          <w:p w14:paraId="41AFD901" w14:textId="72F4A3BA" w:rsidR="00A42C34" w:rsidRPr="000E3066" w:rsidRDefault="00CE4296" w:rsidP="000E3066">
            <w:pPr>
              <w:pStyle w:val="TableParagraph"/>
              <w:ind w:left="0"/>
            </w:pPr>
            <w:r w:rsidRPr="000E3066">
              <w:tab/>
            </w:r>
            <w:r w:rsidR="00264DFB" w:rsidRPr="000E3066">
              <w:t>Woche 52</w:t>
            </w:r>
          </w:p>
        </w:tc>
        <w:tc>
          <w:tcPr>
            <w:tcW w:w="1276" w:type="dxa"/>
          </w:tcPr>
          <w:p w14:paraId="1224C5C5" w14:textId="0443A283" w:rsidR="00A42C34" w:rsidRPr="000E3066" w:rsidRDefault="00264DFB" w:rsidP="000E3066">
            <w:pPr>
              <w:pStyle w:val="TableParagraph"/>
              <w:ind w:left="0"/>
              <w:jc w:val="center"/>
            </w:pPr>
            <w:r w:rsidRPr="000E3066">
              <w:t>62,6</w:t>
            </w:r>
            <w:r w:rsidR="003F1AB9" w:rsidRPr="000E3066">
              <w:t> %</w:t>
            </w:r>
          </w:p>
        </w:tc>
        <w:tc>
          <w:tcPr>
            <w:tcW w:w="1276" w:type="dxa"/>
          </w:tcPr>
          <w:p w14:paraId="27C3D835" w14:textId="67F272EA" w:rsidR="00A42C34" w:rsidRPr="000E3066" w:rsidRDefault="00264DFB" w:rsidP="000E3066">
            <w:pPr>
              <w:pStyle w:val="TableParagraph"/>
              <w:ind w:left="0"/>
              <w:jc w:val="center"/>
            </w:pPr>
            <w:r w:rsidRPr="000E3066">
              <w:t>54,4</w:t>
            </w:r>
            <w:r w:rsidR="003F1AB9" w:rsidRPr="000E3066">
              <w:t> %</w:t>
            </w:r>
          </w:p>
        </w:tc>
        <w:tc>
          <w:tcPr>
            <w:tcW w:w="1843" w:type="dxa"/>
          </w:tcPr>
          <w:p w14:paraId="1F4A213A" w14:textId="45E76BB0" w:rsidR="00A42C34" w:rsidRPr="000E3066" w:rsidRDefault="00264DFB" w:rsidP="000E3066">
            <w:pPr>
              <w:pStyle w:val="TableParagraph"/>
              <w:ind w:left="0"/>
              <w:jc w:val="center"/>
            </w:pPr>
            <w:r w:rsidRPr="000E3066">
              <w:t>72,8</w:t>
            </w:r>
            <w:r w:rsidR="003F1AB9" w:rsidRPr="000E3066">
              <w:t> %</w:t>
            </w:r>
          </w:p>
        </w:tc>
        <w:tc>
          <w:tcPr>
            <w:tcW w:w="1080" w:type="dxa"/>
          </w:tcPr>
          <w:p w14:paraId="79E97BD8" w14:textId="77777777" w:rsidR="00A42C34" w:rsidRPr="000E3066" w:rsidRDefault="00264DFB" w:rsidP="000E3066">
            <w:pPr>
              <w:pStyle w:val="TableParagraph"/>
              <w:ind w:left="0"/>
              <w:jc w:val="center"/>
            </w:pPr>
            <w:r w:rsidRPr="000E3066">
              <w:t>0,013</w:t>
            </w:r>
          </w:p>
        </w:tc>
        <w:tc>
          <w:tcPr>
            <w:tcW w:w="1174" w:type="dxa"/>
          </w:tcPr>
          <w:p w14:paraId="0D40FC24" w14:textId="6E72E43E" w:rsidR="00A42C34" w:rsidRPr="000E3066" w:rsidRDefault="003F1AB9" w:rsidP="000E3066">
            <w:pPr>
              <w:pStyle w:val="TableParagraph"/>
              <w:ind w:left="0"/>
              <w:jc w:val="center"/>
            </w:pPr>
            <w:r w:rsidRPr="000E3066">
              <w:t>&lt; </w:t>
            </w:r>
            <w:r w:rsidR="00264DFB" w:rsidRPr="000E3066">
              <w:t>0,001</w:t>
            </w:r>
          </w:p>
        </w:tc>
        <w:tc>
          <w:tcPr>
            <w:tcW w:w="1212" w:type="dxa"/>
          </w:tcPr>
          <w:p w14:paraId="1115AF7F" w14:textId="77777777" w:rsidR="00A42C34" w:rsidRPr="000E3066" w:rsidRDefault="00264DFB" w:rsidP="000E3066">
            <w:pPr>
              <w:pStyle w:val="TableParagraph"/>
              <w:ind w:left="0"/>
              <w:jc w:val="center"/>
            </w:pPr>
            <w:r w:rsidRPr="000E3066">
              <w:t>0,043</w:t>
            </w:r>
          </w:p>
        </w:tc>
      </w:tr>
      <w:tr w:rsidR="00A42C34" w:rsidRPr="000E3066" w14:paraId="6D589B6B" w14:textId="77777777" w:rsidTr="005C0EFF">
        <w:trPr>
          <w:trHeight w:val="20"/>
        </w:trPr>
        <w:tc>
          <w:tcPr>
            <w:tcW w:w="1568" w:type="dxa"/>
          </w:tcPr>
          <w:p w14:paraId="2A69FA68" w14:textId="2E3A0EFB" w:rsidR="00A42C34" w:rsidRPr="000E3066" w:rsidRDefault="00CE4296" w:rsidP="000E3066">
            <w:pPr>
              <w:pStyle w:val="TableParagraph"/>
              <w:ind w:left="0"/>
            </w:pPr>
            <w:r w:rsidRPr="000E3066">
              <w:tab/>
            </w:r>
            <w:r w:rsidR="00264DFB" w:rsidRPr="000E3066">
              <w:t>Woche 104</w:t>
            </w:r>
          </w:p>
        </w:tc>
        <w:tc>
          <w:tcPr>
            <w:tcW w:w="1276" w:type="dxa"/>
          </w:tcPr>
          <w:p w14:paraId="3EB81FFA" w14:textId="5D27D53D" w:rsidR="00A42C34" w:rsidRPr="000E3066" w:rsidRDefault="00264DFB" w:rsidP="000E3066">
            <w:pPr>
              <w:pStyle w:val="TableParagraph"/>
              <w:ind w:left="0"/>
              <w:jc w:val="center"/>
            </w:pPr>
            <w:r w:rsidRPr="000E3066">
              <w:t>56,0</w:t>
            </w:r>
            <w:r w:rsidR="003F1AB9" w:rsidRPr="000E3066">
              <w:t> %</w:t>
            </w:r>
          </w:p>
        </w:tc>
        <w:tc>
          <w:tcPr>
            <w:tcW w:w="1276" w:type="dxa"/>
          </w:tcPr>
          <w:p w14:paraId="38AF9C80" w14:textId="2F957A08" w:rsidR="00A42C34" w:rsidRPr="000E3066" w:rsidRDefault="00264DFB" w:rsidP="000E3066">
            <w:pPr>
              <w:pStyle w:val="TableParagraph"/>
              <w:ind w:left="0"/>
              <w:jc w:val="center"/>
            </w:pPr>
            <w:r w:rsidRPr="000E3066">
              <w:t>49,3</w:t>
            </w:r>
            <w:r w:rsidR="003F1AB9" w:rsidRPr="000E3066">
              <w:t> %</w:t>
            </w:r>
          </w:p>
        </w:tc>
        <w:tc>
          <w:tcPr>
            <w:tcW w:w="1843" w:type="dxa"/>
          </w:tcPr>
          <w:p w14:paraId="4413BCCE" w14:textId="41ABA05F" w:rsidR="00A42C34" w:rsidRPr="000E3066" w:rsidRDefault="00264DFB" w:rsidP="000E3066">
            <w:pPr>
              <w:pStyle w:val="TableParagraph"/>
              <w:ind w:left="0"/>
              <w:jc w:val="center"/>
            </w:pPr>
            <w:r w:rsidRPr="000E3066">
              <w:t>69,4</w:t>
            </w:r>
            <w:r w:rsidR="003F1AB9" w:rsidRPr="000E3066">
              <w:t> %</w:t>
            </w:r>
          </w:p>
        </w:tc>
        <w:tc>
          <w:tcPr>
            <w:tcW w:w="1080" w:type="dxa"/>
          </w:tcPr>
          <w:p w14:paraId="443F10AA" w14:textId="77777777" w:rsidR="00A42C34" w:rsidRPr="000E3066" w:rsidRDefault="00264DFB" w:rsidP="000E3066">
            <w:pPr>
              <w:pStyle w:val="TableParagraph"/>
              <w:ind w:left="0"/>
              <w:jc w:val="center"/>
            </w:pPr>
            <w:r w:rsidRPr="000E3066">
              <w:t>0,002</w:t>
            </w:r>
          </w:p>
        </w:tc>
        <w:tc>
          <w:tcPr>
            <w:tcW w:w="1174" w:type="dxa"/>
          </w:tcPr>
          <w:p w14:paraId="426F1DD4" w14:textId="64627E5F" w:rsidR="00A42C34" w:rsidRPr="000E3066" w:rsidRDefault="003F1AB9" w:rsidP="000E3066">
            <w:pPr>
              <w:pStyle w:val="TableParagraph"/>
              <w:ind w:left="0"/>
              <w:jc w:val="center"/>
            </w:pPr>
            <w:r w:rsidRPr="000E3066">
              <w:t>&lt; </w:t>
            </w:r>
            <w:r w:rsidR="00264DFB" w:rsidRPr="000E3066">
              <w:t>0,001</w:t>
            </w:r>
          </w:p>
        </w:tc>
        <w:tc>
          <w:tcPr>
            <w:tcW w:w="1212" w:type="dxa"/>
          </w:tcPr>
          <w:p w14:paraId="3BD82036" w14:textId="77777777" w:rsidR="00A42C34" w:rsidRPr="000E3066" w:rsidRDefault="00264DFB" w:rsidP="000E3066">
            <w:pPr>
              <w:pStyle w:val="TableParagraph"/>
              <w:ind w:left="0"/>
              <w:jc w:val="center"/>
            </w:pPr>
            <w:r w:rsidRPr="000E3066">
              <w:t>0,140</w:t>
            </w:r>
          </w:p>
        </w:tc>
      </w:tr>
      <w:tr w:rsidR="00A42C34" w:rsidRPr="000E3066" w14:paraId="15E45D2E" w14:textId="77777777" w:rsidTr="005C0EFF">
        <w:trPr>
          <w:trHeight w:val="20"/>
        </w:trPr>
        <w:tc>
          <w:tcPr>
            <w:tcW w:w="1568" w:type="dxa"/>
          </w:tcPr>
          <w:p w14:paraId="7B4F55F9" w14:textId="77777777" w:rsidR="00A42C34" w:rsidRPr="000E3066" w:rsidRDefault="00264DFB" w:rsidP="000E3066">
            <w:pPr>
              <w:pStyle w:val="TableParagraph"/>
              <w:ind w:left="0"/>
            </w:pPr>
            <w:r w:rsidRPr="000E3066">
              <w:t>ACR-50</w:t>
            </w:r>
          </w:p>
        </w:tc>
        <w:tc>
          <w:tcPr>
            <w:tcW w:w="1276" w:type="dxa"/>
          </w:tcPr>
          <w:p w14:paraId="2DA22646" w14:textId="77777777" w:rsidR="00A42C34" w:rsidRPr="000E3066" w:rsidRDefault="00A42C34" w:rsidP="000E3066">
            <w:pPr>
              <w:pStyle w:val="TableParagraph"/>
              <w:ind w:left="0"/>
              <w:jc w:val="center"/>
            </w:pPr>
          </w:p>
        </w:tc>
        <w:tc>
          <w:tcPr>
            <w:tcW w:w="1276" w:type="dxa"/>
          </w:tcPr>
          <w:p w14:paraId="40A305CD" w14:textId="77777777" w:rsidR="00A42C34" w:rsidRPr="000E3066" w:rsidRDefault="00A42C34" w:rsidP="000E3066">
            <w:pPr>
              <w:pStyle w:val="TableParagraph"/>
              <w:ind w:left="0"/>
              <w:jc w:val="center"/>
            </w:pPr>
          </w:p>
        </w:tc>
        <w:tc>
          <w:tcPr>
            <w:tcW w:w="1843" w:type="dxa"/>
          </w:tcPr>
          <w:p w14:paraId="4922500E" w14:textId="77777777" w:rsidR="00A42C34" w:rsidRPr="000E3066" w:rsidRDefault="00A42C34" w:rsidP="000E3066">
            <w:pPr>
              <w:pStyle w:val="TableParagraph"/>
              <w:ind w:left="0"/>
              <w:jc w:val="center"/>
            </w:pPr>
          </w:p>
        </w:tc>
        <w:tc>
          <w:tcPr>
            <w:tcW w:w="1080" w:type="dxa"/>
          </w:tcPr>
          <w:p w14:paraId="446606F9" w14:textId="77777777" w:rsidR="00A42C34" w:rsidRPr="000E3066" w:rsidRDefault="00A42C34" w:rsidP="000E3066">
            <w:pPr>
              <w:pStyle w:val="TableParagraph"/>
              <w:ind w:left="0"/>
            </w:pPr>
          </w:p>
        </w:tc>
        <w:tc>
          <w:tcPr>
            <w:tcW w:w="1174" w:type="dxa"/>
          </w:tcPr>
          <w:p w14:paraId="192648CA" w14:textId="77777777" w:rsidR="00A42C34" w:rsidRPr="000E3066" w:rsidRDefault="00A42C34" w:rsidP="000E3066">
            <w:pPr>
              <w:pStyle w:val="TableParagraph"/>
              <w:ind w:left="0"/>
              <w:jc w:val="center"/>
            </w:pPr>
          </w:p>
        </w:tc>
        <w:tc>
          <w:tcPr>
            <w:tcW w:w="1212" w:type="dxa"/>
          </w:tcPr>
          <w:p w14:paraId="6CC3280D" w14:textId="77777777" w:rsidR="00A42C34" w:rsidRPr="000E3066" w:rsidRDefault="00A42C34" w:rsidP="000E3066">
            <w:pPr>
              <w:pStyle w:val="TableParagraph"/>
              <w:ind w:left="0"/>
            </w:pPr>
          </w:p>
        </w:tc>
      </w:tr>
      <w:tr w:rsidR="00A42C34" w:rsidRPr="000E3066" w14:paraId="4F4D2DCD" w14:textId="77777777" w:rsidTr="005C0EFF">
        <w:trPr>
          <w:trHeight w:val="20"/>
        </w:trPr>
        <w:tc>
          <w:tcPr>
            <w:tcW w:w="1568" w:type="dxa"/>
          </w:tcPr>
          <w:p w14:paraId="74D77B42" w14:textId="5A9F622C" w:rsidR="00A42C34" w:rsidRPr="000E3066" w:rsidRDefault="00CE4296" w:rsidP="000E3066">
            <w:pPr>
              <w:pStyle w:val="TableParagraph"/>
              <w:ind w:left="0"/>
            </w:pPr>
            <w:r w:rsidRPr="000E3066">
              <w:tab/>
            </w:r>
            <w:r w:rsidR="00264DFB" w:rsidRPr="000E3066">
              <w:t>Woche 52</w:t>
            </w:r>
          </w:p>
        </w:tc>
        <w:tc>
          <w:tcPr>
            <w:tcW w:w="1276" w:type="dxa"/>
          </w:tcPr>
          <w:p w14:paraId="09A0931C" w14:textId="1C7DBEBC" w:rsidR="00A42C34" w:rsidRPr="000E3066" w:rsidRDefault="00264DFB" w:rsidP="000E3066">
            <w:pPr>
              <w:pStyle w:val="TableParagraph"/>
              <w:ind w:left="0"/>
              <w:jc w:val="center"/>
            </w:pPr>
            <w:r w:rsidRPr="000E3066">
              <w:t>45,9</w:t>
            </w:r>
            <w:r w:rsidR="003F1AB9" w:rsidRPr="000E3066">
              <w:t> %</w:t>
            </w:r>
          </w:p>
        </w:tc>
        <w:tc>
          <w:tcPr>
            <w:tcW w:w="1276" w:type="dxa"/>
          </w:tcPr>
          <w:p w14:paraId="70383DA9" w14:textId="01821E92" w:rsidR="00A42C34" w:rsidRPr="000E3066" w:rsidRDefault="00264DFB" w:rsidP="000E3066">
            <w:pPr>
              <w:pStyle w:val="TableParagraph"/>
              <w:ind w:left="0"/>
              <w:jc w:val="center"/>
            </w:pPr>
            <w:r w:rsidRPr="000E3066">
              <w:t>41,2</w:t>
            </w:r>
            <w:r w:rsidR="003F1AB9" w:rsidRPr="000E3066">
              <w:t> %</w:t>
            </w:r>
          </w:p>
        </w:tc>
        <w:tc>
          <w:tcPr>
            <w:tcW w:w="1843" w:type="dxa"/>
          </w:tcPr>
          <w:p w14:paraId="38A267D8" w14:textId="380F419D" w:rsidR="00A42C34" w:rsidRPr="000E3066" w:rsidRDefault="00264DFB" w:rsidP="000E3066">
            <w:pPr>
              <w:pStyle w:val="TableParagraph"/>
              <w:ind w:left="0"/>
              <w:jc w:val="center"/>
            </w:pPr>
            <w:r w:rsidRPr="000E3066">
              <w:t>61,6</w:t>
            </w:r>
            <w:r w:rsidR="003F1AB9" w:rsidRPr="000E3066">
              <w:t> %</w:t>
            </w:r>
          </w:p>
        </w:tc>
        <w:tc>
          <w:tcPr>
            <w:tcW w:w="1080" w:type="dxa"/>
          </w:tcPr>
          <w:p w14:paraId="49768F3A" w14:textId="0713F1E4" w:rsidR="00A42C34" w:rsidRPr="000E3066" w:rsidRDefault="003F1AB9" w:rsidP="000E3066">
            <w:pPr>
              <w:pStyle w:val="TableParagraph"/>
              <w:ind w:left="0"/>
              <w:jc w:val="center"/>
            </w:pPr>
            <w:r w:rsidRPr="000E3066">
              <w:t>&lt; </w:t>
            </w:r>
            <w:r w:rsidR="00264DFB" w:rsidRPr="000E3066">
              <w:t>0,001</w:t>
            </w:r>
          </w:p>
        </w:tc>
        <w:tc>
          <w:tcPr>
            <w:tcW w:w="1174" w:type="dxa"/>
          </w:tcPr>
          <w:p w14:paraId="64618207" w14:textId="08C1E8D4" w:rsidR="00A42C34" w:rsidRPr="000E3066" w:rsidRDefault="003F1AB9" w:rsidP="000E3066">
            <w:pPr>
              <w:pStyle w:val="TableParagraph"/>
              <w:ind w:left="0"/>
              <w:jc w:val="center"/>
            </w:pPr>
            <w:r w:rsidRPr="000E3066">
              <w:t>&lt; </w:t>
            </w:r>
            <w:r w:rsidR="00264DFB" w:rsidRPr="000E3066">
              <w:t>0,001</w:t>
            </w:r>
          </w:p>
        </w:tc>
        <w:tc>
          <w:tcPr>
            <w:tcW w:w="1212" w:type="dxa"/>
          </w:tcPr>
          <w:p w14:paraId="0BC63E35" w14:textId="77777777" w:rsidR="00A42C34" w:rsidRPr="000E3066" w:rsidRDefault="00264DFB" w:rsidP="000E3066">
            <w:pPr>
              <w:pStyle w:val="TableParagraph"/>
              <w:ind w:left="0"/>
              <w:jc w:val="center"/>
            </w:pPr>
            <w:r w:rsidRPr="000E3066">
              <w:t>0,317</w:t>
            </w:r>
          </w:p>
        </w:tc>
      </w:tr>
      <w:tr w:rsidR="00A42C34" w:rsidRPr="000E3066" w14:paraId="508439BD" w14:textId="77777777" w:rsidTr="005C0EFF">
        <w:trPr>
          <w:trHeight w:val="20"/>
        </w:trPr>
        <w:tc>
          <w:tcPr>
            <w:tcW w:w="1568" w:type="dxa"/>
          </w:tcPr>
          <w:p w14:paraId="5EE2F44D" w14:textId="2F861B69" w:rsidR="00A42C34" w:rsidRPr="000E3066" w:rsidRDefault="00CE4296" w:rsidP="000E3066">
            <w:pPr>
              <w:pStyle w:val="TableParagraph"/>
              <w:ind w:left="0"/>
            </w:pPr>
            <w:r w:rsidRPr="000E3066">
              <w:lastRenderedPageBreak/>
              <w:tab/>
            </w:r>
            <w:r w:rsidR="00264DFB" w:rsidRPr="000E3066">
              <w:t>Woche 104</w:t>
            </w:r>
          </w:p>
        </w:tc>
        <w:tc>
          <w:tcPr>
            <w:tcW w:w="1276" w:type="dxa"/>
          </w:tcPr>
          <w:p w14:paraId="43C31E37" w14:textId="210729CB" w:rsidR="00A42C34" w:rsidRPr="000E3066" w:rsidRDefault="00264DFB" w:rsidP="000E3066">
            <w:pPr>
              <w:pStyle w:val="TableParagraph"/>
              <w:ind w:left="0"/>
              <w:jc w:val="center"/>
            </w:pPr>
            <w:r w:rsidRPr="000E3066">
              <w:t>42,8</w:t>
            </w:r>
            <w:r w:rsidR="003F1AB9" w:rsidRPr="000E3066">
              <w:t> %</w:t>
            </w:r>
          </w:p>
        </w:tc>
        <w:tc>
          <w:tcPr>
            <w:tcW w:w="1276" w:type="dxa"/>
          </w:tcPr>
          <w:p w14:paraId="2F6B0191" w14:textId="333D2257" w:rsidR="00A42C34" w:rsidRPr="000E3066" w:rsidRDefault="00264DFB" w:rsidP="000E3066">
            <w:pPr>
              <w:pStyle w:val="TableParagraph"/>
              <w:ind w:left="0"/>
              <w:jc w:val="center"/>
            </w:pPr>
            <w:r w:rsidRPr="000E3066">
              <w:t>36,9</w:t>
            </w:r>
            <w:r w:rsidR="003F1AB9" w:rsidRPr="000E3066">
              <w:t> %</w:t>
            </w:r>
          </w:p>
        </w:tc>
        <w:tc>
          <w:tcPr>
            <w:tcW w:w="1843" w:type="dxa"/>
          </w:tcPr>
          <w:p w14:paraId="3727EC7F" w14:textId="04DB60E7" w:rsidR="00A42C34" w:rsidRPr="000E3066" w:rsidRDefault="00264DFB" w:rsidP="000E3066">
            <w:pPr>
              <w:pStyle w:val="TableParagraph"/>
              <w:ind w:left="0"/>
              <w:jc w:val="center"/>
            </w:pPr>
            <w:r w:rsidRPr="000E3066">
              <w:t>59,0</w:t>
            </w:r>
            <w:r w:rsidR="003F1AB9" w:rsidRPr="000E3066">
              <w:t> %</w:t>
            </w:r>
          </w:p>
        </w:tc>
        <w:tc>
          <w:tcPr>
            <w:tcW w:w="1080" w:type="dxa"/>
          </w:tcPr>
          <w:p w14:paraId="11A88F4B" w14:textId="340BDA0B" w:rsidR="00A42C34" w:rsidRPr="000E3066" w:rsidRDefault="003F1AB9" w:rsidP="000E3066">
            <w:pPr>
              <w:pStyle w:val="TableParagraph"/>
              <w:ind w:left="0"/>
              <w:jc w:val="center"/>
            </w:pPr>
            <w:r w:rsidRPr="000E3066">
              <w:t>&lt; </w:t>
            </w:r>
            <w:r w:rsidR="00264DFB" w:rsidRPr="000E3066">
              <w:t>0,001</w:t>
            </w:r>
          </w:p>
        </w:tc>
        <w:tc>
          <w:tcPr>
            <w:tcW w:w="1174" w:type="dxa"/>
          </w:tcPr>
          <w:p w14:paraId="0A8DEAD8" w14:textId="567A73B8" w:rsidR="00A42C34" w:rsidRPr="000E3066" w:rsidRDefault="003F1AB9" w:rsidP="000E3066">
            <w:pPr>
              <w:pStyle w:val="TableParagraph"/>
              <w:ind w:left="0"/>
              <w:jc w:val="center"/>
            </w:pPr>
            <w:r w:rsidRPr="000E3066">
              <w:t>&lt; </w:t>
            </w:r>
            <w:r w:rsidR="00264DFB" w:rsidRPr="000E3066">
              <w:t>0,001</w:t>
            </w:r>
          </w:p>
        </w:tc>
        <w:tc>
          <w:tcPr>
            <w:tcW w:w="1212" w:type="dxa"/>
          </w:tcPr>
          <w:p w14:paraId="01771599" w14:textId="77777777" w:rsidR="00A42C34" w:rsidRPr="000E3066" w:rsidRDefault="00264DFB" w:rsidP="000E3066">
            <w:pPr>
              <w:pStyle w:val="TableParagraph"/>
              <w:ind w:left="0"/>
              <w:jc w:val="center"/>
            </w:pPr>
            <w:r w:rsidRPr="000E3066">
              <w:t>0,162</w:t>
            </w:r>
          </w:p>
        </w:tc>
      </w:tr>
      <w:tr w:rsidR="00A42C34" w:rsidRPr="000E3066" w14:paraId="429E9669" w14:textId="77777777" w:rsidTr="005C0EFF">
        <w:trPr>
          <w:trHeight w:val="20"/>
        </w:trPr>
        <w:tc>
          <w:tcPr>
            <w:tcW w:w="1568" w:type="dxa"/>
          </w:tcPr>
          <w:p w14:paraId="7BA7F979" w14:textId="77777777" w:rsidR="00A42C34" w:rsidRPr="000E3066" w:rsidRDefault="00264DFB" w:rsidP="000E3066">
            <w:pPr>
              <w:pStyle w:val="TableParagraph"/>
              <w:ind w:left="0"/>
            </w:pPr>
            <w:r w:rsidRPr="000E3066">
              <w:t>ACR-70</w:t>
            </w:r>
          </w:p>
        </w:tc>
        <w:tc>
          <w:tcPr>
            <w:tcW w:w="1276" w:type="dxa"/>
          </w:tcPr>
          <w:p w14:paraId="761A9F40" w14:textId="77777777" w:rsidR="00A42C34" w:rsidRPr="000E3066" w:rsidRDefault="00A42C34" w:rsidP="000E3066">
            <w:pPr>
              <w:pStyle w:val="TableParagraph"/>
              <w:ind w:left="0"/>
              <w:jc w:val="center"/>
            </w:pPr>
          </w:p>
        </w:tc>
        <w:tc>
          <w:tcPr>
            <w:tcW w:w="1276" w:type="dxa"/>
          </w:tcPr>
          <w:p w14:paraId="765C43AC" w14:textId="77777777" w:rsidR="00A42C34" w:rsidRPr="000E3066" w:rsidRDefault="00A42C34" w:rsidP="000E3066">
            <w:pPr>
              <w:pStyle w:val="TableParagraph"/>
              <w:ind w:left="0"/>
              <w:jc w:val="center"/>
            </w:pPr>
          </w:p>
        </w:tc>
        <w:tc>
          <w:tcPr>
            <w:tcW w:w="1843" w:type="dxa"/>
          </w:tcPr>
          <w:p w14:paraId="4C9D0D34" w14:textId="77777777" w:rsidR="00A42C34" w:rsidRPr="000E3066" w:rsidRDefault="00A42C34" w:rsidP="000E3066">
            <w:pPr>
              <w:pStyle w:val="TableParagraph"/>
              <w:ind w:left="0"/>
              <w:jc w:val="center"/>
            </w:pPr>
          </w:p>
        </w:tc>
        <w:tc>
          <w:tcPr>
            <w:tcW w:w="1080" w:type="dxa"/>
          </w:tcPr>
          <w:p w14:paraId="40105723" w14:textId="77777777" w:rsidR="00A42C34" w:rsidRPr="000E3066" w:rsidRDefault="00A42C34" w:rsidP="000E3066">
            <w:pPr>
              <w:pStyle w:val="TableParagraph"/>
              <w:ind w:left="0"/>
            </w:pPr>
          </w:p>
        </w:tc>
        <w:tc>
          <w:tcPr>
            <w:tcW w:w="1174" w:type="dxa"/>
          </w:tcPr>
          <w:p w14:paraId="4DEBABFC" w14:textId="77777777" w:rsidR="00A42C34" w:rsidRPr="000E3066" w:rsidRDefault="00A42C34" w:rsidP="000E3066">
            <w:pPr>
              <w:pStyle w:val="TableParagraph"/>
              <w:ind w:left="0"/>
              <w:jc w:val="center"/>
            </w:pPr>
          </w:p>
        </w:tc>
        <w:tc>
          <w:tcPr>
            <w:tcW w:w="1212" w:type="dxa"/>
          </w:tcPr>
          <w:p w14:paraId="6531CD51" w14:textId="77777777" w:rsidR="00A42C34" w:rsidRPr="000E3066" w:rsidRDefault="00A42C34" w:rsidP="000E3066">
            <w:pPr>
              <w:pStyle w:val="TableParagraph"/>
              <w:ind w:left="0"/>
            </w:pPr>
          </w:p>
        </w:tc>
      </w:tr>
      <w:tr w:rsidR="00A42C34" w:rsidRPr="000E3066" w14:paraId="3B6E73D4" w14:textId="77777777" w:rsidTr="005C0EFF">
        <w:trPr>
          <w:trHeight w:val="20"/>
        </w:trPr>
        <w:tc>
          <w:tcPr>
            <w:tcW w:w="1568" w:type="dxa"/>
          </w:tcPr>
          <w:p w14:paraId="58FD08E5" w14:textId="6A14D7B5" w:rsidR="00A42C34" w:rsidRPr="000E3066" w:rsidRDefault="00CE4296" w:rsidP="000E3066">
            <w:pPr>
              <w:pStyle w:val="TableParagraph"/>
              <w:ind w:left="0"/>
            </w:pPr>
            <w:r w:rsidRPr="000E3066">
              <w:tab/>
            </w:r>
            <w:r w:rsidR="00264DFB" w:rsidRPr="000E3066">
              <w:t>Woche 52</w:t>
            </w:r>
          </w:p>
        </w:tc>
        <w:tc>
          <w:tcPr>
            <w:tcW w:w="1276" w:type="dxa"/>
          </w:tcPr>
          <w:p w14:paraId="7E4B0F5B" w14:textId="672BC477" w:rsidR="00A42C34" w:rsidRPr="000E3066" w:rsidRDefault="00264DFB" w:rsidP="000E3066">
            <w:pPr>
              <w:pStyle w:val="TableParagraph"/>
              <w:ind w:left="0"/>
              <w:jc w:val="center"/>
            </w:pPr>
            <w:r w:rsidRPr="000E3066">
              <w:t>27,2</w:t>
            </w:r>
            <w:r w:rsidR="003F1AB9" w:rsidRPr="000E3066">
              <w:t> %</w:t>
            </w:r>
          </w:p>
        </w:tc>
        <w:tc>
          <w:tcPr>
            <w:tcW w:w="1276" w:type="dxa"/>
          </w:tcPr>
          <w:p w14:paraId="209911EB" w14:textId="13875573" w:rsidR="00A42C34" w:rsidRPr="000E3066" w:rsidRDefault="00264DFB" w:rsidP="000E3066">
            <w:pPr>
              <w:pStyle w:val="TableParagraph"/>
              <w:ind w:left="0"/>
              <w:jc w:val="center"/>
            </w:pPr>
            <w:r w:rsidRPr="000E3066">
              <w:t>25,9</w:t>
            </w:r>
            <w:r w:rsidR="003F1AB9" w:rsidRPr="000E3066">
              <w:t> %</w:t>
            </w:r>
          </w:p>
        </w:tc>
        <w:tc>
          <w:tcPr>
            <w:tcW w:w="1843" w:type="dxa"/>
          </w:tcPr>
          <w:p w14:paraId="2B512197" w14:textId="1405362A" w:rsidR="00A42C34" w:rsidRPr="000E3066" w:rsidRDefault="00264DFB" w:rsidP="000E3066">
            <w:pPr>
              <w:pStyle w:val="TableParagraph"/>
              <w:ind w:left="0"/>
              <w:jc w:val="center"/>
            </w:pPr>
            <w:r w:rsidRPr="000E3066">
              <w:t>45,5</w:t>
            </w:r>
            <w:r w:rsidR="003F1AB9" w:rsidRPr="000E3066">
              <w:t> %</w:t>
            </w:r>
          </w:p>
        </w:tc>
        <w:tc>
          <w:tcPr>
            <w:tcW w:w="1080" w:type="dxa"/>
          </w:tcPr>
          <w:p w14:paraId="628260B1" w14:textId="14B85D6D" w:rsidR="00A42C34" w:rsidRPr="000E3066" w:rsidRDefault="003F1AB9" w:rsidP="000E3066">
            <w:pPr>
              <w:pStyle w:val="TableParagraph"/>
              <w:ind w:left="0"/>
              <w:jc w:val="center"/>
            </w:pPr>
            <w:r w:rsidRPr="000E3066">
              <w:t>&lt; </w:t>
            </w:r>
            <w:r w:rsidR="00264DFB" w:rsidRPr="000E3066">
              <w:t>0,001</w:t>
            </w:r>
          </w:p>
        </w:tc>
        <w:tc>
          <w:tcPr>
            <w:tcW w:w="1174" w:type="dxa"/>
          </w:tcPr>
          <w:p w14:paraId="3EC4410A" w14:textId="0C5866AB" w:rsidR="00A42C34" w:rsidRPr="000E3066" w:rsidRDefault="003F1AB9" w:rsidP="000E3066">
            <w:pPr>
              <w:pStyle w:val="TableParagraph"/>
              <w:ind w:left="0"/>
              <w:jc w:val="center"/>
            </w:pPr>
            <w:r w:rsidRPr="000E3066">
              <w:t>&lt; </w:t>
            </w:r>
            <w:r w:rsidR="00264DFB" w:rsidRPr="000E3066">
              <w:t>0,001</w:t>
            </w:r>
          </w:p>
        </w:tc>
        <w:tc>
          <w:tcPr>
            <w:tcW w:w="1212" w:type="dxa"/>
          </w:tcPr>
          <w:p w14:paraId="09FFF534" w14:textId="77777777" w:rsidR="00A42C34" w:rsidRPr="000E3066" w:rsidRDefault="00264DFB" w:rsidP="000E3066">
            <w:pPr>
              <w:pStyle w:val="TableParagraph"/>
              <w:ind w:left="0"/>
              <w:jc w:val="center"/>
            </w:pPr>
            <w:r w:rsidRPr="000E3066">
              <w:t>0,656</w:t>
            </w:r>
          </w:p>
        </w:tc>
      </w:tr>
      <w:tr w:rsidR="00A42C34" w:rsidRPr="000E3066" w14:paraId="0BCBF1AE" w14:textId="77777777" w:rsidTr="005C0EFF">
        <w:trPr>
          <w:trHeight w:val="20"/>
        </w:trPr>
        <w:tc>
          <w:tcPr>
            <w:tcW w:w="1568" w:type="dxa"/>
          </w:tcPr>
          <w:p w14:paraId="175E5EBD" w14:textId="3CA437E2" w:rsidR="00A42C34" w:rsidRPr="000E3066" w:rsidRDefault="00CE4296" w:rsidP="000E3066">
            <w:pPr>
              <w:pStyle w:val="TableParagraph"/>
              <w:ind w:left="0"/>
            </w:pPr>
            <w:r w:rsidRPr="000E3066">
              <w:tab/>
            </w:r>
            <w:r w:rsidR="00264DFB" w:rsidRPr="000E3066">
              <w:t>Woche 104</w:t>
            </w:r>
          </w:p>
        </w:tc>
        <w:tc>
          <w:tcPr>
            <w:tcW w:w="1276" w:type="dxa"/>
          </w:tcPr>
          <w:p w14:paraId="1A654085" w14:textId="1CBBB55A" w:rsidR="00A42C34" w:rsidRPr="000E3066" w:rsidRDefault="00264DFB" w:rsidP="000E3066">
            <w:pPr>
              <w:pStyle w:val="TableParagraph"/>
              <w:ind w:left="0"/>
              <w:jc w:val="center"/>
            </w:pPr>
            <w:r w:rsidRPr="000E3066">
              <w:t>28,4</w:t>
            </w:r>
            <w:r w:rsidR="003F1AB9" w:rsidRPr="000E3066">
              <w:t> %</w:t>
            </w:r>
          </w:p>
        </w:tc>
        <w:tc>
          <w:tcPr>
            <w:tcW w:w="1276" w:type="dxa"/>
          </w:tcPr>
          <w:p w14:paraId="3968E936" w14:textId="0842996F" w:rsidR="00A42C34" w:rsidRPr="000E3066" w:rsidRDefault="00264DFB" w:rsidP="000E3066">
            <w:pPr>
              <w:pStyle w:val="TableParagraph"/>
              <w:ind w:left="0"/>
              <w:jc w:val="center"/>
            </w:pPr>
            <w:r w:rsidRPr="000E3066">
              <w:t>28,1</w:t>
            </w:r>
            <w:r w:rsidR="003F1AB9" w:rsidRPr="000E3066">
              <w:t> %</w:t>
            </w:r>
          </w:p>
        </w:tc>
        <w:tc>
          <w:tcPr>
            <w:tcW w:w="1843" w:type="dxa"/>
          </w:tcPr>
          <w:p w14:paraId="08C78D9E" w14:textId="1C071F4A" w:rsidR="00A42C34" w:rsidRPr="000E3066" w:rsidRDefault="00264DFB" w:rsidP="000E3066">
            <w:pPr>
              <w:pStyle w:val="TableParagraph"/>
              <w:ind w:left="0"/>
              <w:jc w:val="center"/>
            </w:pPr>
            <w:r w:rsidRPr="000E3066">
              <w:t>46,6</w:t>
            </w:r>
            <w:r w:rsidR="003F1AB9" w:rsidRPr="000E3066">
              <w:t> %</w:t>
            </w:r>
          </w:p>
        </w:tc>
        <w:tc>
          <w:tcPr>
            <w:tcW w:w="1080" w:type="dxa"/>
          </w:tcPr>
          <w:p w14:paraId="6A90A76F" w14:textId="364345D3" w:rsidR="00A42C34" w:rsidRPr="000E3066" w:rsidRDefault="003F1AB9" w:rsidP="000E3066">
            <w:pPr>
              <w:pStyle w:val="TableParagraph"/>
              <w:ind w:left="0"/>
              <w:jc w:val="center"/>
            </w:pPr>
            <w:r w:rsidRPr="000E3066">
              <w:t>&lt; </w:t>
            </w:r>
            <w:r w:rsidR="00264DFB" w:rsidRPr="000E3066">
              <w:t>0,001</w:t>
            </w:r>
          </w:p>
        </w:tc>
        <w:tc>
          <w:tcPr>
            <w:tcW w:w="1174" w:type="dxa"/>
          </w:tcPr>
          <w:p w14:paraId="4A7440A3" w14:textId="537D7C95" w:rsidR="00A42C34" w:rsidRPr="000E3066" w:rsidRDefault="003F1AB9" w:rsidP="000E3066">
            <w:pPr>
              <w:pStyle w:val="TableParagraph"/>
              <w:ind w:left="0"/>
              <w:jc w:val="center"/>
            </w:pPr>
            <w:r w:rsidRPr="000E3066">
              <w:t>&lt; </w:t>
            </w:r>
            <w:r w:rsidR="00264DFB" w:rsidRPr="000E3066">
              <w:t>0,001</w:t>
            </w:r>
          </w:p>
        </w:tc>
        <w:tc>
          <w:tcPr>
            <w:tcW w:w="1212" w:type="dxa"/>
          </w:tcPr>
          <w:p w14:paraId="68E09BF5" w14:textId="77777777" w:rsidR="00A42C34" w:rsidRPr="000E3066" w:rsidRDefault="00264DFB" w:rsidP="000E3066">
            <w:pPr>
              <w:pStyle w:val="TableParagraph"/>
              <w:ind w:left="0"/>
              <w:jc w:val="center"/>
            </w:pPr>
            <w:r w:rsidRPr="000E3066">
              <w:t>0,864</w:t>
            </w:r>
          </w:p>
        </w:tc>
      </w:tr>
      <w:tr w:rsidR="00A42C34" w:rsidRPr="000E3066" w14:paraId="195E2FDD" w14:textId="77777777" w:rsidTr="005C0EFF">
        <w:trPr>
          <w:trHeight w:val="20"/>
        </w:trPr>
        <w:tc>
          <w:tcPr>
            <w:tcW w:w="9429" w:type="dxa"/>
            <w:gridSpan w:val="7"/>
          </w:tcPr>
          <w:p w14:paraId="2A03545D" w14:textId="3165FA38" w:rsidR="00A42C34" w:rsidRPr="000E3066" w:rsidRDefault="00CE4296" w:rsidP="000E3066">
            <w:pPr>
              <w:pStyle w:val="TableParagraph"/>
              <w:ind w:left="0"/>
            </w:pPr>
            <w:r w:rsidRPr="000E3066">
              <w:rPr>
                <w:vertAlign w:val="superscript"/>
              </w:rPr>
              <w:t>a</w:t>
            </w:r>
            <w:r w:rsidRPr="000E3066">
              <w:t xml:space="preserve"> D</w:t>
            </w:r>
            <w:r w:rsidR="00264DFB" w:rsidRPr="000E3066">
              <w:t xml:space="preserve">er p-Wert resultiert aus dem paarweisen Vergleich der Methotrexat-Monotherapie und der </w:t>
            </w:r>
            <w:r w:rsidR="00DC01AF" w:rsidRPr="000E3066">
              <w:t>Adalimumab</w:t>
            </w:r>
            <w:r w:rsidR="00264DFB" w:rsidRPr="000E3066">
              <w:t>/Methotrexat-Kombinationstherapie unter Anwendung des Mann-Whitney-U-Tests.</w:t>
            </w:r>
          </w:p>
          <w:p w14:paraId="5CC83772" w14:textId="73219BF6" w:rsidR="00A42C34" w:rsidRPr="000E3066" w:rsidRDefault="00CE4296" w:rsidP="000E3066">
            <w:pPr>
              <w:pStyle w:val="TableParagraph"/>
              <w:ind w:left="0"/>
            </w:pPr>
            <w:r w:rsidRPr="000E3066">
              <w:rPr>
                <w:vertAlign w:val="superscript"/>
              </w:rPr>
              <w:t>b</w:t>
            </w:r>
            <w:r w:rsidRPr="000E3066">
              <w:t xml:space="preserve"> D</w:t>
            </w:r>
            <w:r w:rsidR="00264DFB" w:rsidRPr="000E3066">
              <w:t xml:space="preserve">er p-Wert resultiert aus dem paarweisen Vergleich der </w:t>
            </w:r>
            <w:r w:rsidR="00DC01AF" w:rsidRPr="000E3066">
              <w:t>Adalimumab</w:t>
            </w:r>
            <w:r w:rsidR="00264DFB" w:rsidRPr="000E3066">
              <w:t xml:space="preserve">-Monotherapie und der </w:t>
            </w:r>
            <w:r w:rsidR="00DC01AF" w:rsidRPr="000E3066">
              <w:t>Adalimumab</w:t>
            </w:r>
            <w:r w:rsidR="00264DFB" w:rsidRPr="000E3066">
              <w:t>/Methotrexat-Kombinationstherapie unter Anwendung des Mann-Whitney-U-Tests.</w:t>
            </w:r>
          </w:p>
          <w:p w14:paraId="0803EB15" w14:textId="3CD42F4E" w:rsidR="00A42C34" w:rsidRPr="000E3066" w:rsidRDefault="00CE4296" w:rsidP="000E3066">
            <w:pPr>
              <w:pStyle w:val="TableParagraph"/>
              <w:ind w:left="0"/>
            </w:pPr>
            <w:r w:rsidRPr="000E3066">
              <w:rPr>
                <w:vertAlign w:val="superscript"/>
              </w:rPr>
              <w:t>c</w:t>
            </w:r>
            <w:r w:rsidRPr="000E3066">
              <w:t xml:space="preserve"> D</w:t>
            </w:r>
            <w:r w:rsidR="00264DFB" w:rsidRPr="000E3066">
              <w:t xml:space="preserve">er p-Wert resultiert aus dem paarweisen Vergleich der </w:t>
            </w:r>
            <w:r w:rsidR="00DC01AF" w:rsidRPr="000E3066">
              <w:t>Adalimumab</w:t>
            </w:r>
            <w:r w:rsidR="00264DFB" w:rsidRPr="000E3066">
              <w:t>-Monotherapie und der Methotrexat-Monotherapie unter Anwendung des Mann-Whitney-U-Tests.</w:t>
            </w:r>
          </w:p>
        </w:tc>
      </w:tr>
    </w:tbl>
    <w:p w14:paraId="4D5F03B5" w14:textId="77777777" w:rsidR="00A42C34" w:rsidRPr="000E3066" w:rsidRDefault="00A42C34" w:rsidP="000E3066">
      <w:pPr>
        <w:pStyle w:val="Textkrper"/>
        <w:rPr>
          <w:b/>
        </w:rPr>
      </w:pPr>
    </w:p>
    <w:p w14:paraId="511E0919" w14:textId="1C09407E" w:rsidR="00A42C34" w:rsidRPr="000E3066" w:rsidRDefault="00264DFB" w:rsidP="000E3066">
      <w:pPr>
        <w:pStyle w:val="Textkrper"/>
      </w:pPr>
      <w:r w:rsidRPr="000E3066">
        <w:t xml:space="preserve">In der offenen Fortsetzungsphase der RA-Studie V wurden die ACR-Ansprechraten über einen Nachbeobachtungszeitraum von bis zu 10 Jahren aufrechterhalten. Von den 542 Patienten, die in die </w:t>
      </w:r>
      <w:r w:rsidR="00DC01AF" w:rsidRPr="000E3066">
        <w:t>Adalimumab</w:t>
      </w:r>
      <w:r w:rsidRPr="000E3066">
        <w:t>-40-mg-Gruppe alle zwei Wochen randomisiert worden waren, wendeten 170 Patienten dieses Behandlungsschema über einen Zeitraum von 10 Jahren an. Davon erreichten 154 Patienten (90,6</w:t>
      </w:r>
      <w:r w:rsidR="003F1AB9" w:rsidRPr="000E3066">
        <w:t> %</w:t>
      </w:r>
      <w:r w:rsidRPr="000E3066">
        <w:t>) ein ACR-20-Ansprechen, 127 Patienten (74,7</w:t>
      </w:r>
      <w:r w:rsidR="003F1AB9" w:rsidRPr="000E3066">
        <w:t> %</w:t>
      </w:r>
      <w:r w:rsidRPr="000E3066">
        <w:t>) ein ACR-50-Ansprechen und 102 Patienten (60</w:t>
      </w:r>
      <w:r w:rsidR="003F1AB9" w:rsidRPr="000E3066">
        <w:t> %</w:t>
      </w:r>
      <w:r w:rsidRPr="000E3066">
        <w:t>) ein ACR-70-Ansprechen.</w:t>
      </w:r>
    </w:p>
    <w:p w14:paraId="084FF5D4" w14:textId="77777777" w:rsidR="00A42C34" w:rsidRPr="000E3066" w:rsidRDefault="00A42C34" w:rsidP="000E3066">
      <w:pPr>
        <w:pStyle w:val="Textkrper"/>
      </w:pPr>
    </w:p>
    <w:p w14:paraId="21BECF28" w14:textId="3855B934" w:rsidR="00A42C34" w:rsidRPr="000E3066" w:rsidRDefault="00264DFB" w:rsidP="000E3066">
      <w:pPr>
        <w:pStyle w:val="Textkrper"/>
      </w:pPr>
      <w:r w:rsidRPr="000E3066">
        <w:t>In Woche 52 erreichten 42,9</w:t>
      </w:r>
      <w:r w:rsidR="003F1AB9" w:rsidRPr="000E3066">
        <w:t> %</w:t>
      </w:r>
      <w:r w:rsidRPr="000E3066">
        <w:t xml:space="preserve"> der Patienten, die eine Kombinationstherapie aus </w:t>
      </w:r>
      <w:r w:rsidR="00DC01AF" w:rsidRPr="000E3066">
        <w:t>Adalimumab</w:t>
      </w:r>
      <w:r w:rsidRPr="000E3066">
        <w:t xml:space="preserve"> und Methotrexat erhielten, eine klinische Remission (DAS28 [CRP] </w:t>
      </w:r>
      <w:r w:rsidR="003F1AB9" w:rsidRPr="000E3066">
        <w:t>&lt; </w:t>
      </w:r>
      <w:r w:rsidRPr="000E3066">
        <w:t>2,6). Im Vergleich dazu erreichten 20,6</w:t>
      </w:r>
      <w:r w:rsidR="003F1AB9" w:rsidRPr="000E3066">
        <w:t> %</w:t>
      </w:r>
      <w:r w:rsidRPr="000E3066">
        <w:t xml:space="preserve"> der Patienten unter Methotrexat- und 23,4</w:t>
      </w:r>
      <w:r w:rsidR="003F1AB9" w:rsidRPr="000E3066">
        <w:t> %</w:t>
      </w:r>
      <w:r w:rsidRPr="000E3066">
        <w:t xml:space="preserve"> der Patienten unter </w:t>
      </w:r>
      <w:r w:rsidR="00DC01AF" w:rsidRPr="000E3066">
        <w:t>Adalimumab</w:t>
      </w:r>
      <w:r w:rsidRPr="000E3066">
        <w:t xml:space="preserve">-Monotherapie eine klinische Remission. Die Kombinationstherapie aus </w:t>
      </w:r>
      <w:r w:rsidR="00DC01AF" w:rsidRPr="000E3066">
        <w:t>Adalimumab</w:t>
      </w:r>
      <w:r w:rsidRPr="000E3066">
        <w:t xml:space="preserve"> und Methotrexat war in klinischer und statistischer Hinsicht beim Erreichen einer geringen Krankheitsaktivität bei Patienten mit kürzlich diagnostizierter mittelschwerer bis schwerer rheumatoider Arthritis gegenüber einer Monotherapie mit entweder Methotrexat (p </w:t>
      </w:r>
      <w:r w:rsidR="003F1AB9" w:rsidRPr="000E3066">
        <w:t>&lt; </w:t>
      </w:r>
      <w:r w:rsidRPr="000E3066">
        <w:t xml:space="preserve">0,001) oder </w:t>
      </w:r>
      <w:r w:rsidR="00DC01AF" w:rsidRPr="000E3066">
        <w:t>Adalimumab</w:t>
      </w:r>
      <w:r w:rsidRPr="000E3066">
        <w:t xml:space="preserve"> (p </w:t>
      </w:r>
      <w:r w:rsidR="003F1AB9" w:rsidRPr="000E3066">
        <w:t>&lt; </w:t>
      </w:r>
      <w:r w:rsidRPr="000E3066">
        <w:t>0,001) überlegen. Die Ansprechraten in den beiden Behandlungsarmen unter Monotherapie waren vergleichbar (p = 0,447). Von den</w:t>
      </w:r>
      <w:r w:rsidR="0044288F" w:rsidRPr="000E3066">
        <w:t xml:space="preserve"> </w:t>
      </w:r>
      <w:r w:rsidRPr="000E3066">
        <w:t xml:space="preserve">342 Patienten, die ursprünglich in die Gruppe unter </w:t>
      </w:r>
      <w:r w:rsidR="00DC01AF" w:rsidRPr="000E3066">
        <w:t>Adalimumab</w:t>
      </w:r>
      <w:r w:rsidRPr="000E3066">
        <w:t xml:space="preserve">-Monotherapie oder unter Kombinationstherapie aus </w:t>
      </w:r>
      <w:r w:rsidR="00DC01AF" w:rsidRPr="000E3066">
        <w:t>Adalimumab</w:t>
      </w:r>
      <w:r w:rsidRPr="000E3066">
        <w:t xml:space="preserve"> und Methotrexat randomisiert worden waren und die in die offene</w:t>
      </w:r>
      <w:r w:rsidR="0044288F" w:rsidRPr="000E3066">
        <w:t xml:space="preserve"> </w:t>
      </w:r>
      <w:r w:rsidRPr="000E3066">
        <w:t xml:space="preserve">Fortsetzungsphase eingeschlossen wurden, setzten 171 die </w:t>
      </w:r>
      <w:r w:rsidR="00DC01AF" w:rsidRPr="000E3066">
        <w:t>Adalimumab</w:t>
      </w:r>
      <w:r w:rsidRPr="000E3066">
        <w:t>-Behandlung über einen Zeitraum von 10 Jahren fort. Von diesen 171 Patienten waren 109 (63,7</w:t>
      </w:r>
      <w:r w:rsidR="003F1AB9" w:rsidRPr="000E3066">
        <w:t> %</w:t>
      </w:r>
      <w:r w:rsidRPr="000E3066">
        <w:t>) nach 10-jähriger Therapie in Remission.</w:t>
      </w:r>
    </w:p>
    <w:p w14:paraId="301DF797" w14:textId="77777777" w:rsidR="00A42C34" w:rsidRPr="000E3066" w:rsidRDefault="00A42C34" w:rsidP="000E3066">
      <w:pPr>
        <w:pStyle w:val="Textkrper"/>
      </w:pPr>
    </w:p>
    <w:p w14:paraId="08B02F54" w14:textId="77777777" w:rsidR="00A42C34" w:rsidRPr="000E3066" w:rsidRDefault="00264DFB" w:rsidP="000E3066">
      <w:pPr>
        <w:rPr>
          <w:i/>
        </w:rPr>
      </w:pPr>
      <w:r w:rsidRPr="000E3066">
        <w:rPr>
          <w:i/>
          <w:u w:val="single"/>
        </w:rPr>
        <w:t>Radiologisches Ansprechen</w:t>
      </w:r>
    </w:p>
    <w:p w14:paraId="2C3FF6ED" w14:textId="01415E9C" w:rsidR="00A42C34" w:rsidRPr="000E3066" w:rsidRDefault="00264DFB" w:rsidP="000E3066">
      <w:pPr>
        <w:pStyle w:val="Textkrper"/>
      </w:pPr>
      <w:r w:rsidRPr="000E3066">
        <w:t xml:space="preserve">Die in der RA-Studie III mit </w:t>
      </w:r>
      <w:r w:rsidR="00DC01AF" w:rsidRPr="000E3066">
        <w:t>Adalimumab</w:t>
      </w:r>
      <w:r w:rsidRPr="000E3066">
        <w:t xml:space="preserve"> behandelten Patienten waren im Durchschnitt ca. 11 Jahre an rheumatoider Arthritis erkrankt. Die strukturelle Gelenkschädigung wurde radiologisch erfasst und als Veränderung des modifizierten Gesamt-</w:t>
      </w:r>
      <w:r w:rsidRPr="000E3066">
        <w:rPr>
          <w:i/>
        </w:rPr>
        <w:t xml:space="preserve">Sharp-Scores </w:t>
      </w:r>
      <w:r w:rsidRPr="000E3066">
        <w:t>(TSS) und seiner Komponenten, dem Ausmaß der Erosionen und der Gelenkspaltverengung (</w:t>
      </w:r>
      <w:r w:rsidRPr="000E3066">
        <w:rPr>
          <w:i/>
        </w:rPr>
        <w:t>Joint Space Narrowing</w:t>
      </w:r>
      <w:r w:rsidRPr="000E3066">
        <w:t xml:space="preserve">, JSN) ausgedrückt. Die mit </w:t>
      </w:r>
      <w:r w:rsidR="00DC01AF" w:rsidRPr="000E3066">
        <w:t>Adalimumab</w:t>
      </w:r>
      <w:r w:rsidRPr="000E3066">
        <w:t xml:space="preserve"> und Methotrexat behandelten Patienten zeigten nach 6 und 12 Monaten radiologisch eine signifikant geringere Progression als Patienten, die nur Methotrexat erhielten (siehe Tabelle 10).</w:t>
      </w:r>
    </w:p>
    <w:p w14:paraId="2CF0B6D8" w14:textId="77777777" w:rsidR="00A42C34" w:rsidRPr="000E3066" w:rsidRDefault="00A42C34" w:rsidP="000E3066">
      <w:pPr>
        <w:pStyle w:val="Textkrper"/>
      </w:pPr>
    </w:p>
    <w:p w14:paraId="76F42BBE" w14:textId="52FECC71" w:rsidR="00A42C34" w:rsidRPr="000E3066" w:rsidRDefault="00264DFB" w:rsidP="000E3066">
      <w:pPr>
        <w:pStyle w:val="Textkrper"/>
      </w:pPr>
      <w:r w:rsidRPr="000E3066">
        <w:t>In der offenen Fortsetzungsphase der RA-Studie III ist die Hemmung des Fortschreitens der strukturellen Schädigung in einer Untergruppe von Patienten 8 und 10 Jahre lang aufrechterhalten worden. Nach 8 Jahren wurden 81 von 207 Patienten, die ursprünglich jede zweite Woche mit 40</w:t>
      </w:r>
      <w:r w:rsidR="003F1AB9" w:rsidRPr="000E3066">
        <w:t> mg</w:t>
      </w:r>
      <w:r w:rsidRPr="000E3066">
        <w:t xml:space="preserve"> </w:t>
      </w:r>
      <w:r w:rsidR="00DC01AF" w:rsidRPr="000E3066">
        <w:t>Adalimumab</w:t>
      </w:r>
      <w:r w:rsidRPr="000E3066">
        <w:t xml:space="preserve"> behandelt wurden, radiologisch beurteilt. Von diesen Patienten zeigten 48 kein Fortschreiten der strukturellen Schädigung, definiert als mTSS-Änderung im Vergleich zu Studienbeginn von</w:t>
      </w:r>
      <w:r w:rsidR="0044288F" w:rsidRPr="000E3066">
        <w:t xml:space="preserve"> </w:t>
      </w:r>
      <w:r w:rsidRPr="000E3066">
        <w:t>0,5 oder weniger. Nach 10 Jahren wurden 79 von 207 Patienten, die ursprünglich jede zweite Woche mit 40</w:t>
      </w:r>
      <w:r w:rsidR="003F1AB9" w:rsidRPr="000E3066">
        <w:t> mg</w:t>
      </w:r>
      <w:r w:rsidRPr="000E3066">
        <w:t xml:space="preserve"> </w:t>
      </w:r>
      <w:r w:rsidR="00DC01AF" w:rsidRPr="000E3066">
        <w:t>Adalimumab</w:t>
      </w:r>
      <w:r w:rsidRPr="000E3066">
        <w:t xml:space="preserve"> behandelt wurden, radiologisch beurteilt. Von diesen Patienten zeigten 40 kein Fortschreiten der strukturellen Schädigung, definiert als mTSS-Änderung im Vergleich zu Studienbeginn von 0,5 oder weniger.</w:t>
      </w:r>
    </w:p>
    <w:p w14:paraId="103F1981" w14:textId="77777777" w:rsidR="00A42C34" w:rsidRPr="000E3066" w:rsidRDefault="00A42C34" w:rsidP="000E3066">
      <w:pPr>
        <w:pStyle w:val="Textkrper"/>
      </w:pPr>
    </w:p>
    <w:p w14:paraId="34346C8E" w14:textId="00670FFA" w:rsidR="00A42C34" w:rsidRPr="000E3066" w:rsidRDefault="00264DFB" w:rsidP="000E3066">
      <w:pPr>
        <w:pStyle w:val="Beschriftung"/>
        <w:spacing w:after="0"/>
        <w:rPr>
          <w:rFonts w:ascii="Times New Roman" w:hAnsi="Times New Roman"/>
        </w:rPr>
      </w:pPr>
      <w:r w:rsidRPr="000E3066">
        <w:rPr>
          <w:rFonts w:ascii="Times New Roman" w:hAnsi="Times New Roman"/>
        </w:rPr>
        <w:lastRenderedPageBreak/>
        <w:t>Tabelle 10</w:t>
      </w:r>
      <w:r w:rsidR="000378E7" w:rsidRPr="000E3066">
        <w:rPr>
          <w:rFonts w:ascii="Times New Roman" w:hAnsi="Times New Roman"/>
        </w:rPr>
        <w:t xml:space="preserve">: </w:t>
      </w:r>
      <w:r w:rsidRPr="000E3066">
        <w:rPr>
          <w:rFonts w:ascii="Times New Roman" w:hAnsi="Times New Roman"/>
        </w:rPr>
        <w:t>Mittlere radiologische Veränderungen über 12 Monate in der RA-Studie III</w:t>
      </w:r>
    </w:p>
    <w:tbl>
      <w:tblPr>
        <w:tblStyle w:val="TableNormal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124"/>
        <w:gridCol w:w="2097"/>
        <w:gridCol w:w="2298"/>
        <w:gridCol w:w="1249"/>
      </w:tblGrid>
      <w:tr w:rsidR="00A42C34" w:rsidRPr="000E3066" w14:paraId="5BF511D1" w14:textId="77777777" w:rsidTr="001A2CEB">
        <w:trPr>
          <w:trHeight w:val="1295"/>
        </w:trPr>
        <w:tc>
          <w:tcPr>
            <w:tcW w:w="2088" w:type="dxa"/>
          </w:tcPr>
          <w:p w14:paraId="4B84B952" w14:textId="77777777" w:rsidR="00A42C34" w:rsidRPr="000E3066" w:rsidRDefault="00A42C34" w:rsidP="000E3066">
            <w:pPr>
              <w:pStyle w:val="TableParagraph"/>
              <w:ind w:left="0"/>
              <w:rPr>
                <w:b/>
                <w:bCs/>
              </w:rPr>
            </w:pPr>
          </w:p>
        </w:tc>
        <w:tc>
          <w:tcPr>
            <w:tcW w:w="1124" w:type="dxa"/>
          </w:tcPr>
          <w:p w14:paraId="3DC66C1C" w14:textId="275D8E4C" w:rsidR="00A42C34" w:rsidRPr="000E3066" w:rsidRDefault="00264DFB" w:rsidP="000E3066">
            <w:pPr>
              <w:pStyle w:val="TableParagraph"/>
              <w:ind w:left="0"/>
              <w:jc w:val="center"/>
              <w:rPr>
                <w:b/>
                <w:bCs/>
              </w:rPr>
            </w:pPr>
            <w:r w:rsidRPr="000E3066">
              <w:rPr>
                <w:b/>
                <w:bCs/>
              </w:rPr>
              <w:t>Placebo/MTX</w:t>
            </w:r>
            <w:r w:rsidR="00A618C2" w:rsidRPr="000E3066">
              <w:rPr>
                <w:b/>
                <w:bCs/>
                <w:vertAlign w:val="superscript"/>
              </w:rPr>
              <w:t>a</w:t>
            </w:r>
          </w:p>
        </w:tc>
        <w:tc>
          <w:tcPr>
            <w:tcW w:w="2097" w:type="dxa"/>
          </w:tcPr>
          <w:p w14:paraId="002E488A" w14:textId="5BB6CC5C" w:rsidR="00A42C34" w:rsidRPr="000E3066" w:rsidRDefault="001A2CEB" w:rsidP="000E3066">
            <w:pPr>
              <w:pStyle w:val="TableParagraph"/>
              <w:ind w:left="0"/>
              <w:jc w:val="center"/>
              <w:rPr>
                <w:b/>
                <w:bCs/>
              </w:rPr>
            </w:pPr>
            <w:r w:rsidRPr="000E3066">
              <w:rPr>
                <w:b/>
                <w:bCs/>
              </w:rPr>
              <w:t>Adalimumab</w:t>
            </w:r>
            <w:r w:rsidR="00264DFB" w:rsidRPr="000E3066">
              <w:rPr>
                <w:b/>
                <w:bCs/>
              </w:rPr>
              <w:t>/MTX 40</w:t>
            </w:r>
            <w:r w:rsidR="003F1AB9" w:rsidRPr="000E3066">
              <w:rPr>
                <w:b/>
                <w:bCs/>
              </w:rPr>
              <w:t> mg</w:t>
            </w:r>
            <w:r w:rsidR="00264DFB" w:rsidRPr="000E3066">
              <w:rPr>
                <w:b/>
                <w:bCs/>
              </w:rPr>
              <w:t xml:space="preserve"> alle zwei Wochen</w:t>
            </w:r>
          </w:p>
        </w:tc>
        <w:tc>
          <w:tcPr>
            <w:tcW w:w="2298" w:type="dxa"/>
          </w:tcPr>
          <w:p w14:paraId="236B29BA" w14:textId="612C7E7D" w:rsidR="006045C7" w:rsidRPr="000E3066" w:rsidRDefault="00264DFB" w:rsidP="000E3066">
            <w:pPr>
              <w:pStyle w:val="TableParagraph"/>
              <w:ind w:left="0"/>
              <w:jc w:val="center"/>
              <w:rPr>
                <w:b/>
                <w:bCs/>
              </w:rPr>
            </w:pPr>
            <w:r w:rsidRPr="000E3066">
              <w:rPr>
                <w:b/>
                <w:bCs/>
              </w:rPr>
              <w:t>Placebo/MTX-</w:t>
            </w:r>
            <w:r w:rsidR="000378E7" w:rsidRPr="000E3066">
              <w:rPr>
                <w:b/>
                <w:bCs/>
              </w:rPr>
              <w:t>Adalimumab</w:t>
            </w:r>
            <w:r w:rsidRPr="000E3066">
              <w:rPr>
                <w:b/>
                <w:bCs/>
              </w:rPr>
              <w:t>/MTX</w:t>
            </w:r>
          </w:p>
          <w:p w14:paraId="14E63B75" w14:textId="4CC9525B" w:rsidR="00A42C34" w:rsidRPr="000E3066" w:rsidRDefault="00264DFB" w:rsidP="000E3066">
            <w:pPr>
              <w:pStyle w:val="TableParagraph"/>
              <w:ind w:left="0"/>
              <w:jc w:val="center"/>
              <w:rPr>
                <w:b/>
                <w:bCs/>
              </w:rPr>
            </w:pPr>
            <w:r w:rsidRPr="000E3066">
              <w:rPr>
                <w:b/>
                <w:bCs/>
              </w:rPr>
              <w:t>(95</w:t>
            </w:r>
            <w:r w:rsidR="003F1AB9" w:rsidRPr="000E3066">
              <w:rPr>
                <w:b/>
                <w:bCs/>
              </w:rPr>
              <w:t> %</w:t>
            </w:r>
            <w:r w:rsidRPr="000E3066">
              <w:rPr>
                <w:b/>
                <w:bCs/>
              </w:rPr>
              <w:t xml:space="preserve"> Konfidenz-intervall</w:t>
            </w:r>
            <w:r w:rsidR="006045C7" w:rsidRPr="000E3066">
              <w:rPr>
                <w:b/>
                <w:bCs/>
                <w:vertAlign w:val="superscript"/>
              </w:rPr>
              <w:t>b</w:t>
            </w:r>
            <w:r w:rsidRPr="000E3066">
              <w:rPr>
                <w:b/>
                <w:bCs/>
              </w:rPr>
              <w:t>)</w:t>
            </w:r>
          </w:p>
        </w:tc>
        <w:tc>
          <w:tcPr>
            <w:tcW w:w="1249" w:type="dxa"/>
          </w:tcPr>
          <w:p w14:paraId="5F83BCF6" w14:textId="77777777" w:rsidR="00A42C34" w:rsidRPr="000E3066" w:rsidRDefault="00264DFB" w:rsidP="000E3066">
            <w:pPr>
              <w:pStyle w:val="TableParagraph"/>
              <w:ind w:left="0"/>
              <w:jc w:val="center"/>
              <w:rPr>
                <w:b/>
                <w:bCs/>
              </w:rPr>
            </w:pPr>
            <w:r w:rsidRPr="000E3066">
              <w:rPr>
                <w:b/>
                <w:bCs/>
              </w:rPr>
              <w:t>p-Wert</w:t>
            </w:r>
          </w:p>
        </w:tc>
      </w:tr>
      <w:tr w:rsidR="00A42C34" w:rsidRPr="000E3066" w14:paraId="60B2C68A" w14:textId="77777777" w:rsidTr="001A2CEB">
        <w:trPr>
          <w:trHeight w:val="518"/>
        </w:trPr>
        <w:tc>
          <w:tcPr>
            <w:tcW w:w="2088" w:type="dxa"/>
          </w:tcPr>
          <w:p w14:paraId="63B960B5" w14:textId="77777777" w:rsidR="00A42C34" w:rsidRPr="000E3066" w:rsidRDefault="00264DFB" w:rsidP="000E3066">
            <w:pPr>
              <w:pStyle w:val="TableParagraph"/>
              <w:ind w:left="0"/>
              <w:rPr>
                <w:i/>
              </w:rPr>
            </w:pPr>
            <w:r w:rsidRPr="000E3066">
              <w:t>Gesamt-</w:t>
            </w:r>
            <w:r w:rsidRPr="000E3066">
              <w:rPr>
                <w:i/>
              </w:rPr>
              <w:t>Sharp-Score</w:t>
            </w:r>
          </w:p>
        </w:tc>
        <w:tc>
          <w:tcPr>
            <w:tcW w:w="1124" w:type="dxa"/>
          </w:tcPr>
          <w:p w14:paraId="59BFDB2A" w14:textId="77777777" w:rsidR="00A42C34" w:rsidRPr="000E3066" w:rsidRDefault="00264DFB" w:rsidP="000E3066">
            <w:pPr>
              <w:pStyle w:val="TableParagraph"/>
              <w:ind w:left="0"/>
              <w:jc w:val="center"/>
            </w:pPr>
            <w:r w:rsidRPr="000E3066">
              <w:t>2,7</w:t>
            </w:r>
          </w:p>
        </w:tc>
        <w:tc>
          <w:tcPr>
            <w:tcW w:w="2097" w:type="dxa"/>
          </w:tcPr>
          <w:p w14:paraId="3047CB2D" w14:textId="77777777" w:rsidR="00A42C34" w:rsidRPr="000E3066" w:rsidRDefault="00264DFB" w:rsidP="000E3066">
            <w:pPr>
              <w:pStyle w:val="TableParagraph"/>
              <w:ind w:left="0"/>
              <w:jc w:val="center"/>
            </w:pPr>
            <w:r w:rsidRPr="000E3066">
              <w:t>0,1</w:t>
            </w:r>
          </w:p>
        </w:tc>
        <w:tc>
          <w:tcPr>
            <w:tcW w:w="2298" w:type="dxa"/>
          </w:tcPr>
          <w:p w14:paraId="4D4A4CEC" w14:textId="77777777" w:rsidR="00A42C34" w:rsidRPr="000E3066" w:rsidRDefault="00264DFB" w:rsidP="000E3066">
            <w:pPr>
              <w:pStyle w:val="TableParagraph"/>
              <w:ind w:left="0"/>
              <w:jc w:val="center"/>
            </w:pPr>
            <w:r w:rsidRPr="000E3066">
              <w:t>2,6 (1,4; 3,8)</w:t>
            </w:r>
          </w:p>
        </w:tc>
        <w:tc>
          <w:tcPr>
            <w:tcW w:w="1249" w:type="dxa"/>
          </w:tcPr>
          <w:p w14:paraId="3675CFD4" w14:textId="0CE6B7FD" w:rsidR="00A42C34" w:rsidRPr="000E3066" w:rsidRDefault="003F1AB9" w:rsidP="000E3066">
            <w:pPr>
              <w:pStyle w:val="TableParagraph"/>
              <w:ind w:left="0"/>
              <w:jc w:val="center"/>
            </w:pPr>
            <w:r w:rsidRPr="000E3066">
              <w:t>&lt; </w:t>
            </w:r>
            <w:r w:rsidR="00264DFB" w:rsidRPr="000E3066">
              <w:t>0,001</w:t>
            </w:r>
            <w:r w:rsidR="00A618C2" w:rsidRPr="000E3066">
              <w:rPr>
                <w:vertAlign w:val="superscript"/>
              </w:rPr>
              <w:t>c</w:t>
            </w:r>
          </w:p>
        </w:tc>
      </w:tr>
      <w:tr w:rsidR="00A42C34" w:rsidRPr="000E3066" w14:paraId="59551F4F" w14:textId="77777777" w:rsidTr="001A2CEB">
        <w:trPr>
          <w:trHeight w:val="517"/>
        </w:trPr>
        <w:tc>
          <w:tcPr>
            <w:tcW w:w="2088" w:type="dxa"/>
          </w:tcPr>
          <w:p w14:paraId="457783C2" w14:textId="77777777" w:rsidR="00A42C34" w:rsidRPr="000E3066" w:rsidRDefault="00264DFB" w:rsidP="000E3066">
            <w:pPr>
              <w:pStyle w:val="TableParagraph"/>
              <w:ind w:left="0"/>
              <w:rPr>
                <w:i/>
              </w:rPr>
            </w:pPr>
            <w:r w:rsidRPr="000E3066">
              <w:rPr>
                <w:i/>
              </w:rPr>
              <w:t>Erosion Score</w:t>
            </w:r>
          </w:p>
        </w:tc>
        <w:tc>
          <w:tcPr>
            <w:tcW w:w="1124" w:type="dxa"/>
          </w:tcPr>
          <w:p w14:paraId="15068B56" w14:textId="77777777" w:rsidR="00A42C34" w:rsidRPr="000E3066" w:rsidRDefault="00264DFB" w:rsidP="000E3066">
            <w:pPr>
              <w:pStyle w:val="TableParagraph"/>
              <w:ind w:left="0"/>
              <w:jc w:val="center"/>
            </w:pPr>
            <w:r w:rsidRPr="000E3066">
              <w:t>1,6</w:t>
            </w:r>
          </w:p>
        </w:tc>
        <w:tc>
          <w:tcPr>
            <w:tcW w:w="2097" w:type="dxa"/>
          </w:tcPr>
          <w:p w14:paraId="371C1E43" w14:textId="77777777" w:rsidR="00A42C34" w:rsidRPr="000E3066" w:rsidRDefault="00264DFB" w:rsidP="000E3066">
            <w:pPr>
              <w:pStyle w:val="TableParagraph"/>
              <w:ind w:left="0"/>
              <w:jc w:val="center"/>
            </w:pPr>
            <w:r w:rsidRPr="000E3066">
              <w:t>0,0</w:t>
            </w:r>
          </w:p>
        </w:tc>
        <w:tc>
          <w:tcPr>
            <w:tcW w:w="2298" w:type="dxa"/>
          </w:tcPr>
          <w:p w14:paraId="4CC1B6C6" w14:textId="77777777" w:rsidR="00A42C34" w:rsidRPr="000E3066" w:rsidRDefault="00264DFB" w:rsidP="000E3066">
            <w:pPr>
              <w:pStyle w:val="TableParagraph"/>
              <w:ind w:left="0"/>
              <w:jc w:val="center"/>
            </w:pPr>
            <w:r w:rsidRPr="000E3066">
              <w:t>1,6 (0,9; 2,2)</w:t>
            </w:r>
          </w:p>
        </w:tc>
        <w:tc>
          <w:tcPr>
            <w:tcW w:w="1249" w:type="dxa"/>
          </w:tcPr>
          <w:p w14:paraId="3E8D99E1" w14:textId="0197026A" w:rsidR="00A42C34" w:rsidRPr="000E3066" w:rsidRDefault="003F1AB9" w:rsidP="000E3066">
            <w:pPr>
              <w:pStyle w:val="TableParagraph"/>
              <w:ind w:left="0"/>
              <w:jc w:val="center"/>
            </w:pPr>
            <w:r w:rsidRPr="000E3066">
              <w:t>&lt; </w:t>
            </w:r>
            <w:r w:rsidR="00264DFB" w:rsidRPr="000E3066">
              <w:t>0,001</w:t>
            </w:r>
          </w:p>
        </w:tc>
      </w:tr>
      <w:tr w:rsidR="00A42C34" w:rsidRPr="000E3066" w14:paraId="6C833DB7" w14:textId="77777777" w:rsidTr="001A2CEB">
        <w:trPr>
          <w:trHeight w:val="517"/>
        </w:trPr>
        <w:tc>
          <w:tcPr>
            <w:tcW w:w="2088" w:type="dxa"/>
          </w:tcPr>
          <w:p w14:paraId="319EF9FC" w14:textId="77777777" w:rsidR="00A42C34" w:rsidRPr="000E3066" w:rsidRDefault="00264DFB" w:rsidP="000E3066">
            <w:pPr>
              <w:pStyle w:val="TableParagraph"/>
              <w:ind w:left="0"/>
              <w:rPr>
                <w:i/>
              </w:rPr>
            </w:pPr>
            <w:r w:rsidRPr="000E3066">
              <w:rPr>
                <w:i/>
              </w:rPr>
              <w:t>JSN</w:t>
            </w:r>
            <w:r w:rsidRPr="000E3066">
              <w:rPr>
                <w:iCs/>
                <w:vertAlign w:val="superscript"/>
              </w:rPr>
              <w:t>d</w:t>
            </w:r>
            <w:r w:rsidRPr="000E3066">
              <w:rPr>
                <w:i/>
              </w:rPr>
              <w:t xml:space="preserve"> Score</w:t>
            </w:r>
          </w:p>
        </w:tc>
        <w:tc>
          <w:tcPr>
            <w:tcW w:w="1124" w:type="dxa"/>
          </w:tcPr>
          <w:p w14:paraId="3AE8FBAF" w14:textId="77777777" w:rsidR="00A42C34" w:rsidRPr="000E3066" w:rsidRDefault="00264DFB" w:rsidP="000E3066">
            <w:pPr>
              <w:pStyle w:val="TableParagraph"/>
              <w:ind w:left="0"/>
              <w:jc w:val="center"/>
            </w:pPr>
            <w:r w:rsidRPr="000E3066">
              <w:t>1,0</w:t>
            </w:r>
          </w:p>
        </w:tc>
        <w:tc>
          <w:tcPr>
            <w:tcW w:w="2097" w:type="dxa"/>
          </w:tcPr>
          <w:p w14:paraId="170C38D3" w14:textId="77777777" w:rsidR="00A42C34" w:rsidRPr="000E3066" w:rsidRDefault="00264DFB" w:rsidP="000E3066">
            <w:pPr>
              <w:pStyle w:val="TableParagraph"/>
              <w:ind w:left="0"/>
              <w:jc w:val="center"/>
            </w:pPr>
            <w:r w:rsidRPr="000E3066">
              <w:t>0,1</w:t>
            </w:r>
          </w:p>
        </w:tc>
        <w:tc>
          <w:tcPr>
            <w:tcW w:w="2298" w:type="dxa"/>
          </w:tcPr>
          <w:p w14:paraId="4AECBEBC" w14:textId="77777777" w:rsidR="00A42C34" w:rsidRPr="000E3066" w:rsidRDefault="00264DFB" w:rsidP="000E3066">
            <w:pPr>
              <w:pStyle w:val="TableParagraph"/>
              <w:ind w:left="0"/>
              <w:jc w:val="center"/>
            </w:pPr>
            <w:r w:rsidRPr="000E3066">
              <w:t>0,9 (0,3; 1,4)</w:t>
            </w:r>
          </w:p>
        </w:tc>
        <w:tc>
          <w:tcPr>
            <w:tcW w:w="1249" w:type="dxa"/>
          </w:tcPr>
          <w:p w14:paraId="775E0218" w14:textId="77777777" w:rsidR="00A42C34" w:rsidRPr="000E3066" w:rsidRDefault="00264DFB" w:rsidP="000E3066">
            <w:pPr>
              <w:pStyle w:val="TableParagraph"/>
              <w:ind w:left="0"/>
              <w:jc w:val="center"/>
            </w:pPr>
            <w:r w:rsidRPr="000E3066">
              <w:t>0,002</w:t>
            </w:r>
          </w:p>
        </w:tc>
      </w:tr>
    </w:tbl>
    <w:p w14:paraId="01E37E02" w14:textId="4B39FB7C" w:rsidR="00A42C34" w:rsidRPr="000E3066" w:rsidRDefault="00A618C2" w:rsidP="000E3066">
      <w:pPr>
        <w:pStyle w:val="Textkrper"/>
      </w:pPr>
      <w:r w:rsidRPr="000E3066">
        <w:rPr>
          <w:vertAlign w:val="superscript"/>
        </w:rPr>
        <w:t>a</w:t>
      </w:r>
      <w:r w:rsidRPr="000E3066">
        <w:t xml:space="preserve"> M</w:t>
      </w:r>
      <w:r w:rsidR="00264DFB" w:rsidRPr="000E3066">
        <w:t>ethotrexat</w:t>
      </w:r>
    </w:p>
    <w:p w14:paraId="0F65D531" w14:textId="79C0CF05" w:rsidR="00A42C34" w:rsidRPr="000E3066" w:rsidRDefault="00A618C2" w:rsidP="000E3066">
      <w:pPr>
        <w:pStyle w:val="Textkrper"/>
        <w:ind w:left="142" w:hanging="142"/>
      </w:pPr>
      <w:r w:rsidRPr="000E3066">
        <w:rPr>
          <w:vertAlign w:val="superscript"/>
        </w:rPr>
        <w:t>b</w:t>
      </w:r>
      <w:r w:rsidRPr="000E3066">
        <w:t xml:space="preserve"> 9</w:t>
      </w:r>
      <w:r w:rsidR="00264DFB" w:rsidRPr="000E3066">
        <w:t>5</w:t>
      </w:r>
      <w:r w:rsidR="003F1AB9" w:rsidRPr="000E3066">
        <w:t> %</w:t>
      </w:r>
      <w:r w:rsidR="00264DFB" w:rsidRPr="000E3066">
        <w:t xml:space="preserve"> Konfidenzintervalle für die Unterschiede der Veränderungen der </w:t>
      </w:r>
      <w:r w:rsidR="00264DFB" w:rsidRPr="000E3066">
        <w:rPr>
          <w:i/>
        </w:rPr>
        <w:t xml:space="preserve">Scores </w:t>
      </w:r>
      <w:r w:rsidR="00264DFB" w:rsidRPr="000E3066">
        <w:t xml:space="preserve">zwischen Methotrexat und </w:t>
      </w:r>
      <w:r w:rsidR="001A2CEB" w:rsidRPr="000E3066">
        <w:t>Adalimumab</w:t>
      </w:r>
    </w:p>
    <w:p w14:paraId="50B070B3" w14:textId="5420C993" w:rsidR="00A42C34" w:rsidRPr="000E3066" w:rsidRDefault="00A618C2" w:rsidP="000E3066">
      <w:pPr>
        <w:pStyle w:val="Textkrper"/>
      </w:pPr>
      <w:r w:rsidRPr="000E3066">
        <w:rPr>
          <w:vertAlign w:val="superscript"/>
        </w:rPr>
        <w:t>c</w:t>
      </w:r>
      <w:r w:rsidRPr="000E3066">
        <w:t xml:space="preserve"> b</w:t>
      </w:r>
      <w:r w:rsidR="00264DFB" w:rsidRPr="000E3066">
        <w:t>asierend auf Rangsummentest</w:t>
      </w:r>
    </w:p>
    <w:p w14:paraId="1BE060D7" w14:textId="5BF8780C" w:rsidR="00A42C34" w:rsidRPr="000E3066" w:rsidRDefault="00A618C2" w:rsidP="000E3066">
      <w:r w:rsidRPr="000E3066">
        <w:rPr>
          <w:vertAlign w:val="superscript"/>
        </w:rPr>
        <w:t>d</w:t>
      </w:r>
      <w:r w:rsidRPr="000E3066">
        <w:t xml:space="preserve"> J</w:t>
      </w:r>
      <w:r w:rsidR="00264DFB" w:rsidRPr="000E3066">
        <w:t>SN (</w:t>
      </w:r>
      <w:r w:rsidR="00264DFB" w:rsidRPr="000E3066">
        <w:rPr>
          <w:i/>
        </w:rPr>
        <w:t>Joint Space Narrowing</w:t>
      </w:r>
      <w:r w:rsidR="00264DFB" w:rsidRPr="000E3066">
        <w:t>): Gelenkspaltverengung</w:t>
      </w:r>
    </w:p>
    <w:p w14:paraId="09EFDB78" w14:textId="77777777" w:rsidR="00A42C34" w:rsidRPr="000E3066" w:rsidRDefault="00A42C34" w:rsidP="000E3066">
      <w:pPr>
        <w:pStyle w:val="Textkrper"/>
      </w:pPr>
    </w:p>
    <w:p w14:paraId="51C34962" w14:textId="77777777" w:rsidR="00A42C34" w:rsidRPr="000E3066" w:rsidRDefault="00264DFB" w:rsidP="000E3066">
      <w:pPr>
        <w:pStyle w:val="Textkrper"/>
      </w:pPr>
      <w:r w:rsidRPr="000E3066">
        <w:t>In der RA-Studie V wurde die strukturelle Gelenkschädigung radiologisch untersucht und als Veränderung des modifizierten Gesamt-</w:t>
      </w:r>
      <w:r w:rsidRPr="000E3066">
        <w:rPr>
          <w:i/>
        </w:rPr>
        <w:t xml:space="preserve">Sharp-Scores </w:t>
      </w:r>
      <w:r w:rsidRPr="000E3066">
        <w:t>ausgedrückt (siehe Tabelle 11).</w:t>
      </w:r>
    </w:p>
    <w:p w14:paraId="19B16AE2" w14:textId="77777777" w:rsidR="00512C88" w:rsidRPr="000E3066" w:rsidRDefault="00512C88" w:rsidP="000E3066">
      <w:pPr>
        <w:pStyle w:val="Textkrper"/>
      </w:pPr>
    </w:p>
    <w:p w14:paraId="465E2389" w14:textId="77777777" w:rsidR="00512C88" w:rsidRPr="000E3066" w:rsidRDefault="00512C88" w:rsidP="000E3066">
      <w:pPr>
        <w:pStyle w:val="Beschriftung"/>
        <w:spacing w:after="0"/>
        <w:rPr>
          <w:rFonts w:ascii="Times New Roman" w:hAnsi="Times New Roman"/>
        </w:rPr>
      </w:pPr>
      <w:r w:rsidRPr="000E3066">
        <w:rPr>
          <w:rFonts w:ascii="Times New Roman" w:hAnsi="Times New Roman"/>
        </w:rPr>
        <w:t>Tabelle 11: Mittlere radiologische Veränderungen nach 52 Wochen in der RA-Studie V</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1516"/>
        <w:gridCol w:w="1378"/>
        <w:gridCol w:w="1814"/>
        <w:gridCol w:w="856"/>
        <w:gridCol w:w="976"/>
        <w:gridCol w:w="974"/>
      </w:tblGrid>
      <w:tr w:rsidR="00512C88" w:rsidRPr="000E3066" w14:paraId="6549895B" w14:textId="77777777" w:rsidTr="004F541A">
        <w:trPr>
          <w:cantSplit/>
          <w:trHeight w:val="1295"/>
        </w:trPr>
        <w:tc>
          <w:tcPr>
            <w:tcW w:w="1430" w:type="dxa"/>
          </w:tcPr>
          <w:p w14:paraId="24862AE5" w14:textId="77777777" w:rsidR="00512C88" w:rsidRPr="000E3066" w:rsidRDefault="00512C88" w:rsidP="000E3066">
            <w:pPr>
              <w:pStyle w:val="TableParagraph"/>
              <w:ind w:left="0"/>
            </w:pPr>
          </w:p>
        </w:tc>
        <w:tc>
          <w:tcPr>
            <w:tcW w:w="1540" w:type="dxa"/>
          </w:tcPr>
          <w:p w14:paraId="3273C418" w14:textId="2E070A92" w:rsidR="00E168AD" w:rsidRPr="000E3066" w:rsidRDefault="00512C88" w:rsidP="000E3066">
            <w:pPr>
              <w:pStyle w:val="TableParagraph"/>
              <w:ind w:left="0"/>
              <w:jc w:val="center"/>
            </w:pPr>
            <w:r w:rsidRPr="000E3066">
              <w:t>MTX</w:t>
            </w:r>
          </w:p>
          <w:p w14:paraId="4A284ACA" w14:textId="78D22F76" w:rsidR="00512C88" w:rsidRPr="000E3066" w:rsidRDefault="00512C88" w:rsidP="000E3066">
            <w:pPr>
              <w:pStyle w:val="TableParagraph"/>
              <w:ind w:left="0"/>
              <w:jc w:val="center"/>
            </w:pPr>
            <w:r w:rsidRPr="000E3066">
              <w:t>n=257</w:t>
            </w:r>
          </w:p>
          <w:p w14:paraId="0D560820" w14:textId="5A57A8DB" w:rsidR="00512C88" w:rsidRPr="000E3066" w:rsidRDefault="00512C88" w:rsidP="000E3066">
            <w:pPr>
              <w:pStyle w:val="TableParagraph"/>
              <w:ind w:left="0"/>
              <w:jc w:val="center"/>
            </w:pPr>
            <w:r w:rsidRPr="000E3066">
              <w:t>(95</w:t>
            </w:r>
            <w:r w:rsidR="003F1AB9" w:rsidRPr="000E3066">
              <w:t> %</w:t>
            </w:r>
            <w:r w:rsidRPr="000E3066">
              <w:t xml:space="preserve"> Konfidenz-intervall)</w:t>
            </w:r>
          </w:p>
        </w:tc>
        <w:tc>
          <w:tcPr>
            <w:tcW w:w="1400" w:type="dxa"/>
          </w:tcPr>
          <w:p w14:paraId="38827018" w14:textId="01A04439" w:rsidR="00512C88" w:rsidRPr="000E3066" w:rsidRDefault="00512C88" w:rsidP="000E3066">
            <w:pPr>
              <w:pStyle w:val="TableParagraph"/>
              <w:ind w:left="0"/>
              <w:jc w:val="center"/>
            </w:pPr>
            <w:r w:rsidRPr="000E3066">
              <w:t>Adalimumab n=274</w:t>
            </w:r>
          </w:p>
          <w:p w14:paraId="19BD552C" w14:textId="4400B2E9" w:rsidR="00512C88" w:rsidRPr="000E3066" w:rsidRDefault="00512C88" w:rsidP="000E3066">
            <w:pPr>
              <w:pStyle w:val="TableParagraph"/>
              <w:ind w:left="0"/>
              <w:jc w:val="center"/>
            </w:pPr>
            <w:r w:rsidRPr="000E3066">
              <w:t>(95</w:t>
            </w:r>
            <w:r w:rsidR="003F1AB9" w:rsidRPr="000E3066">
              <w:t> %</w:t>
            </w:r>
            <w:r w:rsidRPr="000E3066">
              <w:t xml:space="preserve"> Konfidenz-intervall)</w:t>
            </w:r>
          </w:p>
        </w:tc>
        <w:tc>
          <w:tcPr>
            <w:tcW w:w="1843" w:type="dxa"/>
          </w:tcPr>
          <w:p w14:paraId="0F792785" w14:textId="0D4D0549" w:rsidR="00512C88" w:rsidRPr="000E3066" w:rsidRDefault="00512C88" w:rsidP="000E3066">
            <w:pPr>
              <w:pStyle w:val="TableParagraph"/>
              <w:ind w:left="0"/>
              <w:jc w:val="center"/>
            </w:pPr>
            <w:r w:rsidRPr="000E3066">
              <w:t>Adalimumab/MTX n=268</w:t>
            </w:r>
          </w:p>
          <w:p w14:paraId="7DAE46BC" w14:textId="491CD5FE" w:rsidR="00512C88" w:rsidRPr="000E3066" w:rsidRDefault="00512C88" w:rsidP="000E3066">
            <w:pPr>
              <w:pStyle w:val="TableParagraph"/>
              <w:ind w:left="0"/>
              <w:jc w:val="center"/>
            </w:pPr>
            <w:r w:rsidRPr="000E3066">
              <w:t>(95</w:t>
            </w:r>
            <w:r w:rsidR="003F1AB9" w:rsidRPr="000E3066">
              <w:t> %</w:t>
            </w:r>
            <w:r w:rsidRPr="000E3066">
              <w:t xml:space="preserve"> Konfidenz-intervall)</w:t>
            </w:r>
          </w:p>
        </w:tc>
        <w:tc>
          <w:tcPr>
            <w:tcW w:w="870" w:type="dxa"/>
          </w:tcPr>
          <w:p w14:paraId="21DC9C86" w14:textId="7231E1E7" w:rsidR="00512C88" w:rsidRPr="000E3066" w:rsidRDefault="00512C88" w:rsidP="000E3066">
            <w:pPr>
              <w:pStyle w:val="TableParagraph"/>
              <w:ind w:left="0"/>
              <w:jc w:val="center"/>
            </w:pPr>
            <w:r w:rsidRPr="000E3066">
              <w:t>p-Wert</w:t>
            </w:r>
            <w:r w:rsidR="00E168AD" w:rsidRPr="000E3066">
              <w:rPr>
                <w:vertAlign w:val="superscript"/>
              </w:rPr>
              <w:t>a</w:t>
            </w:r>
          </w:p>
        </w:tc>
        <w:tc>
          <w:tcPr>
            <w:tcW w:w="992" w:type="dxa"/>
          </w:tcPr>
          <w:p w14:paraId="276D8ED5" w14:textId="64BD0C9A" w:rsidR="00512C88" w:rsidRPr="000E3066" w:rsidRDefault="00512C88" w:rsidP="000E3066">
            <w:pPr>
              <w:pStyle w:val="TableParagraph"/>
              <w:ind w:left="0"/>
              <w:jc w:val="center"/>
            </w:pPr>
            <w:r w:rsidRPr="000E3066">
              <w:t>p-Wert</w:t>
            </w:r>
            <w:r w:rsidR="00E168AD" w:rsidRPr="000E3066">
              <w:rPr>
                <w:vertAlign w:val="superscript"/>
              </w:rPr>
              <w:t>b</w:t>
            </w:r>
          </w:p>
        </w:tc>
        <w:tc>
          <w:tcPr>
            <w:tcW w:w="990" w:type="dxa"/>
          </w:tcPr>
          <w:p w14:paraId="310D462A" w14:textId="6B516E72" w:rsidR="00512C88" w:rsidRPr="000E3066" w:rsidRDefault="00512C88" w:rsidP="000E3066">
            <w:pPr>
              <w:pStyle w:val="TableParagraph"/>
              <w:ind w:left="0"/>
              <w:jc w:val="center"/>
            </w:pPr>
            <w:r w:rsidRPr="000E3066">
              <w:t>p-Wert</w:t>
            </w:r>
            <w:r w:rsidR="00E168AD" w:rsidRPr="000E3066">
              <w:rPr>
                <w:vertAlign w:val="superscript"/>
              </w:rPr>
              <w:t>c</w:t>
            </w:r>
          </w:p>
        </w:tc>
      </w:tr>
      <w:tr w:rsidR="00512C88" w:rsidRPr="000E3066" w14:paraId="0E335C2C" w14:textId="77777777" w:rsidTr="004F541A">
        <w:trPr>
          <w:cantSplit/>
          <w:trHeight w:val="258"/>
        </w:trPr>
        <w:tc>
          <w:tcPr>
            <w:tcW w:w="1430" w:type="dxa"/>
          </w:tcPr>
          <w:p w14:paraId="51274891" w14:textId="77777777" w:rsidR="00512C88" w:rsidRPr="000E3066" w:rsidRDefault="00512C88" w:rsidP="000E3066">
            <w:pPr>
              <w:pStyle w:val="TableParagraph"/>
              <w:ind w:left="0"/>
            </w:pPr>
            <w:r w:rsidRPr="000E3066">
              <w:t>Gesamt-</w:t>
            </w:r>
            <w:r w:rsidRPr="000E3066">
              <w:rPr>
                <w:i/>
              </w:rPr>
              <w:t>Sharp-Score</w:t>
            </w:r>
          </w:p>
        </w:tc>
        <w:tc>
          <w:tcPr>
            <w:tcW w:w="1540" w:type="dxa"/>
          </w:tcPr>
          <w:p w14:paraId="6B17BAB7" w14:textId="77777777" w:rsidR="00512C88" w:rsidRPr="000E3066" w:rsidRDefault="00512C88" w:rsidP="000E3066">
            <w:pPr>
              <w:pStyle w:val="TableParagraph"/>
              <w:ind w:left="0"/>
              <w:jc w:val="center"/>
            </w:pPr>
            <w:r w:rsidRPr="000E3066">
              <w:t>5,7 (4,2 - 7,3)</w:t>
            </w:r>
          </w:p>
        </w:tc>
        <w:tc>
          <w:tcPr>
            <w:tcW w:w="1400" w:type="dxa"/>
          </w:tcPr>
          <w:p w14:paraId="0862E8BC" w14:textId="77777777" w:rsidR="00512C88" w:rsidRPr="000E3066" w:rsidRDefault="00512C88" w:rsidP="000E3066">
            <w:pPr>
              <w:pStyle w:val="TableParagraph"/>
              <w:ind w:left="0"/>
              <w:jc w:val="center"/>
            </w:pPr>
            <w:r w:rsidRPr="000E3066">
              <w:t>3,0 (1,7 - 4,3)</w:t>
            </w:r>
          </w:p>
        </w:tc>
        <w:tc>
          <w:tcPr>
            <w:tcW w:w="1843" w:type="dxa"/>
          </w:tcPr>
          <w:p w14:paraId="5587174A" w14:textId="77777777" w:rsidR="00512C88" w:rsidRPr="000E3066" w:rsidRDefault="00512C88" w:rsidP="000E3066">
            <w:pPr>
              <w:pStyle w:val="TableParagraph"/>
              <w:ind w:left="0"/>
              <w:jc w:val="center"/>
            </w:pPr>
            <w:r w:rsidRPr="000E3066">
              <w:t>1,3 (0,5 - 2,1)</w:t>
            </w:r>
          </w:p>
        </w:tc>
        <w:tc>
          <w:tcPr>
            <w:tcW w:w="870" w:type="dxa"/>
          </w:tcPr>
          <w:p w14:paraId="3A95450E" w14:textId="6B13DB5C" w:rsidR="00512C88" w:rsidRPr="000E3066" w:rsidRDefault="003F1AB9" w:rsidP="000E3066">
            <w:pPr>
              <w:pStyle w:val="TableParagraph"/>
              <w:ind w:left="0"/>
              <w:jc w:val="center"/>
            </w:pPr>
            <w:r w:rsidRPr="000E3066">
              <w:t>&lt; </w:t>
            </w:r>
            <w:r w:rsidR="00512C88" w:rsidRPr="000E3066">
              <w:t>0,001</w:t>
            </w:r>
          </w:p>
        </w:tc>
        <w:tc>
          <w:tcPr>
            <w:tcW w:w="992" w:type="dxa"/>
          </w:tcPr>
          <w:p w14:paraId="0B86F564" w14:textId="77777777" w:rsidR="00512C88" w:rsidRPr="000E3066" w:rsidRDefault="00512C88" w:rsidP="000E3066">
            <w:pPr>
              <w:pStyle w:val="TableParagraph"/>
              <w:ind w:left="0"/>
              <w:jc w:val="center"/>
            </w:pPr>
            <w:r w:rsidRPr="000E3066">
              <w:t>0,0020</w:t>
            </w:r>
          </w:p>
        </w:tc>
        <w:tc>
          <w:tcPr>
            <w:tcW w:w="990" w:type="dxa"/>
          </w:tcPr>
          <w:p w14:paraId="5380C5DC" w14:textId="094E89C7" w:rsidR="00512C88" w:rsidRPr="000E3066" w:rsidRDefault="003F1AB9" w:rsidP="000E3066">
            <w:pPr>
              <w:pStyle w:val="TableParagraph"/>
              <w:ind w:left="0"/>
              <w:jc w:val="center"/>
            </w:pPr>
            <w:r w:rsidRPr="000E3066">
              <w:t>&lt; </w:t>
            </w:r>
            <w:r w:rsidR="00512C88" w:rsidRPr="000E3066">
              <w:t>0,001</w:t>
            </w:r>
          </w:p>
        </w:tc>
      </w:tr>
      <w:tr w:rsidR="00512C88" w:rsidRPr="000E3066" w14:paraId="3F10991A" w14:textId="77777777" w:rsidTr="004F541A">
        <w:trPr>
          <w:cantSplit/>
          <w:trHeight w:val="517"/>
        </w:trPr>
        <w:tc>
          <w:tcPr>
            <w:tcW w:w="1430" w:type="dxa"/>
          </w:tcPr>
          <w:p w14:paraId="6363AFE4" w14:textId="77777777" w:rsidR="00512C88" w:rsidRPr="000E3066" w:rsidRDefault="00512C88" w:rsidP="000E3066">
            <w:pPr>
              <w:pStyle w:val="TableParagraph"/>
              <w:ind w:left="0"/>
              <w:rPr>
                <w:i/>
              </w:rPr>
            </w:pPr>
            <w:r w:rsidRPr="000E3066">
              <w:rPr>
                <w:i/>
              </w:rPr>
              <w:t>Erosion Score</w:t>
            </w:r>
          </w:p>
        </w:tc>
        <w:tc>
          <w:tcPr>
            <w:tcW w:w="1540" w:type="dxa"/>
          </w:tcPr>
          <w:p w14:paraId="025FA89B" w14:textId="77777777" w:rsidR="00512C88" w:rsidRPr="000E3066" w:rsidRDefault="00512C88" w:rsidP="000E3066">
            <w:pPr>
              <w:pStyle w:val="TableParagraph"/>
              <w:ind w:left="0"/>
              <w:jc w:val="center"/>
            </w:pPr>
            <w:r w:rsidRPr="000E3066">
              <w:t>3,7 (2,7 - 4,7)</w:t>
            </w:r>
          </w:p>
        </w:tc>
        <w:tc>
          <w:tcPr>
            <w:tcW w:w="1400" w:type="dxa"/>
          </w:tcPr>
          <w:p w14:paraId="2AD3EF91" w14:textId="77777777" w:rsidR="00512C88" w:rsidRPr="000E3066" w:rsidRDefault="00512C88" w:rsidP="000E3066">
            <w:pPr>
              <w:pStyle w:val="TableParagraph"/>
              <w:ind w:left="0"/>
              <w:jc w:val="center"/>
            </w:pPr>
            <w:r w:rsidRPr="000E3066">
              <w:t>1,7 (1,0 - 2,4)</w:t>
            </w:r>
          </w:p>
        </w:tc>
        <w:tc>
          <w:tcPr>
            <w:tcW w:w="1843" w:type="dxa"/>
          </w:tcPr>
          <w:p w14:paraId="1F9A5C6E" w14:textId="77777777" w:rsidR="00512C88" w:rsidRPr="000E3066" w:rsidRDefault="00512C88" w:rsidP="000E3066">
            <w:pPr>
              <w:pStyle w:val="TableParagraph"/>
              <w:ind w:left="0"/>
              <w:jc w:val="center"/>
            </w:pPr>
            <w:r w:rsidRPr="000E3066">
              <w:t>0,8 (0,4 - 1,2)</w:t>
            </w:r>
          </w:p>
        </w:tc>
        <w:tc>
          <w:tcPr>
            <w:tcW w:w="870" w:type="dxa"/>
          </w:tcPr>
          <w:p w14:paraId="7FD8AEC4" w14:textId="4A2EF8FB" w:rsidR="00512C88" w:rsidRPr="000E3066" w:rsidRDefault="003F1AB9" w:rsidP="000E3066">
            <w:pPr>
              <w:pStyle w:val="TableParagraph"/>
              <w:ind w:left="0"/>
              <w:jc w:val="center"/>
            </w:pPr>
            <w:r w:rsidRPr="000E3066">
              <w:t>&lt; </w:t>
            </w:r>
            <w:r w:rsidR="00512C88" w:rsidRPr="000E3066">
              <w:t>0,001</w:t>
            </w:r>
          </w:p>
        </w:tc>
        <w:tc>
          <w:tcPr>
            <w:tcW w:w="992" w:type="dxa"/>
          </w:tcPr>
          <w:p w14:paraId="36B587FF" w14:textId="77777777" w:rsidR="00512C88" w:rsidRPr="000E3066" w:rsidRDefault="00512C88" w:rsidP="000E3066">
            <w:pPr>
              <w:pStyle w:val="TableParagraph"/>
              <w:ind w:left="0"/>
              <w:jc w:val="center"/>
            </w:pPr>
            <w:r w:rsidRPr="000E3066">
              <w:t>0,0082</w:t>
            </w:r>
          </w:p>
        </w:tc>
        <w:tc>
          <w:tcPr>
            <w:tcW w:w="990" w:type="dxa"/>
          </w:tcPr>
          <w:p w14:paraId="6D2EFF9A" w14:textId="6CB839DA" w:rsidR="00512C88" w:rsidRPr="000E3066" w:rsidRDefault="003F1AB9" w:rsidP="000E3066">
            <w:pPr>
              <w:pStyle w:val="TableParagraph"/>
              <w:ind w:left="0"/>
              <w:jc w:val="center"/>
            </w:pPr>
            <w:r w:rsidRPr="000E3066">
              <w:t>&lt; </w:t>
            </w:r>
            <w:r w:rsidR="00512C88" w:rsidRPr="000E3066">
              <w:t>0,001</w:t>
            </w:r>
          </w:p>
        </w:tc>
      </w:tr>
      <w:tr w:rsidR="00512C88" w:rsidRPr="000E3066" w14:paraId="79266659" w14:textId="77777777" w:rsidTr="004F541A">
        <w:trPr>
          <w:cantSplit/>
          <w:trHeight w:val="258"/>
        </w:trPr>
        <w:tc>
          <w:tcPr>
            <w:tcW w:w="1430" w:type="dxa"/>
          </w:tcPr>
          <w:p w14:paraId="7ACE527C" w14:textId="77777777" w:rsidR="00512C88" w:rsidRPr="000E3066" w:rsidRDefault="00512C88" w:rsidP="000E3066">
            <w:pPr>
              <w:pStyle w:val="TableParagraph"/>
              <w:ind w:left="0"/>
              <w:rPr>
                <w:i/>
              </w:rPr>
            </w:pPr>
            <w:r w:rsidRPr="000E3066">
              <w:rPr>
                <w:i/>
              </w:rPr>
              <w:t>JSN Score</w:t>
            </w:r>
          </w:p>
        </w:tc>
        <w:tc>
          <w:tcPr>
            <w:tcW w:w="1540" w:type="dxa"/>
          </w:tcPr>
          <w:p w14:paraId="583F494B" w14:textId="77777777" w:rsidR="00512C88" w:rsidRPr="000E3066" w:rsidRDefault="00512C88" w:rsidP="000E3066">
            <w:pPr>
              <w:pStyle w:val="TableParagraph"/>
              <w:ind w:left="0"/>
              <w:jc w:val="center"/>
            </w:pPr>
            <w:r w:rsidRPr="000E3066">
              <w:t>2,0 (1,2 - 2,8)</w:t>
            </w:r>
          </w:p>
        </w:tc>
        <w:tc>
          <w:tcPr>
            <w:tcW w:w="1400" w:type="dxa"/>
          </w:tcPr>
          <w:p w14:paraId="0EEBB1F8" w14:textId="77777777" w:rsidR="00512C88" w:rsidRPr="000E3066" w:rsidRDefault="00512C88" w:rsidP="000E3066">
            <w:pPr>
              <w:pStyle w:val="TableParagraph"/>
              <w:ind w:left="0"/>
              <w:jc w:val="center"/>
            </w:pPr>
            <w:r w:rsidRPr="000E3066">
              <w:t>1,3 (0,5 - 2,1)</w:t>
            </w:r>
          </w:p>
        </w:tc>
        <w:tc>
          <w:tcPr>
            <w:tcW w:w="1843" w:type="dxa"/>
          </w:tcPr>
          <w:p w14:paraId="031723E8" w14:textId="77777777" w:rsidR="00512C88" w:rsidRPr="000E3066" w:rsidRDefault="00512C88" w:rsidP="000E3066">
            <w:pPr>
              <w:pStyle w:val="TableParagraph"/>
              <w:ind w:left="0"/>
              <w:jc w:val="center"/>
            </w:pPr>
            <w:r w:rsidRPr="000E3066">
              <w:t>0,5 (0 - 1,0)</w:t>
            </w:r>
          </w:p>
        </w:tc>
        <w:tc>
          <w:tcPr>
            <w:tcW w:w="870" w:type="dxa"/>
          </w:tcPr>
          <w:p w14:paraId="29C92039" w14:textId="24A45F46" w:rsidR="00512C88" w:rsidRPr="000E3066" w:rsidRDefault="003F1AB9" w:rsidP="000E3066">
            <w:pPr>
              <w:pStyle w:val="TableParagraph"/>
              <w:ind w:left="0"/>
              <w:jc w:val="center"/>
            </w:pPr>
            <w:r w:rsidRPr="000E3066">
              <w:t>&lt; </w:t>
            </w:r>
            <w:r w:rsidR="00512C88" w:rsidRPr="000E3066">
              <w:t>0,001</w:t>
            </w:r>
          </w:p>
        </w:tc>
        <w:tc>
          <w:tcPr>
            <w:tcW w:w="992" w:type="dxa"/>
          </w:tcPr>
          <w:p w14:paraId="23E5F33E" w14:textId="77777777" w:rsidR="00512C88" w:rsidRPr="000E3066" w:rsidRDefault="00512C88" w:rsidP="000E3066">
            <w:pPr>
              <w:pStyle w:val="TableParagraph"/>
              <w:ind w:left="0"/>
              <w:jc w:val="center"/>
            </w:pPr>
            <w:r w:rsidRPr="000E3066">
              <w:t>0,0037</w:t>
            </w:r>
          </w:p>
        </w:tc>
        <w:tc>
          <w:tcPr>
            <w:tcW w:w="990" w:type="dxa"/>
          </w:tcPr>
          <w:p w14:paraId="47B15569" w14:textId="77777777" w:rsidR="00512C88" w:rsidRPr="000E3066" w:rsidRDefault="00512C88" w:rsidP="000E3066">
            <w:pPr>
              <w:pStyle w:val="TableParagraph"/>
              <w:ind w:left="0"/>
              <w:jc w:val="center"/>
            </w:pPr>
            <w:r w:rsidRPr="000E3066">
              <w:t>0,151</w:t>
            </w:r>
          </w:p>
        </w:tc>
      </w:tr>
    </w:tbl>
    <w:p w14:paraId="77C90CB1" w14:textId="33335E89" w:rsidR="00A42C34" w:rsidRPr="000E3066" w:rsidRDefault="002941C0" w:rsidP="000E3066">
      <w:pPr>
        <w:pStyle w:val="Textkrper"/>
        <w:ind w:left="142" w:hanging="142"/>
      </w:pPr>
      <w:bookmarkStart w:id="12" w:name="_Hlk71629263"/>
      <w:r w:rsidRPr="000E3066">
        <w:rPr>
          <w:vertAlign w:val="superscript"/>
        </w:rPr>
        <w:t>a</w:t>
      </w:r>
      <w:r w:rsidRPr="000E3066">
        <w:t xml:space="preserve"> D</w:t>
      </w:r>
      <w:r w:rsidR="00264DFB" w:rsidRPr="000E3066">
        <w:t xml:space="preserve">er p-Wert resultiert aus dem paarweisen Vergleich der Methotrexat-Monotherapie und der </w:t>
      </w:r>
      <w:r w:rsidR="00DC01AF" w:rsidRPr="000E3066">
        <w:t>Adalimumab</w:t>
      </w:r>
      <w:r w:rsidR="00264DFB" w:rsidRPr="000E3066">
        <w:t>/Methotrexat-Kombinationstherapie unter Anwendung des Mann-Whitney-U-Tests.</w:t>
      </w:r>
    </w:p>
    <w:p w14:paraId="76F8E918" w14:textId="0FD28C28" w:rsidR="00A42C34" w:rsidRPr="000E3066" w:rsidRDefault="002941C0" w:rsidP="000E3066">
      <w:pPr>
        <w:pStyle w:val="Textkrper"/>
        <w:ind w:left="142" w:hanging="142"/>
      </w:pPr>
      <w:r w:rsidRPr="000E3066">
        <w:rPr>
          <w:vertAlign w:val="superscript"/>
        </w:rPr>
        <w:t>b</w:t>
      </w:r>
      <w:r w:rsidRPr="000E3066">
        <w:t xml:space="preserve"> D</w:t>
      </w:r>
      <w:r w:rsidR="00264DFB" w:rsidRPr="000E3066">
        <w:t xml:space="preserve">er p-Wert resultiert aus dem paarweisen Vergleich der </w:t>
      </w:r>
      <w:r w:rsidR="00DC01AF" w:rsidRPr="000E3066">
        <w:t>Adalimumab</w:t>
      </w:r>
      <w:r w:rsidR="00264DFB" w:rsidRPr="000E3066">
        <w:t xml:space="preserve">-Monotherapie und der </w:t>
      </w:r>
      <w:r w:rsidR="00DC01AF" w:rsidRPr="000E3066">
        <w:t>Adalimumab</w:t>
      </w:r>
      <w:r w:rsidR="00264DFB" w:rsidRPr="000E3066">
        <w:t>/Methotrexat-Kombinationstherapie unter Anwendung des Mann-Whitney-U-Tests.</w:t>
      </w:r>
    </w:p>
    <w:p w14:paraId="4613353B" w14:textId="0B065C59" w:rsidR="00A42C34" w:rsidRPr="000E3066" w:rsidRDefault="002941C0" w:rsidP="000E3066">
      <w:pPr>
        <w:pStyle w:val="Textkrper"/>
        <w:ind w:left="142" w:hanging="142"/>
      </w:pPr>
      <w:r w:rsidRPr="000E3066">
        <w:rPr>
          <w:vertAlign w:val="superscript"/>
        </w:rPr>
        <w:t>c</w:t>
      </w:r>
      <w:r w:rsidRPr="000E3066">
        <w:t xml:space="preserve"> D</w:t>
      </w:r>
      <w:r w:rsidR="00264DFB" w:rsidRPr="000E3066">
        <w:t xml:space="preserve">er p-Wert resultiert aus dem paarweisen Vergleich der </w:t>
      </w:r>
      <w:r w:rsidR="00DC01AF" w:rsidRPr="000E3066">
        <w:t>Adalimumab</w:t>
      </w:r>
      <w:r w:rsidR="00264DFB" w:rsidRPr="000E3066">
        <w:t>-Monotherapie und der Methotrexat-Monotherapie unter Anwendung des Mann-Whitney-U-Tests.</w:t>
      </w:r>
    </w:p>
    <w:p w14:paraId="69EDE77B" w14:textId="77777777" w:rsidR="00A42C34" w:rsidRPr="000E3066" w:rsidRDefault="00A42C34" w:rsidP="000E3066">
      <w:pPr>
        <w:pStyle w:val="Textkrper"/>
      </w:pPr>
    </w:p>
    <w:bookmarkEnd w:id="12"/>
    <w:p w14:paraId="4623E394" w14:textId="3C12C656" w:rsidR="00A42C34" w:rsidRPr="000E3066" w:rsidRDefault="00264DFB" w:rsidP="000E3066">
      <w:pPr>
        <w:pStyle w:val="Textkrper"/>
      </w:pPr>
      <w:r w:rsidRPr="000E3066">
        <w:t xml:space="preserve">Der prozentuale Anteil der Patienten ohne radiologische Progression (Veränderung des modifizierten </w:t>
      </w:r>
      <w:bookmarkStart w:id="13" w:name="_Hlk71629577"/>
      <w:r w:rsidRPr="000E3066">
        <w:t>Gesamt</w:t>
      </w:r>
      <w:bookmarkEnd w:id="13"/>
      <w:r w:rsidRPr="000E3066">
        <w:t>-</w:t>
      </w:r>
      <w:r w:rsidRPr="000E3066">
        <w:rPr>
          <w:i/>
        </w:rPr>
        <w:t xml:space="preserve">Sharp-Scores </w:t>
      </w:r>
      <w:r w:rsidRPr="000E3066">
        <w:t xml:space="preserve">gegenüber dem Ausgangswert </w:t>
      </w:r>
      <w:r w:rsidR="00610166">
        <w:t>≤ </w:t>
      </w:r>
      <w:r w:rsidRPr="000E3066">
        <w:t>0,5) war nach 52 bzw.</w:t>
      </w:r>
      <w:r w:rsidR="00512C88" w:rsidRPr="000E3066">
        <w:t xml:space="preserve"> </w:t>
      </w:r>
      <w:r w:rsidRPr="000E3066">
        <w:t xml:space="preserve">104 Behandlungswochen unter der Kombinationstherapie mit </w:t>
      </w:r>
      <w:r w:rsidR="00DC01AF" w:rsidRPr="000E3066">
        <w:t>Adalimumab</w:t>
      </w:r>
      <w:r w:rsidRPr="000E3066">
        <w:t xml:space="preserve"> und Methotrexat (63,8</w:t>
      </w:r>
      <w:r w:rsidR="003F1AB9" w:rsidRPr="000E3066">
        <w:t> %</w:t>
      </w:r>
      <w:r w:rsidRPr="000E3066">
        <w:t xml:space="preserve"> bzw. 61,2</w:t>
      </w:r>
      <w:r w:rsidR="003F1AB9" w:rsidRPr="000E3066">
        <w:t> %</w:t>
      </w:r>
      <w:r w:rsidRPr="000E3066">
        <w:t>) signifikant höher als unter der Methotrexat-Monotherapie (37,4</w:t>
      </w:r>
      <w:r w:rsidR="003F1AB9" w:rsidRPr="000E3066">
        <w:t> %</w:t>
      </w:r>
      <w:r w:rsidRPr="000E3066">
        <w:t xml:space="preserve"> bzw. 33,5</w:t>
      </w:r>
      <w:r w:rsidR="003F1AB9" w:rsidRPr="000E3066">
        <w:t> %</w:t>
      </w:r>
      <w:r w:rsidRPr="000E3066">
        <w:t xml:space="preserve">; p </w:t>
      </w:r>
      <w:r w:rsidR="003F1AB9" w:rsidRPr="000E3066">
        <w:t>&lt; </w:t>
      </w:r>
      <w:r w:rsidRPr="000E3066">
        <w:t xml:space="preserve">0,001) und der </w:t>
      </w:r>
      <w:r w:rsidR="00DC01AF" w:rsidRPr="000E3066">
        <w:t>Adalimumab</w:t>
      </w:r>
      <w:r w:rsidRPr="000E3066">
        <w:t>-Monotherapie (50,7</w:t>
      </w:r>
      <w:r w:rsidR="003F1AB9" w:rsidRPr="000E3066">
        <w:t> %</w:t>
      </w:r>
      <w:r w:rsidRPr="000E3066">
        <w:t xml:space="preserve">; p </w:t>
      </w:r>
      <w:r w:rsidR="003F1AB9" w:rsidRPr="000E3066">
        <w:t>&lt; </w:t>
      </w:r>
      <w:r w:rsidRPr="000E3066">
        <w:t>0,002 bzw. 44,5</w:t>
      </w:r>
      <w:r w:rsidR="003F1AB9" w:rsidRPr="000E3066">
        <w:t> %</w:t>
      </w:r>
      <w:r w:rsidRPr="000E3066">
        <w:t xml:space="preserve">; p </w:t>
      </w:r>
      <w:r w:rsidR="003F1AB9" w:rsidRPr="000E3066">
        <w:t>&lt; </w:t>
      </w:r>
      <w:r w:rsidRPr="000E3066">
        <w:t>0,001).</w:t>
      </w:r>
    </w:p>
    <w:p w14:paraId="69DE89C4" w14:textId="77777777" w:rsidR="00A42C34" w:rsidRPr="000E3066" w:rsidRDefault="00A42C34" w:rsidP="000E3066">
      <w:pPr>
        <w:pStyle w:val="Textkrper"/>
      </w:pPr>
    </w:p>
    <w:p w14:paraId="19581EB7" w14:textId="4083F240" w:rsidR="00A42C34" w:rsidRPr="000E3066" w:rsidRDefault="00264DFB" w:rsidP="000E3066">
      <w:pPr>
        <w:pStyle w:val="Textkrper"/>
      </w:pPr>
      <w:r w:rsidRPr="000E3066">
        <w:t xml:space="preserve">In der offenen Fortsetzungsphase der RA-Studie V betrug die mittlere Veränderung gegenüber Baseline nach 10 Jahren beim modifizierten </w:t>
      </w:r>
      <w:r w:rsidR="00512C88" w:rsidRPr="000E3066">
        <w:t>Gesamt-</w:t>
      </w:r>
      <w:r w:rsidRPr="000E3066">
        <w:rPr>
          <w:i/>
        </w:rPr>
        <w:t xml:space="preserve">Sharp Score </w:t>
      </w:r>
      <w:r w:rsidRPr="000E3066">
        <w:t xml:space="preserve">10,8 bei Patienten, die ursprünglich in die Gruppe unter Methotrexat-Monotherapie randomisiert worden waren, 9,2 bei Patienten unter </w:t>
      </w:r>
      <w:r w:rsidR="00DC01AF" w:rsidRPr="000E3066">
        <w:t>Adalimumab</w:t>
      </w:r>
      <w:r w:rsidRPr="000E3066">
        <w:t xml:space="preserve">-Monotherapie und 3,9 bei Patienten unter Kombinationstherapie aus </w:t>
      </w:r>
      <w:r w:rsidR="00DC01AF" w:rsidRPr="000E3066">
        <w:t>Adalimumab</w:t>
      </w:r>
      <w:r w:rsidRPr="000E3066">
        <w:t xml:space="preserve"> und Methotrexat. Die entsprechenden Anteile der Patienten ohne röntgenologisch nachweisbare Progression waren 31,3</w:t>
      </w:r>
      <w:r w:rsidR="003F1AB9" w:rsidRPr="000E3066">
        <w:t> %</w:t>
      </w:r>
      <w:r w:rsidRPr="000E3066">
        <w:t>, 23,7</w:t>
      </w:r>
      <w:r w:rsidR="003F1AB9" w:rsidRPr="000E3066">
        <w:t> %</w:t>
      </w:r>
      <w:r w:rsidRPr="000E3066">
        <w:t xml:space="preserve"> und 36,7</w:t>
      </w:r>
      <w:r w:rsidR="003F1AB9" w:rsidRPr="000E3066">
        <w:t> %</w:t>
      </w:r>
      <w:r w:rsidRPr="000E3066">
        <w:t>.</w:t>
      </w:r>
    </w:p>
    <w:p w14:paraId="649F0548" w14:textId="77777777" w:rsidR="00A42C34" w:rsidRPr="000E3066" w:rsidRDefault="00A42C34" w:rsidP="000E3066">
      <w:pPr>
        <w:pStyle w:val="Textkrper"/>
      </w:pPr>
    </w:p>
    <w:p w14:paraId="439A7AD7" w14:textId="77777777" w:rsidR="00A42C34" w:rsidRPr="000E3066" w:rsidRDefault="00264DFB" w:rsidP="000E3066">
      <w:pPr>
        <w:rPr>
          <w:i/>
        </w:rPr>
      </w:pPr>
      <w:r w:rsidRPr="000E3066">
        <w:rPr>
          <w:i/>
          <w:u w:val="single"/>
        </w:rPr>
        <w:t>Lebensqualität und körperliche Funktionsfähigkeit</w:t>
      </w:r>
    </w:p>
    <w:p w14:paraId="37062C66" w14:textId="1642DA8B" w:rsidR="00A42C34" w:rsidRPr="000E3066" w:rsidRDefault="00264DFB" w:rsidP="000E3066">
      <w:pPr>
        <w:pStyle w:val="Textkrper"/>
      </w:pPr>
      <w:r w:rsidRPr="000E3066">
        <w:t>In den vier ursprünglichen, gut kontrollierten Studien wurden die gesundheitsbezogene Lebensqualität und die körperliche Funktionsfähigkeit anhand des Index zur körperlichen Funktionseinschränkung (</w:t>
      </w:r>
      <w:r w:rsidRPr="000E3066">
        <w:rPr>
          <w:i/>
        </w:rPr>
        <w:t>Health Assessment Questionnaire</w:t>
      </w:r>
      <w:r w:rsidRPr="000E3066">
        <w:t xml:space="preserve">, HAQ) bewertet. In der RA-Studie III </w:t>
      </w:r>
      <w:r w:rsidRPr="000E3066">
        <w:lastRenderedPageBreak/>
        <w:t xml:space="preserve">bildete die gesundheitsbezogene Lebensqualität nach 52 Wochen einen vor Studienbeginn festgelegten, primären Endpunkt. Vom Studienbeginn bis Monat 6 zeigte sich in allen vier Studien und bei allen Dosen/Behandlungsschemen von </w:t>
      </w:r>
      <w:r w:rsidR="00DC01AF" w:rsidRPr="000E3066">
        <w:t>Adalimumab</w:t>
      </w:r>
      <w:r w:rsidRPr="000E3066">
        <w:t xml:space="preserve"> eine im Vergleich zu Placebo statistisch signifikant größere Verbesserung der körperlichen Funktionseinschränkung (HAQ). In der RA-Studie III wurde nach</w:t>
      </w:r>
      <w:r w:rsidR="0044288F" w:rsidRPr="000E3066">
        <w:t xml:space="preserve"> </w:t>
      </w:r>
      <w:r w:rsidRPr="000E3066">
        <w:t xml:space="preserve">52 Wochen dasselbe beobachtet. Die in den vier Studien für alle Dosen/Behandlungsschemen gefundenen Ergebnisse des Gesundheitsfragebogens </w:t>
      </w:r>
      <w:r w:rsidRPr="000E3066">
        <w:rPr>
          <w:i/>
        </w:rPr>
        <w:t xml:space="preserve">Short Form Health Survey </w:t>
      </w:r>
      <w:r w:rsidRPr="000E3066">
        <w:t>(SF 36) unterstützen diese Befunde. Statistisch signifikante Werte wurden unter Behandlung mit 40</w:t>
      </w:r>
      <w:r w:rsidR="003F1AB9" w:rsidRPr="000E3066">
        <w:t> mg</w:t>
      </w:r>
      <w:r w:rsidRPr="000E3066">
        <w:t xml:space="preserve"> </w:t>
      </w:r>
      <w:r w:rsidR="00DC01AF" w:rsidRPr="000E3066">
        <w:t>Adalimumab</w:t>
      </w:r>
      <w:r w:rsidRPr="000E3066">
        <w:t xml:space="preserve"> jede zweite Woche für die körperliche Funktionsfähigkeit (</w:t>
      </w:r>
      <w:r w:rsidRPr="000E3066">
        <w:rPr>
          <w:i/>
        </w:rPr>
        <w:t>Physical Component Summary</w:t>
      </w:r>
      <w:r w:rsidRPr="000E3066">
        <w:t>, PCS) sowie für den Bereich Schmerz und Vitalität (</w:t>
      </w:r>
      <w:r w:rsidRPr="000E3066">
        <w:rPr>
          <w:i/>
        </w:rPr>
        <w:t>Pain and Vitality Scores</w:t>
      </w:r>
      <w:r w:rsidRPr="000E3066">
        <w:t xml:space="preserve">) gefunden. Eine statistisch signifikante Verringerung der Abgeschlagenheit, gemessen anhand des </w:t>
      </w:r>
      <w:r w:rsidRPr="000E3066">
        <w:rPr>
          <w:i/>
        </w:rPr>
        <w:t>Functional-Assessment-of-Chronic-Illness- Therapy</w:t>
      </w:r>
      <w:r w:rsidRPr="000E3066">
        <w:t>(FACIT)-Score, wurde in allen drei Studien beobachtet, in denen dieser Punkt bewertet wurde (RA-Studien I, III, IV).</w:t>
      </w:r>
    </w:p>
    <w:p w14:paraId="02E20AAB" w14:textId="77777777" w:rsidR="00A42C34" w:rsidRPr="000E3066" w:rsidRDefault="00A42C34" w:rsidP="000E3066">
      <w:pPr>
        <w:pStyle w:val="Textkrper"/>
      </w:pPr>
    </w:p>
    <w:p w14:paraId="34BFEBC8" w14:textId="77777777" w:rsidR="00A42C34" w:rsidRPr="000E3066" w:rsidRDefault="00264DFB" w:rsidP="000E3066">
      <w:pPr>
        <w:pStyle w:val="Textkrper"/>
      </w:pPr>
      <w:r w:rsidRPr="000E3066">
        <w:t>In der RA-Studie III wurde bei den meisten Patienten, bei denen sich die körperliche Funktionsfähigkeit verbesserte und die die Therapie fortsetzten, im Rahmen der offenen Fortsetzungsphase die Verbesserung über den Behandlungszeitraum von 520 Wochen (120 Monate) aufrechterhalten. Die Verbesserung der Lebensqualität wurde bis zu 156 Wochen (36 Monate) bestimmt, und die Verbesserung hielt über diesen Zeitraum an.</w:t>
      </w:r>
    </w:p>
    <w:p w14:paraId="41C53133" w14:textId="77777777" w:rsidR="00A42C34" w:rsidRPr="000E3066" w:rsidRDefault="00A42C34" w:rsidP="000E3066">
      <w:pPr>
        <w:pStyle w:val="Textkrper"/>
      </w:pPr>
    </w:p>
    <w:p w14:paraId="44FD3E54" w14:textId="62094B22" w:rsidR="00A42C34" w:rsidRPr="000E3066" w:rsidRDefault="00264DFB" w:rsidP="000E3066">
      <w:pPr>
        <w:pStyle w:val="Textkrper"/>
      </w:pPr>
      <w:r w:rsidRPr="000E3066">
        <w:t xml:space="preserve">In der RA-Studie V zeigten die Patienten unter der Kombinationstherapie mit </w:t>
      </w:r>
      <w:r w:rsidR="00DC01AF" w:rsidRPr="000E3066">
        <w:t>Adalimumab</w:t>
      </w:r>
      <w:r w:rsidRPr="000E3066">
        <w:t xml:space="preserve"> und Methotrexat nach 52 Wochen eine im Vergleich zur Methotrexat- und </w:t>
      </w:r>
      <w:r w:rsidR="00DC01AF" w:rsidRPr="000E3066">
        <w:t>Adalimumab</w:t>
      </w:r>
      <w:r w:rsidRPr="000E3066">
        <w:t xml:space="preserve">-Monotherapie stärkere Verbesserung (p </w:t>
      </w:r>
      <w:r w:rsidR="003F1AB9" w:rsidRPr="000E3066">
        <w:t>&lt; </w:t>
      </w:r>
      <w:r w:rsidRPr="000E3066">
        <w:t>0,001) des Index zur körperlichen Funktionseinschränkung (HAQ) und der physischen Komponente des SF 36, die über 104 Wochen anhielt. Bei den 250 Patienten, die die offene Fortsetzungsphase abschlossen, konnten die Verbesserungen hinsichtlich der körperlichen Funktionsfähigkeit über den 10-jährigen Behandlungszeitraum aufrechterhalten werden.</w:t>
      </w:r>
    </w:p>
    <w:p w14:paraId="424CFD53" w14:textId="77777777" w:rsidR="00A42C34" w:rsidRPr="000E3066" w:rsidRDefault="00A42C34" w:rsidP="000E3066">
      <w:pPr>
        <w:pStyle w:val="Textkrper"/>
      </w:pPr>
    </w:p>
    <w:p w14:paraId="1E9F26B5" w14:textId="00F6D759" w:rsidR="00A42C34" w:rsidRPr="000E3066" w:rsidRDefault="00264DFB" w:rsidP="000E3066">
      <w:pPr>
        <w:rPr>
          <w:i/>
          <w:u w:val="single"/>
        </w:rPr>
      </w:pPr>
      <w:r w:rsidRPr="000E3066">
        <w:rPr>
          <w:i/>
          <w:u w:val="single"/>
        </w:rPr>
        <w:t>Schmerzen an der Injektionsstelle</w:t>
      </w:r>
    </w:p>
    <w:p w14:paraId="45DF463C" w14:textId="6963061A" w:rsidR="00A42C34" w:rsidRPr="000E3066" w:rsidRDefault="00264DFB" w:rsidP="000E3066">
      <w:pPr>
        <w:pStyle w:val="Textkrper"/>
      </w:pPr>
      <w:r w:rsidRPr="000E3066">
        <w:t xml:space="preserve">Bei den gepoolten Crossover-RA-Studien VI und VII wurde ein statistisch signifikanter Unterschied in Bezug auf die Schmerzen an der Injektionsstelle direkt nach Dosisverabreichung zwischen </w:t>
      </w:r>
      <w:r w:rsidR="00DC01AF" w:rsidRPr="000E3066">
        <w:t>Adalimumab</w:t>
      </w:r>
      <w:r w:rsidRPr="000E3066">
        <w:t xml:space="preserve"> 40</w:t>
      </w:r>
      <w:r w:rsidR="003F1AB9" w:rsidRPr="000E3066">
        <w:t> mg</w:t>
      </w:r>
      <w:r w:rsidRPr="000E3066">
        <w:t>/0,8</w:t>
      </w:r>
      <w:r w:rsidR="003F1AB9" w:rsidRPr="000E3066">
        <w:t> ml</w:t>
      </w:r>
      <w:r w:rsidRPr="000E3066">
        <w:t xml:space="preserve"> und </w:t>
      </w:r>
      <w:r w:rsidR="00DC01AF" w:rsidRPr="000E3066">
        <w:t>Adalimumab</w:t>
      </w:r>
      <w:r w:rsidRPr="000E3066">
        <w:t xml:space="preserve"> 40</w:t>
      </w:r>
      <w:r w:rsidR="003F1AB9" w:rsidRPr="000E3066">
        <w:t> mg</w:t>
      </w:r>
      <w:r w:rsidRPr="000E3066">
        <w:t>/0,4</w:t>
      </w:r>
      <w:r w:rsidR="003F1AB9" w:rsidRPr="000E3066">
        <w:t> ml</w:t>
      </w:r>
      <w:r w:rsidRPr="000E3066">
        <w:t xml:space="preserve"> festgestellt (mittlerer VAS-Wert 3,7 cm gegenüber 1,2 cm, Skala 0 bis 10 cm, p </w:t>
      </w:r>
      <w:r w:rsidR="003F1AB9" w:rsidRPr="000E3066">
        <w:t>&lt; </w:t>
      </w:r>
      <w:r w:rsidRPr="000E3066">
        <w:t>0,001). Dies stellt eine Reduktion der Schmerzen an der Injektionsstelle im Median um 84</w:t>
      </w:r>
      <w:r w:rsidR="003F1AB9" w:rsidRPr="000E3066">
        <w:t> %</w:t>
      </w:r>
      <w:r w:rsidRPr="000E3066">
        <w:t xml:space="preserve"> dar.</w:t>
      </w:r>
    </w:p>
    <w:p w14:paraId="2196494F" w14:textId="77777777" w:rsidR="00A42C34" w:rsidRPr="000E3066" w:rsidRDefault="00A42C34" w:rsidP="000E3066">
      <w:pPr>
        <w:pStyle w:val="Textkrper"/>
      </w:pPr>
    </w:p>
    <w:p w14:paraId="703412E5" w14:textId="77777777" w:rsidR="00873C79" w:rsidRPr="000E3066" w:rsidRDefault="00264DFB" w:rsidP="000E3066">
      <w:pPr>
        <w:keepNext/>
        <w:rPr>
          <w:i/>
        </w:rPr>
      </w:pPr>
      <w:r w:rsidRPr="000E3066">
        <w:rPr>
          <w:i/>
        </w:rPr>
        <w:t xml:space="preserve">Axiale Spondyloarthritis </w:t>
      </w:r>
    </w:p>
    <w:p w14:paraId="79CEFFD0" w14:textId="77777777" w:rsidR="00873C79" w:rsidRPr="000E3066" w:rsidRDefault="00873C79" w:rsidP="000E3066">
      <w:pPr>
        <w:keepNext/>
        <w:rPr>
          <w:i/>
        </w:rPr>
      </w:pPr>
    </w:p>
    <w:p w14:paraId="1D87298D" w14:textId="18C5DD7F" w:rsidR="00A42C34" w:rsidRPr="000E3066" w:rsidRDefault="00264DFB" w:rsidP="000E3066">
      <w:pPr>
        <w:keepNext/>
        <w:rPr>
          <w:i/>
        </w:rPr>
      </w:pPr>
      <w:r w:rsidRPr="000E3066">
        <w:rPr>
          <w:i/>
          <w:u w:val="single"/>
        </w:rPr>
        <w:t>Ankylosierende Spondylitis (AS)</w:t>
      </w:r>
    </w:p>
    <w:p w14:paraId="0F7849B9" w14:textId="521DD5A7" w:rsidR="00A42C34" w:rsidRPr="000E3066" w:rsidRDefault="00DC01AF" w:rsidP="000E3066">
      <w:pPr>
        <w:pStyle w:val="Textkrper"/>
      </w:pPr>
      <w:r w:rsidRPr="000E3066">
        <w:t>Adalimumab</w:t>
      </w:r>
      <w:r w:rsidR="00264DFB" w:rsidRPr="000E3066">
        <w:t xml:space="preserve"> wurde in zwei randomisierten, doppelblinden placebokontrollierten Studien in einer Dosierung von 40</w:t>
      </w:r>
      <w:r w:rsidR="003F1AB9" w:rsidRPr="000E3066">
        <w:t> mg</w:t>
      </w:r>
      <w:r w:rsidR="00264DFB" w:rsidRPr="000E3066">
        <w:t xml:space="preserve"> jede zweite Woche bei 393 Patienten mit aktiver </w:t>
      </w:r>
      <w:r w:rsidR="005D5B28" w:rsidRPr="000E3066">
        <w:t>AS</w:t>
      </w:r>
      <w:r w:rsidR="00264DFB" w:rsidRPr="000E3066">
        <w:t>, die unzureichend auf eine konventionelle Therapie angesprochen hatten, über einen Zeitraum von 24 Wochen untersucht (mittlerer Ausgangswert der Krankheitsaktivität [</w:t>
      </w:r>
      <w:r w:rsidR="00264DFB" w:rsidRPr="000E3066">
        <w:rPr>
          <w:i/>
        </w:rPr>
        <w:t xml:space="preserve">Bath Ankylosing Spondylitis Disease Activity Index </w:t>
      </w:r>
      <w:r w:rsidR="00264DFB" w:rsidRPr="000E3066">
        <w:t>(BASDAI)] war in allen Gruppen 6,3). Als Begleittherapie erhielten</w:t>
      </w:r>
      <w:r w:rsidR="008B6ACC" w:rsidRPr="000E3066">
        <w:t xml:space="preserve"> </w:t>
      </w:r>
      <w:r w:rsidR="00264DFB" w:rsidRPr="000E3066">
        <w:t>79 (20,1</w:t>
      </w:r>
      <w:r w:rsidR="003F1AB9" w:rsidRPr="000E3066">
        <w:t> %</w:t>
      </w:r>
      <w:r w:rsidR="00264DFB" w:rsidRPr="000E3066">
        <w:t>) Patienten krankheitsmodifizierende Antirheumatika und 37 (9,4</w:t>
      </w:r>
      <w:r w:rsidR="003F1AB9" w:rsidRPr="000E3066">
        <w:t> %</w:t>
      </w:r>
      <w:r w:rsidR="00264DFB" w:rsidRPr="000E3066">
        <w:t>) Patienten Kortikosteroide. Der verblindeten Periode folgte eine offene Fortsetzungsphase, während der die Patienten über bis zu 28 zusätzliche Wochen jede zweite Woche 40</w:t>
      </w:r>
      <w:r w:rsidR="003F1AB9" w:rsidRPr="000E3066">
        <w:t> mg</w:t>
      </w:r>
      <w:r w:rsidR="00264DFB" w:rsidRPr="000E3066">
        <w:t xml:space="preserve"> </w:t>
      </w:r>
      <w:r w:rsidRPr="000E3066">
        <w:t>Adalimumab</w:t>
      </w:r>
      <w:r w:rsidR="00264DFB" w:rsidRPr="000E3066">
        <w:t xml:space="preserve"> subkutan erhielten. Patienten (n = 215; 54,7</w:t>
      </w:r>
      <w:r w:rsidR="003F1AB9" w:rsidRPr="000E3066">
        <w:t> %</w:t>
      </w:r>
      <w:r w:rsidR="00264DFB" w:rsidRPr="000E3066">
        <w:t xml:space="preserve">), die kein ASAS-20-Ansprechen in Woche 12 oder 16 oder 20 erreichten, wurden in einen </w:t>
      </w:r>
      <w:r w:rsidR="00264DFB" w:rsidRPr="000E3066">
        <w:rPr>
          <w:i/>
        </w:rPr>
        <w:t>Early-Escape</w:t>
      </w:r>
      <w:r w:rsidR="00264DFB" w:rsidRPr="000E3066">
        <w:t>-Arm überführt, in dem sie offen 40</w:t>
      </w:r>
      <w:r w:rsidR="003F1AB9" w:rsidRPr="000E3066">
        <w:t> mg</w:t>
      </w:r>
      <w:r w:rsidR="00264DFB" w:rsidRPr="000E3066">
        <w:t xml:space="preserve"> Adalimumab jede zweite Woche subkutan erhielten. Diese Patienten wurden nachfolgend in den doppelblinden statistischen Analysen als </w:t>
      </w:r>
      <w:r w:rsidR="00264DFB" w:rsidRPr="000E3066">
        <w:rPr>
          <w:i/>
        </w:rPr>
        <w:t xml:space="preserve">Non-Responder </w:t>
      </w:r>
      <w:r w:rsidR="00264DFB" w:rsidRPr="000E3066">
        <w:t>behandelt.</w:t>
      </w:r>
    </w:p>
    <w:p w14:paraId="14B0F6DB" w14:textId="77777777" w:rsidR="00A42C34" w:rsidRPr="000E3066" w:rsidRDefault="00A42C34" w:rsidP="000E3066">
      <w:pPr>
        <w:pStyle w:val="Textkrper"/>
      </w:pPr>
    </w:p>
    <w:p w14:paraId="63FAEF52" w14:textId="5D9A5835" w:rsidR="00A42C34" w:rsidRPr="000E3066" w:rsidRDefault="00264DFB" w:rsidP="000E3066">
      <w:pPr>
        <w:pStyle w:val="Textkrper"/>
      </w:pPr>
      <w:r w:rsidRPr="000E3066">
        <w:t xml:space="preserve">In der größeren AS-Studie I mit 315 Patienten zeigten die Ergebnisse eine statistisch signifikante Verbesserung der klinischen Anzeichen und Symptome der </w:t>
      </w:r>
      <w:r w:rsidR="005D5B28" w:rsidRPr="000E3066">
        <w:t>AS</w:t>
      </w:r>
      <w:r w:rsidRPr="000E3066">
        <w:t xml:space="preserve"> bei mit </w:t>
      </w:r>
      <w:r w:rsidR="00DC01AF" w:rsidRPr="000E3066">
        <w:t>Adalimumab</w:t>
      </w:r>
      <w:r w:rsidRPr="000E3066">
        <w:t xml:space="preserve"> behandelten Patienten im Vergleich zu Placebo. Ein signifikantes Ansprechen wurde zuerst in Woche 2 beobachtet und über 24 Wochen aufrechterhalten (Tabelle 12).</w:t>
      </w:r>
    </w:p>
    <w:p w14:paraId="2CBC0CBC" w14:textId="77777777" w:rsidR="00A42C34" w:rsidRPr="000E3066" w:rsidRDefault="00A42C34" w:rsidP="000E3066">
      <w:pPr>
        <w:pStyle w:val="Textkrper"/>
      </w:pPr>
    </w:p>
    <w:p w14:paraId="2E2A4090" w14:textId="26909DA5" w:rsidR="00A42C34" w:rsidRPr="000E3066" w:rsidRDefault="00264DFB" w:rsidP="000E3066">
      <w:pPr>
        <w:pStyle w:val="Beschriftung"/>
        <w:spacing w:after="0"/>
        <w:rPr>
          <w:rFonts w:ascii="Times New Roman" w:hAnsi="Times New Roman"/>
        </w:rPr>
      </w:pPr>
      <w:r w:rsidRPr="000E3066">
        <w:rPr>
          <w:rFonts w:ascii="Times New Roman" w:hAnsi="Times New Roman"/>
        </w:rPr>
        <w:lastRenderedPageBreak/>
        <w:t>Tabelle 12</w:t>
      </w:r>
      <w:r w:rsidR="0037043E" w:rsidRPr="000E3066">
        <w:rPr>
          <w:rFonts w:ascii="Times New Roman" w:hAnsi="Times New Roman"/>
        </w:rPr>
        <w:t xml:space="preserve">: </w:t>
      </w:r>
      <w:r w:rsidRPr="000E3066">
        <w:rPr>
          <w:rFonts w:ascii="Times New Roman" w:hAnsi="Times New Roman"/>
        </w:rPr>
        <w:t>Ansprechen bezüglich Wirksamkeit in der placebokontrollierten AS-Studie – Studie</w:t>
      </w:r>
      <w:r w:rsidR="00F06287" w:rsidRPr="000E3066">
        <w:rPr>
          <w:rFonts w:ascii="Times New Roman" w:hAnsi="Times New Roman"/>
        </w:rPr>
        <w:t> </w:t>
      </w:r>
      <w:r w:rsidRPr="000E3066">
        <w:rPr>
          <w:rFonts w:ascii="Times New Roman" w:hAnsi="Times New Roman"/>
        </w:rPr>
        <w:t>I Verringerung der klinischen Anzeichen und Symptome</w:t>
      </w: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090"/>
        <w:gridCol w:w="2311"/>
      </w:tblGrid>
      <w:tr w:rsidR="00A42C34" w:rsidRPr="000E3066" w14:paraId="2253AC22" w14:textId="77777777" w:rsidTr="00C97552">
        <w:trPr>
          <w:trHeight w:val="518"/>
        </w:trPr>
        <w:tc>
          <w:tcPr>
            <w:tcW w:w="2748" w:type="dxa"/>
          </w:tcPr>
          <w:p w14:paraId="25FB9D12" w14:textId="77777777" w:rsidR="00A42C34" w:rsidRPr="000E3066" w:rsidRDefault="00264DFB" w:rsidP="000E3066">
            <w:pPr>
              <w:pStyle w:val="TableParagraph"/>
              <w:ind w:left="0"/>
              <w:rPr>
                <w:b/>
              </w:rPr>
            </w:pPr>
            <w:r w:rsidRPr="000E3066">
              <w:rPr>
                <w:b/>
              </w:rPr>
              <w:t>Ansprechen</w:t>
            </w:r>
          </w:p>
        </w:tc>
        <w:tc>
          <w:tcPr>
            <w:tcW w:w="2090" w:type="dxa"/>
          </w:tcPr>
          <w:p w14:paraId="0A011A1E" w14:textId="77777777" w:rsidR="008D423B" w:rsidRPr="000E3066" w:rsidRDefault="00264DFB" w:rsidP="000E3066">
            <w:pPr>
              <w:pStyle w:val="TableParagraph"/>
              <w:ind w:left="0"/>
              <w:jc w:val="center"/>
              <w:rPr>
                <w:b/>
              </w:rPr>
            </w:pPr>
            <w:r w:rsidRPr="000E3066">
              <w:rPr>
                <w:b/>
              </w:rPr>
              <w:t xml:space="preserve">Placebo </w:t>
            </w:r>
          </w:p>
          <w:p w14:paraId="40C57D54" w14:textId="0C4D3BF0" w:rsidR="00A42C34" w:rsidRPr="000E3066" w:rsidRDefault="00264DFB" w:rsidP="000E3066">
            <w:pPr>
              <w:pStyle w:val="TableParagraph"/>
              <w:ind w:left="0"/>
              <w:jc w:val="center"/>
              <w:rPr>
                <w:b/>
              </w:rPr>
            </w:pPr>
            <w:r w:rsidRPr="000E3066">
              <w:rPr>
                <w:b/>
              </w:rPr>
              <w:t>n=107</w:t>
            </w:r>
          </w:p>
        </w:tc>
        <w:tc>
          <w:tcPr>
            <w:tcW w:w="2311" w:type="dxa"/>
          </w:tcPr>
          <w:p w14:paraId="59467BEA" w14:textId="1538D4FD" w:rsidR="00782296" w:rsidRPr="000E3066" w:rsidRDefault="00782296" w:rsidP="000E3066">
            <w:pPr>
              <w:pStyle w:val="TableParagraph"/>
              <w:ind w:left="0"/>
              <w:jc w:val="center"/>
              <w:rPr>
                <w:b/>
              </w:rPr>
            </w:pPr>
            <w:r w:rsidRPr="000E3066">
              <w:rPr>
                <w:b/>
              </w:rPr>
              <w:t>Adalimumab</w:t>
            </w:r>
          </w:p>
          <w:p w14:paraId="7365C56C" w14:textId="5B9409BD" w:rsidR="00A42C34" w:rsidRPr="000E3066" w:rsidRDefault="00264DFB" w:rsidP="000E3066">
            <w:pPr>
              <w:pStyle w:val="TableParagraph"/>
              <w:ind w:left="0"/>
              <w:jc w:val="center"/>
              <w:rPr>
                <w:b/>
              </w:rPr>
            </w:pPr>
            <w:r w:rsidRPr="000E3066">
              <w:rPr>
                <w:b/>
              </w:rPr>
              <w:t>n=208</w:t>
            </w:r>
          </w:p>
        </w:tc>
      </w:tr>
      <w:tr w:rsidR="00A42C34" w:rsidRPr="000E3066" w14:paraId="1AE33CE2" w14:textId="77777777" w:rsidTr="00C97552">
        <w:trPr>
          <w:trHeight w:val="253"/>
        </w:trPr>
        <w:tc>
          <w:tcPr>
            <w:tcW w:w="2748" w:type="dxa"/>
          </w:tcPr>
          <w:p w14:paraId="7EFF5D67" w14:textId="16246CC0" w:rsidR="00A42C34" w:rsidRPr="000E3066" w:rsidRDefault="00264DFB" w:rsidP="000E3066">
            <w:pPr>
              <w:pStyle w:val="TableParagraph"/>
              <w:ind w:left="0"/>
            </w:pPr>
            <w:r w:rsidRPr="000E3066">
              <w:t>ASA</w:t>
            </w:r>
            <w:r w:rsidR="00873C79" w:rsidRPr="000E3066">
              <w:t>S</w:t>
            </w:r>
            <w:r w:rsidR="00873C79" w:rsidRPr="000E3066">
              <w:rPr>
                <w:vertAlign w:val="superscript"/>
              </w:rPr>
              <w:t>a</w:t>
            </w:r>
            <w:r w:rsidRPr="000E3066">
              <w:t>-20</w:t>
            </w:r>
          </w:p>
        </w:tc>
        <w:tc>
          <w:tcPr>
            <w:tcW w:w="2090" w:type="dxa"/>
          </w:tcPr>
          <w:p w14:paraId="25AF3C72" w14:textId="77777777" w:rsidR="00A42C34" w:rsidRPr="000E3066" w:rsidRDefault="00A42C34" w:rsidP="000E3066">
            <w:pPr>
              <w:pStyle w:val="TableParagraph"/>
              <w:ind w:left="0"/>
              <w:jc w:val="center"/>
            </w:pPr>
          </w:p>
        </w:tc>
        <w:tc>
          <w:tcPr>
            <w:tcW w:w="2311" w:type="dxa"/>
          </w:tcPr>
          <w:p w14:paraId="4EAE96FD" w14:textId="77777777" w:rsidR="00A42C34" w:rsidRPr="000E3066" w:rsidRDefault="00A42C34" w:rsidP="000E3066">
            <w:pPr>
              <w:pStyle w:val="TableParagraph"/>
              <w:ind w:left="0"/>
              <w:jc w:val="center"/>
            </w:pPr>
          </w:p>
        </w:tc>
      </w:tr>
      <w:tr w:rsidR="00A42C34" w:rsidRPr="000E3066" w14:paraId="6C7A8D76" w14:textId="77777777" w:rsidTr="00C97552">
        <w:trPr>
          <w:trHeight w:val="258"/>
        </w:trPr>
        <w:tc>
          <w:tcPr>
            <w:tcW w:w="2748" w:type="dxa"/>
          </w:tcPr>
          <w:p w14:paraId="1AA35CD5" w14:textId="300BA14E" w:rsidR="00A42C34" w:rsidRPr="000E3066" w:rsidRDefault="00873C79" w:rsidP="000E3066">
            <w:pPr>
              <w:pStyle w:val="TableParagraph"/>
              <w:ind w:left="0"/>
            </w:pPr>
            <w:r w:rsidRPr="000E3066">
              <w:tab/>
            </w:r>
            <w:r w:rsidR="00264DFB" w:rsidRPr="000E3066">
              <w:t>Woche 2</w:t>
            </w:r>
          </w:p>
        </w:tc>
        <w:tc>
          <w:tcPr>
            <w:tcW w:w="2090" w:type="dxa"/>
          </w:tcPr>
          <w:p w14:paraId="082D09BC" w14:textId="1AA395B2" w:rsidR="00A42C34" w:rsidRPr="000E3066" w:rsidRDefault="00264DFB" w:rsidP="000E3066">
            <w:pPr>
              <w:pStyle w:val="TableParagraph"/>
              <w:ind w:left="0"/>
              <w:jc w:val="center"/>
            </w:pPr>
            <w:r w:rsidRPr="000E3066">
              <w:t>16</w:t>
            </w:r>
            <w:r w:rsidR="003F1AB9" w:rsidRPr="000E3066">
              <w:t> %</w:t>
            </w:r>
          </w:p>
        </w:tc>
        <w:tc>
          <w:tcPr>
            <w:tcW w:w="2311" w:type="dxa"/>
          </w:tcPr>
          <w:p w14:paraId="42DB272C" w14:textId="2C0568C2" w:rsidR="00A42C34" w:rsidRPr="000E3066" w:rsidRDefault="00264DFB" w:rsidP="000E3066">
            <w:pPr>
              <w:pStyle w:val="TableParagraph"/>
              <w:ind w:left="0"/>
              <w:jc w:val="center"/>
            </w:pPr>
            <w:r w:rsidRPr="000E3066">
              <w:t>42</w:t>
            </w:r>
            <w:r w:rsidR="003F1AB9" w:rsidRPr="000E3066">
              <w:t> %</w:t>
            </w:r>
            <w:r w:rsidRPr="000E3066">
              <w:t>***</w:t>
            </w:r>
          </w:p>
        </w:tc>
      </w:tr>
      <w:tr w:rsidR="00A42C34" w:rsidRPr="000E3066" w14:paraId="70E12F34" w14:textId="77777777" w:rsidTr="00C97552">
        <w:trPr>
          <w:trHeight w:val="258"/>
        </w:trPr>
        <w:tc>
          <w:tcPr>
            <w:tcW w:w="2748" w:type="dxa"/>
          </w:tcPr>
          <w:p w14:paraId="3491D6D6" w14:textId="49380394" w:rsidR="00A42C34" w:rsidRPr="000E3066" w:rsidRDefault="00873C79" w:rsidP="000E3066">
            <w:pPr>
              <w:pStyle w:val="TableParagraph"/>
              <w:ind w:left="0"/>
            </w:pPr>
            <w:r w:rsidRPr="000E3066">
              <w:tab/>
            </w:r>
            <w:r w:rsidR="00264DFB" w:rsidRPr="000E3066">
              <w:t>Woche 12</w:t>
            </w:r>
          </w:p>
        </w:tc>
        <w:tc>
          <w:tcPr>
            <w:tcW w:w="2090" w:type="dxa"/>
          </w:tcPr>
          <w:p w14:paraId="59EBAA08" w14:textId="5790828A" w:rsidR="00A42C34" w:rsidRPr="000E3066" w:rsidRDefault="00264DFB" w:rsidP="000E3066">
            <w:pPr>
              <w:pStyle w:val="TableParagraph"/>
              <w:ind w:left="0"/>
              <w:jc w:val="center"/>
            </w:pPr>
            <w:r w:rsidRPr="000E3066">
              <w:t>21</w:t>
            </w:r>
            <w:r w:rsidR="003F1AB9" w:rsidRPr="000E3066">
              <w:t> %</w:t>
            </w:r>
          </w:p>
        </w:tc>
        <w:tc>
          <w:tcPr>
            <w:tcW w:w="2311" w:type="dxa"/>
          </w:tcPr>
          <w:p w14:paraId="40E6CA06" w14:textId="5DE02A61" w:rsidR="00A42C34" w:rsidRPr="000E3066" w:rsidRDefault="00264DFB" w:rsidP="000E3066">
            <w:pPr>
              <w:pStyle w:val="TableParagraph"/>
              <w:ind w:left="0"/>
              <w:jc w:val="center"/>
            </w:pPr>
            <w:r w:rsidRPr="000E3066">
              <w:t>58</w:t>
            </w:r>
            <w:r w:rsidR="003F1AB9" w:rsidRPr="000E3066">
              <w:t> %</w:t>
            </w:r>
            <w:r w:rsidRPr="000E3066">
              <w:t>***</w:t>
            </w:r>
          </w:p>
        </w:tc>
      </w:tr>
      <w:tr w:rsidR="00A42C34" w:rsidRPr="000E3066" w14:paraId="0311FCA9" w14:textId="77777777" w:rsidTr="00C97552">
        <w:trPr>
          <w:trHeight w:val="258"/>
        </w:trPr>
        <w:tc>
          <w:tcPr>
            <w:tcW w:w="2748" w:type="dxa"/>
          </w:tcPr>
          <w:p w14:paraId="09DCD4BB" w14:textId="04EE213B" w:rsidR="00A42C34" w:rsidRPr="000E3066" w:rsidRDefault="00873C79" w:rsidP="000E3066">
            <w:pPr>
              <w:pStyle w:val="TableParagraph"/>
              <w:ind w:left="0"/>
            </w:pPr>
            <w:r w:rsidRPr="000E3066">
              <w:tab/>
            </w:r>
            <w:r w:rsidR="00264DFB" w:rsidRPr="000E3066">
              <w:t>Woche 24</w:t>
            </w:r>
          </w:p>
        </w:tc>
        <w:tc>
          <w:tcPr>
            <w:tcW w:w="2090" w:type="dxa"/>
          </w:tcPr>
          <w:p w14:paraId="77D9C0B4" w14:textId="10A34BD3" w:rsidR="00A42C34" w:rsidRPr="000E3066" w:rsidRDefault="00264DFB" w:rsidP="000E3066">
            <w:pPr>
              <w:pStyle w:val="TableParagraph"/>
              <w:ind w:left="0"/>
              <w:jc w:val="center"/>
            </w:pPr>
            <w:r w:rsidRPr="000E3066">
              <w:t>19</w:t>
            </w:r>
            <w:r w:rsidR="003F1AB9" w:rsidRPr="000E3066">
              <w:t> %</w:t>
            </w:r>
          </w:p>
        </w:tc>
        <w:tc>
          <w:tcPr>
            <w:tcW w:w="2311" w:type="dxa"/>
          </w:tcPr>
          <w:p w14:paraId="77C2B11F" w14:textId="257E8789" w:rsidR="00A42C34" w:rsidRPr="000E3066" w:rsidRDefault="00264DFB" w:rsidP="000E3066">
            <w:pPr>
              <w:pStyle w:val="TableParagraph"/>
              <w:ind w:left="0"/>
              <w:jc w:val="center"/>
            </w:pPr>
            <w:r w:rsidRPr="000E3066">
              <w:t>51</w:t>
            </w:r>
            <w:r w:rsidR="003F1AB9" w:rsidRPr="000E3066">
              <w:t> %</w:t>
            </w:r>
            <w:r w:rsidRPr="000E3066">
              <w:t>***</w:t>
            </w:r>
          </w:p>
        </w:tc>
      </w:tr>
      <w:tr w:rsidR="00A42C34" w:rsidRPr="000E3066" w14:paraId="191A5589" w14:textId="77777777" w:rsidTr="00C97552">
        <w:trPr>
          <w:trHeight w:val="258"/>
        </w:trPr>
        <w:tc>
          <w:tcPr>
            <w:tcW w:w="2748" w:type="dxa"/>
          </w:tcPr>
          <w:p w14:paraId="64167F63" w14:textId="77777777" w:rsidR="00A42C34" w:rsidRPr="000E3066" w:rsidRDefault="00264DFB" w:rsidP="000E3066">
            <w:pPr>
              <w:pStyle w:val="TableParagraph"/>
              <w:ind w:left="0"/>
            </w:pPr>
            <w:r w:rsidRPr="000E3066">
              <w:t>ASAS-50</w:t>
            </w:r>
          </w:p>
        </w:tc>
        <w:tc>
          <w:tcPr>
            <w:tcW w:w="2090" w:type="dxa"/>
          </w:tcPr>
          <w:p w14:paraId="4E21E84F" w14:textId="77777777" w:rsidR="00A42C34" w:rsidRPr="000E3066" w:rsidRDefault="00A42C34" w:rsidP="000E3066">
            <w:pPr>
              <w:pStyle w:val="TableParagraph"/>
              <w:ind w:left="0"/>
              <w:jc w:val="center"/>
            </w:pPr>
          </w:p>
        </w:tc>
        <w:tc>
          <w:tcPr>
            <w:tcW w:w="2311" w:type="dxa"/>
          </w:tcPr>
          <w:p w14:paraId="05DA0C66" w14:textId="77777777" w:rsidR="00A42C34" w:rsidRPr="000E3066" w:rsidRDefault="00A42C34" w:rsidP="000E3066">
            <w:pPr>
              <w:pStyle w:val="TableParagraph"/>
              <w:ind w:left="0"/>
              <w:jc w:val="center"/>
            </w:pPr>
          </w:p>
        </w:tc>
      </w:tr>
      <w:tr w:rsidR="00A42C34" w:rsidRPr="000E3066" w14:paraId="4453A6F8" w14:textId="77777777" w:rsidTr="00C97552">
        <w:trPr>
          <w:trHeight w:val="258"/>
        </w:trPr>
        <w:tc>
          <w:tcPr>
            <w:tcW w:w="2748" w:type="dxa"/>
          </w:tcPr>
          <w:p w14:paraId="22503041" w14:textId="3E7D8D74" w:rsidR="00A42C34" w:rsidRPr="000E3066" w:rsidRDefault="00873C79" w:rsidP="000E3066">
            <w:pPr>
              <w:pStyle w:val="TableParagraph"/>
              <w:ind w:left="0"/>
            </w:pPr>
            <w:r w:rsidRPr="000E3066">
              <w:tab/>
            </w:r>
            <w:r w:rsidR="00264DFB" w:rsidRPr="000E3066">
              <w:t>Woche 2</w:t>
            </w:r>
          </w:p>
        </w:tc>
        <w:tc>
          <w:tcPr>
            <w:tcW w:w="2090" w:type="dxa"/>
          </w:tcPr>
          <w:p w14:paraId="7957EC06" w14:textId="7CB079B9" w:rsidR="00A42C34" w:rsidRPr="000E3066" w:rsidRDefault="00264DFB" w:rsidP="000E3066">
            <w:pPr>
              <w:pStyle w:val="TableParagraph"/>
              <w:ind w:left="0"/>
              <w:jc w:val="center"/>
            </w:pPr>
            <w:r w:rsidRPr="000E3066">
              <w:t>3</w:t>
            </w:r>
            <w:r w:rsidR="003F1AB9" w:rsidRPr="000E3066">
              <w:t> %</w:t>
            </w:r>
          </w:p>
        </w:tc>
        <w:tc>
          <w:tcPr>
            <w:tcW w:w="2311" w:type="dxa"/>
          </w:tcPr>
          <w:p w14:paraId="3D06AE25" w14:textId="780BBFCE" w:rsidR="00A42C34" w:rsidRPr="000E3066" w:rsidRDefault="00264DFB" w:rsidP="000E3066">
            <w:pPr>
              <w:pStyle w:val="TableParagraph"/>
              <w:ind w:left="0"/>
              <w:jc w:val="center"/>
            </w:pPr>
            <w:r w:rsidRPr="000E3066">
              <w:t>16</w:t>
            </w:r>
            <w:r w:rsidR="003F1AB9" w:rsidRPr="000E3066">
              <w:t> %</w:t>
            </w:r>
            <w:r w:rsidRPr="000E3066">
              <w:t>***</w:t>
            </w:r>
          </w:p>
        </w:tc>
      </w:tr>
      <w:tr w:rsidR="00A42C34" w:rsidRPr="000E3066" w14:paraId="63134A0A" w14:textId="77777777" w:rsidTr="00C97552">
        <w:trPr>
          <w:trHeight w:val="258"/>
        </w:trPr>
        <w:tc>
          <w:tcPr>
            <w:tcW w:w="2748" w:type="dxa"/>
          </w:tcPr>
          <w:p w14:paraId="583956A7" w14:textId="71A87DBE" w:rsidR="00A42C34" w:rsidRPr="000E3066" w:rsidRDefault="00873C79" w:rsidP="000E3066">
            <w:pPr>
              <w:pStyle w:val="TableParagraph"/>
              <w:ind w:left="0"/>
            </w:pPr>
            <w:r w:rsidRPr="000E3066">
              <w:tab/>
            </w:r>
            <w:r w:rsidR="00264DFB" w:rsidRPr="000E3066">
              <w:t>Woche 12</w:t>
            </w:r>
          </w:p>
        </w:tc>
        <w:tc>
          <w:tcPr>
            <w:tcW w:w="2090" w:type="dxa"/>
          </w:tcPr>
          <w:p w14:paraId="2ABE275A" w14:textId="684F0E3E" w:rsidR="00A42C34" w:rsidRPr="000E3066" w:rsidRDefault="00264DFB" w:rsidP="000E3066">
            <w:pPr>
              <w:pStyle w:val="TableParagraph"/>
              <w:ind w:left="0"/>
              <w:jc w:val="center"/>
            </w:pPr>
            <w:r w:rsidRPr="000E3066">
              <w:t>10</w:t>
            </w:r>
            <w:r w:rsidR="003F1AB9" w:rsidRPr="000E3066">
              <w:t> %</w:t>
            </w:r>
          </w:p>
        </w:tc>
        <w:tc>
          <w:tcPr>
            <w:tcW w:w="2311" w:type="dxa"/>
          </w:tcPr>
          <w:p w14:paraId="5BF863A3" w14:textId="7255C2E7" w:rsidR="00A42C34" w:rsidRPr="000E3066" w:rsidRDefault="00264DFB" w:rsidP="000E3066">
            <w:pPr>
              <w:pStyle w:val="TableParagraph"/>
              <w:ind w:left="0"/>
              <w:jc w:val="center"/>
            </w:pPr>
            <w:r w:rsidRPr="000E3066">
              <w:t>38</w:t>
            </w:r>
            <w:r w:rsidR="003F1AB9" w:rsidRPr="000E3066">
              <w:t> %</w:t>
            </w:r>
            <w:r w:rsidRPr="000E3066">
              <w:t>***</w:t>
            </w:r>
          </w:p>
        </w:tc>
      </w:tr>
      <w:tr w:rsidR="00A42C34" w:rsidRPr="000E3066" w14:paraId="7E4B1509" w14:textId="77777777" w:rsidTr="00C97552">
        <w:trPr>
          <w:trHeight w:val="258"/>
        </w:trPr>
        <w:tc>
          <w:tcPr>
            <w:tcW w:w="2748" w:type="dxa"/>
          </w:tcPr>
          <w:p w14:paraId="760C5C10" w14:textId="67ECE3B9" w:rsidR="00A42C34" w:rsidRPr="000E3066" w:rsidRDefault="00873C79" w:rsidP="000E3066">
            <w:pPr>
              <w:pStyle w:val="TableParagraph"/>
              <w:ind w:left="0"/>
            </w:pPr>
            <w:r w:rsidRPr="000E3066">
              <w:tab/>
            </w:r>
            <w:r w:rsidR="00264DFB" w:rsidRPr="000E3066">
              <w:t>Woche 24</w:t>
            </w:r>
          </w:p>
        </w:tc>
        <w:tc>
          <w:tcPr>
            <w:tcW w:w="2090" w:type="dxa"/>
          </w:tcPr>
          <w:p w14:paraId="5334CA5F" w14:textId="5C002172" w:rsidR="00A42C34" w:rsidRPr="000E3066" w:rsidRDefault="00264DFB" w:rsidP="000E3066">
            <w:pPr>
              <w:pStyle w:val="TableParagraph"/>
              <w:ind w:left="0"/>
              <w:jc w:val="center"/>
            </w:pPr>
            <w:r w:rsidRPr="000E3066">
              <w:t>11</w:t>
            </w:r>
            <w:r w:rsidR="003F1AB9" w:rsidRPr="000E3066">
              <w:t> %</w:t>
            </w:r>
          </w:p>
        </w:tc>
        <w:tc>
          <w:tcPr>
            <w:tcW w:w="2311" w:type="dxa"/>
          </w:tcPr>
          <w:p w14:paraId="2B448265" w14:textId="5A462704" w:rsidR="00A42C34" w:rsidRPr="000E3066" w:rsidRDefault="00264DFB" w:rsidP="000E3066">
            <w:pPr>
              <w:pStyle w:val="TableParagraph"/>
              <w:ind w:left="0"/>
              <w:jc w:val="center"/>
            </w:pPr>
            <w:r w:rsidRPr="000E3066">
              <w:t>35</w:t>
            </w:r>
            <w:r w:rsidR="003F1AB9" w:rsidRPr="000E3066">
              <w:t> %</w:t>
            </w:r>
            <w:r w:rsidRPr="000E3066">
              <w:t>***</w:t>
            </w:r>
          </w:p>
        </w:tc>
      </w:tr>
      <w:tr w:rsidR="00A42C34" w:rsidRPr="000E3066" w14:paraId="2F1AE7AE" w14:textId="77777777" w:rsidTr="00C97552">
        <w:trPr>
          <w:trHeight w:val="258"/>
        </w:trPr>
        <w:tc>
          <w:tcPr>
            <w:tcW w:w="2748" w:type="dxa"/>
          </w:tcPr>
          <w:p w14:paraId="2172EAE4" w14:textId="77777777" w:rsidR="00A42C34" w:rsidRPr="000E3066" w:rsidRDefault="00264DFB" w:rsidP="000E3066">
            <w:pPr>
              <w:pStyle w:val="TableParagraph"/>
              <w:ind w:left="0"/>
            </w:pPr>
            <w:r w:rsidRPr="000E3066">
              <w:t>ASAS-70</w:t>
            </w:r>
          </w:p>
        </w:tc>
        <w:tc>
          <w:tcPr>
            <w:tcW w:w="2090" w:type="dxa"/>
          </w:tcPr>
          <w:p w14:paraId="50A9E09A" w14:textId="77777777" w:rsidR="00A42C34" w:rsidRPr="000E3066" w:rsidRDefault="00A42C34" w:rsidP="000E3066">
            <w:pPr>
              <w:pStyle w:val="TableParagraph"/>
              <w:ind w:left="0"/>
              <w:jc w:val="center"/>
            </w:pPr>
          </w:p>
        </w:tc>
        <w:tc>
          <w:tcPr>
            <w:tcW w:w="2311" w:type="dxa"/>
          </w:tcPr>
          <w:p w14:paraId="201A617E" w14:textId="77777777" w:rsidR="00A42C34" w:rsidRPr="000E3066" w:rsidRDefault="00A42C34" w:rsidP="000E3066">
            <w:pPr>
              <w:pStyle w:val="TableParagraph"/>
              <w:ind w:left="0"/>
              <w:jc w:val="center"/>
            </w:pPr>
          </w:p>
        </w:tc>
      </w:tr>
      <w:tr w:rsidR="00A42C34" w:rsidRPr="000E3066" w14:paraId="2F8250A2" w14:textId="77777777" w:rsidTr="00C97552">
        <w:trPr>
          <w:trHeight w:val="258"/>
        </w:trPr>
        <w:tc>
          <w:tcPr>
            <w:tcW w:w="2748" w:type="dxa"/>
          </w:tcPr>
          <w:p w14:paraId="3636CDF0" w14:textId="05E91A3C" w:rsidR="00A42C34" w:rsidRPr="000E3066" w:rsidRDefault="00873C79" w:rsidP="000E3066">
            <w:pPr>
              <w:pStyle w:val="TableParagraph"/>
              <w:ind w:left="0"/>
            </w:pPr>
            <w:r w:rsidRPr="000E3066">
              <w:tab/>
            </w:r>
            <w:r w:rsidR="00264DFB" w:rsidRPr="000E3066">
              <w:t>Woche 2</w:t>
            </w:r>
          </w:p>
        </w:tc>
        <w:tc>
          <w:tcPr>
            <w:tcW w:w="2090" w:type="dxa"/>
          </w:tcPr>
          <w:p w14:paraId="6F872DDA" w14:textId="3578F790" w:rsidR="00A42C34" w:rsidRPr="000E3066" w:rsidRDefault="00264DFB" w:rsidP="000E3066">
            <w:pPr>
              <w:pStyle w:val="TableParagraph"/>
              <w:ind w:left="0"/>
              <w:jc w:val="center"/>
            </w:pPr>
            <w:r w:rsidRPr="000E3066">
              <w:t>0</w:t>
            </w:r>
            <w:r w:rsidR="003F1AB9" w:rsidRPr="000E3066">
              <w:t> %</w:t>
            </w:r>
          </w:p>
        </w:tc>
        <w:tc>
          <w:tcPr>
            <w:tcW w:w="2311" w:type="dxa"/>
          </w:tcPr>
          <w:p w14:paraId="2FF6F0D8" w14:textId="23F60918" w:rsidR="00A42C34" w:rsidRPr="000E3066" w:rsidRDefault="00264DFB" w:rsidP="000E3066">
            <w:pPr>
              <w:pStyle w:val="TableParagraph"/>
              <w:ind w:left="0"/>
              <w:jc w:val="center"/>
            </w:pPr>
            <w:r w:rsidRPr="000E3066">
              <w:t>7</w:t>
            </w:r>
            <w:r w:rsidR="003F1AB9" w:rsidRPr="000E3066">
              <w:t> %</w:t>
            </w:r>
            <w:r w:rsidRPr="000E3066">
              <w:t>**</w:t>
            </w:r>
          </w:p>
        </w:tc>
      </w:tr>
      <w:tr w:rsidR="00A42C34" w:rsidRPr="000E3066" w14:paraId="4C996797" w14:textId="77777777" w:rsidTr="00C97552">
        <w:trPr>
          <w:trHeight w:val="258"/>
        </w:trPr>
        <w:tc>
          <w:tcPr>
            <w:tcW w:w="2748" w:type="dxa"/>
          </w:tcPr>
          <w:p w14:paraId="355C193D" w14:textId="5AA02418" w:rsidR="00A42C34" w:rsidRPr="000E3066" w:rsidRDefault="00873C79" w:rsidP="000E3066">
            <w:pPr>
              <w:pStyle w:val="TableParagraph"/>
              <w:ind w:left="0"/>
            </w:pPr>
            <w:r w:rsidRPr="000E3066">
              <w:tab/>
            </w:r>
            <w:r w:rsidR="00264DFB" w:rsidRPr="000E3066">
              <w:t>Woche 12</w:t>
            </w:r>
          </w:p>
        </w:tc>
        <w:tc>
          <w:tcPr>
            <w:tcW w:w="2090" w:type="dxa"/>
          </w:tcPr>
          <w:p w14:paraId="29411074" w14:textId="77AEC811" w:rsidR="00A42C34" w:rsidRPr="000E3066" w:rsidRDefault="00264DFB" w:rsidP="000E3066">
            <w:pPr>
              <w:pStyle w:val="TableParagraph"/>
              <w:ind w:left="0"/>
              <w:jc w:val="center"/>
            </w:pPr>
            <w:r w:rsidRPr="000E3066">
              <w:t>5</w:t>
            </w:r>
            <w:r w:rsidR="003F1AB9" w:rsidRPr="000E3066">
              <w:t> %</w:t>
            </w:r>
          </w:p>
        </w:tc>
        <w:tc>
          <w:tcPr>
            <w:tcW w:w="2311" w:type="dxa"/>
          </w:tcPr>
          <w:p w14:paraId="4020FD12" w14:textId="7957F461" w:rsidR="00A42C34" w:rsidRPr="000E3066" w:rsidRDefault="00264DFB" w:rsidP="000E3066">
            <w:pPr>
              <w:pStyle w:val="TableParagraph"/>
              <w:ind w:left="0"/>
              <w:jc w:val="center"/>
            </w:pPr>
            <w:r w:rsidRPr="000E3066">
              <w:t>23</w:t>
            </w:r>
            <w:r w:rsidR="003F1AB9" w:rsidRPr="000E3066">
              <w:t> %</w:t>
            </w:r>
            <w:r w:rsidRPr="000E3066">
              <w:t>***</w:t>
            </w:r>
          </w:p>
        </w:tc>
      </w:tr>
      <w:tr w:rsidR="00A42C34" w:rsidRPr="000E3066" w14:paraId="18DC5DFF" w14:textId="77777777" w:rsidTr="00C97552">
        <w:trPr>
          <w:trHeight w:val="258"/>
        </w:trPr>
        <w:tc>
          <w:tcPr>
            <w:tcW w:w="2748" w:type="dxa"/>
          </w:tcPr>
          <w:p w14:paraId="3427F3B5" w14:textId="4C95A4AE" w:rsidR="00A42C34" w:rsidRPr="000E3066" w:rsidRDefault="00873C79" w:rsidP="000E3066">
            <w:pPr>
              <w:pStyle w:val="TableParagraph"/>
              <w:ind w:left="0"/>
            </w:pPr>
            <w:r w:rsidRPr="000E3066">
              <w:tab/>
            </w:r>
            <w:r w:rsidR="00264DFB" w:rsidRPr="000E3066">
              <w:t>Woche 24</w:t>
            </w:r>
          </w:p>
        </w:tc>
        <w:tc>
          <w:tcPr>
            <w:tcW w:w="2090" w:type="dxa"/>
          </w:tcPr>
          <w:p w14:paraId="7BBD3726" w14:textId="47FB2403" w:rsidR="00A42C34" w:rsidRPr="000E3066" w:rsidRDefault="00264DFB" w:rsidP="000E3066">
            <w:pPr>
              <w:pStyle w:val="TableParagraph"/>
              <w:ind w:left="0"/>
              <w:jc w:val="center"/>
            </w:pPr>
            <w:r w:rsidRPr="000E3066">
              <w:t>8</w:t>
            </w:r>
            <w:r w:rsidR="003F1AB9" w:rsidRPr="000E3066">
              <w:t> %</w:t>
            </w:r>
          </w:p>
        </w:tc>
        <w:tc>
          <w:tcPr>
            <w:tcW w:w="2311" w:type="dxa"/>
          </w:tcPr>
          <w:p w14:paraId="24F9A930" w14:textId="32B9F481" w:rsidR="00A42C34" w:rsidRPr="000E3066" w:rsidRDefault="00264DFB" w:rsidP="000E3066">
            <w:pPr>
              <w:pStyle w:val="TableParagraph"/>
              <w:ind w:left="0"/>
              <w:jc w:val="center"/>
            </w:pPr>
            <w:r w:rsidRPr="000E3066">
              <w:t>24</w:t>
            </w:r>
            <w:r w:rsidR="003F1AB9" w:rsidRPr="000E3066">
              <w:t> %</w:t>
            </w:r>
            <w:r w:rsidRPr="000E3066">
              <w:t>***</w:t>
            </w:r>
          </w:p>
        </w:tc>
      </w:tr>
      <w:tr w:rsidR="00A42C34" w:rsidRPr="000E3066" w14:paraId="208B43A1" w14:textId="77777777" w:rsidTr="00C97552">
        <w:trPr>
          <w:trHeight w:val="258"/>
        </w:trPr>
        <w:tc>
          <w:tcPr>
            <w:tcW w:w="2748" w:type="dxa"/>
          </w:tcPr>
          <w:p w14:paraId="590EC505" w14:textId="4F9C08D5" w:rsidR="00A42C34" w:rsidRPr="000E3066" w:rsidRDefault="00264DFB" w:rsidP="000E3066">
            <w:pPr>
              <w:pStyle w:val="TableParagraph"/>
              <w:ind w:left="0"/>
            </w:pPr>
            <w:r w:rsidRPr="000E3066">
              <w:t>BASDA</w:t>
            </w:r>
            <w:r w:rsidR="00873C79" w:rsidRPr="000E3066">
              <w:t>I</w:t>
            </w:r>
            <w:r w:rsidR="00873C79" w:rsidRPr="000E3066">
              <w:rPr>
                <w:vertAlign w:val="superscript"/>
              </w:rPr>
              <w:t>b</w:t>
            </w:r>
            <w:r w:rsidRPr="000E3066">
              <w:t>-50</w:t>
            </w:r>
          </w:p>
        </w:tc>
        <w:tc>
          <w:tcPr>
            <w:tcW w:w="2090" w:type="dxa"/>
          </w:tcPr>
          <w:p w14:paraId="26A9324D" w14:textId="77777777" w:rsidR="00A42C34" w:rsidRPr="000E3066" w:rsidRDefault="00A42C34" w:rsidP="000E3066">
            <w:pPr>
              <w:pStyle w:val="TableParagraph"/>
              <w:ind w:left="0"/>
              <w:jc w:val="center"/>
            </w:pPr>
          </w:p>
        </w:tc>
        <w:tc>
          <w:tcPr>
            <w:tcW w:w="2311" w:type="dxa"/>
          </w:tcPr>
          <w:p w14:paraId="43FB7383" w14:textId="77777777" w:rsidR="00A42C34" w:rsidRPr="000E3066" w:rsidRDefault="00A42C34" w:rsidP="000E3066">
            <w:pPr>
              <w:pStyle w:val="TableParagraph"/>
              <w:ind w:left="0"/>
              <w:jc w:val="center"/>
            </w:pPr>
          </w:p>
        </w:tc>
      </w:tr>
      <w:tr w:rsidR="00A42C34" w:rsidRPr="000E3066" w14:paraId="788D4267" w14:textId="77777777" w:rsidTr="00C97552">
        <w:trPr>
          <w:trHeight w:val="258"/>
        </w:trPr>
        <w:tc>
          <w:tcPr>
            <w:tcW w:w="2748" w:type="dxa"/>
          </w:tcPr>
          <w:p w14:paraId="19AE4591" w14:textId="23DB79A2" w:rsidR="00A42C34" w:rsidRPr="000E3066" w:rsidRDefault="00873C79" w:rsidP="000E3066">
            <w:pPr>
              <w:pStyle w:val="TableParagraph"/>
              <w:ind w:left="0"/>
            </w:pPr>
            <w:r w:rsidRPr="000E3066">
              <w:tab/>
            </w:r>
            <w:r w:rsidR="00264DFB" w:rsidRPr="000E3066">
              <w:t>Woche 2</w:t>
            </w:r>
          </w:p>
        </w:tc>
        <w:tc>
          <w:tcPr>
            <w:tcW w:w="2090" w:type="dxa"/>
          </w:tcPr>
          <w:p w14:paraId="4DAF897E" w14:textId="63CE8C36" w:rsidR="00A42C34" w:rsidRPr="000E3066" w:rsidRDefault="00264DFB" w:rsidP="000E3066">
            <w:pPr>
              <w:pStyle w:val="TableParagraph"/>
              <w:ind w:left="0"/>
              <w:jc w:val="center"/>
            </w:pPr>
            <w:r w:rsidRPr="000E3066">
              <w:t>4</w:t>
            </w:r>
            <w:r w:rsidR="003F1AB9" w:rsidRPr="000E3066">
              <w:t> %</w:t>
            </w:r>
          </w:p>
        </w:tc>
        <w:tc>
          <w:tcPr>
            <w:tcW w:w="2311" w:type="dxa"/>
          </w:tcPr>
          <w:p w14:paraId="623A7AFE" w14:textId="5D46E4D2" w:rsidR="00A42C34" w:rsidRPr="000E3066" w:rsidRDefault="00264DFB" w:rsidP="000E3066">
            <w:pPr>
              <w:pStyle w:val="TableParagraph"/>
              <w:ind w:left="0"/>
              <w:jc w:val="center"/>
            </w:pPr>
            <w:r w:rsidRPr="000E3066">
              <w:t>20</w:t>
            </w:r>
            <w:r w:rsidR="003F1AB9" w:rsidRPr="000E3066">
              <w:t> %</w:t>
            </w:r>
            <w:r w:rsidRPr="000E3066">
              <w:t>***</w:t>
            </w:r>
          </w:p>
        </w:tc>
      </w:tr>
      <w:tr w:rsidR="00A42C34" w:rsidRPr="000E3066" w14:paraId="32458C27" w14:textId="77777777" w:rsidTr="00C97552">
        <w:trPr>
          <w:trHeight w:val="258"/>
        </w:trPr>
        <w:tc>
          <w:tcPr>
            <w:tcW w:w="2748" w:type="dxa"/>
          </w:tcPr>
          <w:p w14:paraId="5E396B58" w14:textId="35D60E33" w:rsidR="00A42C34" w:rsidRPr="000E3066" w:rsidRDefault="00873C79" w:rsidP="000E3066">
            <w:pPr>
              <w:pStyle w:val="TableParagraph"/>
              <w:ind w:left="0"/>
            </w:pPr>
            <w:r w:rsidRPr="000E3066">
              <w:tab/>
            </w:r>
            <w:r w:rsidR="00264DFB" w:rsidRPr="000E3066">
              <w:t>Woche 12</w:t>
            </w:r>
          </w:p>
        </w:tc>
        <w:tc>
          <w:tcPr>
            <w:tcW w:w="2090" w:type="dxa"/>
          </w:tcPr>
          <w:p w14:paraId="5BD7E79C" w14:textId="3DB36D65" w:rsidR="00A42C34" w:rsidRPr="000E3066" w:rsidRDefault="00264DFB" w:rsidP="000E3066">
            <w:pPr>
              <w:pStyle w:val="TableParagraph"/>
              <w:ind w:left="0"/>
              <w:jc w:val="center"/>
            </w:pPr>
            <w:r w:rsidRPr="000E3066">
              <w:t>16</w:t>
            </w:r>
            <w:r w:rsidR="003F1AB9" w:rsidRPr="000E3066">
              <w:t> %</w:t>
            </w:r>
          </w:p>
        </w:tc>
        <w:tc>
          <w:tcPr>
            <w:tcW w:w="2311" w:type="dxa"/>
          </w:tcPr>
          <w:p w14:paraId="04DD20F2" w14:textId="54DA18EF" w:rsidR="00A42C34" w:rsidRPr="000E3066" w:rsidRDefault="00264DFB" w:rsidP="000E3066">
            <w:pPr>
              <w:pStyle w:val="TableParagraph"/>
              <w:ind w:left="0"/>
              <w:jc w:val="center"/>
            </w:pPr>
            <w:r w:rsidRPr="000E3066">
              <w:t>45</w:t>
            </w:r>
            <w:r w:rsidR="003F1AB9" w:rsidRPr="000E3066">
              <w:t> %</w:t>
            </w:r>
            <w:r w:rsidRPr="000E3066">
              <w:t>***</w:t>
            </w:r>
          </w:p>
        </w:tc>
      </w:tr>
      <w:tr w:rsidR="00A42C34" w:rsidRPr="000E3066" w14:paraId="474FF224" w14:textId="77777777" w:rsidTr="00C97552">
        <w:trPr>
          <w:trHeight w:val="258"/>
        </w:trPr>
        <w:tc>
          <w:tcPr>
            <w:tcW w:w="2748" w:type="dxa"/>
          </w:tcPr>
          <w:p w14:paraId="311E7C66" w14:textId="6FEB85E7" w:rsidR="00A42C34" w:rsidRPr="000E3066" w:rsidRDefault="00873C79" w:rsidP="000E3066">
            <w:pPr>
              <w:pStyle w:val="TableParagraph"/>
              <w:ind w:left="0"/>
            </w:pPr>
            <w:r w:rsidRPr="000E3066">
              <w:tab/>
            </w:r>
            <w:r w:rsidR="00264DFB" w:rsidRPr="000E3066">
              <w:t>Woche 24</w:t>
            </w:r>
          </w:p>
        </w:tc>
        <w:tc>
          <w:tcPr>
            <w:tcW w:w="2090" w:type="dxa"/>
          </w:tcPr>
          <w:p w14:paraId="799732C9" w14:textId="437D1D78" w:rsidR="00A42C34" w:rsidRPr="000E3066" w:rsidRDefault="00264DFB" w:rsidP="000E3066">
            <w:pPr>
              <w:pStyle w:val="TableParagraph"/>
              <w:ind w:left="0"/>
              <w:jc w:val="center"/>
            </w:pPr>
            <w:r w:rsidRPr="000E3066">
              <w:t>15</w:t>
            </w:r>
            <w:r w:rsidR="003F1AB9" w:rsidRPr="000E3066">
              <w:t> %</w:t>
            </w:r>
          </w:p>
        </w:tc>
        <w:tc>
          <w:tcPr>
            <w:tcW w:w="2311" w:type="dxa"/>
          </w:tcPr>
          <w:p w14:paraId="38845224" w14:textId="0665C794" w:rsidR="00A42C34" w:rsidRPr="000E3066" w:rsidRDefault="00264DFB" w:rsidP="000E3066">
            <w:pPr>
              <w:pStyle w:val="TableParagraph"/>
              <w:ind w:left="0"/>
              <w:jc w:val="center"/>
            </w:pPr>
            <w:r w:rsidRPr="000E3066">
              <w:t>42</w:t>
            </w:r>
            <w:r w:rsidR="003F1AB9" w:rsidRPr="000E3066">
              <w:t> %</w:t>
            </w:r>
            <w:r w:rsidRPr="000E3066">
              <w:t>***</w:t>
            </w:r>
          </w:p>
        </w:tc>
      </w:tr>
    </w:tbl>
    <w:p w14:paraId="6109185B" w14:textId="05613A61" w:rsidR="00A42C34" w:rsidRPr="000E3066" w:rsidRDefault="00264DFB" w:rsidP="000E3066">
      <w:pPr>
        <w:pStyle w:val="Textkrper"/>
        <w:ind w:left="426" w:hanging="284"/>
      </w:pPr>
      <w:r w:rsidRPr="000E3066">
        <w:t xml:space="preserve">***, ** statistisch signifikant mit p </w:t>
      </w:r>
      <w:r w:rsidR="003F1AB9" w:rsidRPr="000E3066">
        <w:t>&lt; </w:t>
      </w:r>
      <w:r w:rsidRPr="000E3066">
        <w:t xml:space="preserve">0,001; </w:t>
      </w:r>
      <w:r w:rsidR="003F1AB9" w:rsidRPr="000E3066">
        <w:t>&lt; </w:t>
      </w:r>
      <w:r w:rsidRPr="000E3066">
        <w:t xml:space="preserve">0,01 für alle Vergleiche von </w:t>
      </w:r>
      <w:r w:rsidR="00DC01AF" w:rsidRPr="000E3066">
        <w:t>Adalimumab</w:t>
      </w:r>
      <w:r w:rsidRPr="000E3066">
        <w:t xml:space="preserve"> mit Placebo in den Wochen 2, 12 und 24</w:t>
      </w:r>
    </w:p>
    <w:p w14:paraId="34F84DA0" w14:textId="0536E2B7" w:rsidR="00A42C34" w:rsidRPr="000E3066" w:rsidRDefault="00873C79" w:rsidP="000E3066">
      <w:pPr>
        <w:ind w:left="426" w:hanging="284"/>
        <w:rPr>
          <w:i/>
          <w:lang w:val="en-US"/>
        </w:rPr>
      </w:pPr>
      <w:r w:rsidRPr="000E3066">
        <w:rPr>
          <w:iCs/>
          <w:vertAlign w:val="superscript"/>
          <w:lang w:val="en-US"/>
        </w:rPr>
        <w:t>a</w:t>
      </w:r>
      <w:r w:rsidRPr="000E3066">
        <w:rPr>
          <w:i/>
          <w:lang w:val="en-US"/>
        </w:rPr>
        <w:t xml:space="preserve"> A</w:t>
      </w:r>
      <w:r w:rsidR="00264DFB" w:rsidRPr="000E3066">
        <w:rPr>
          <w:i/>
          <w:lang w:val="en-US"/>
        </w:rPr>
        <w:t xml:space="preserve">ssessments in </w:t>
      </w:r>
      <w:r w:rsidR="005D5B28" w:rsidRPr="000E3066">
        <w:rPr>
          <w:i/>
          <w:lang w:val="en-US"/>
        </w:rPr>
        <w:t>AS</w:t>
      </w:r>
    </w:p>
    <w:p w14:paraId="34C6C28D" w14:textId="399EDD1B" w:rsidR="00A42C34" w:rsidRPr="000E3066" w:rsidRDefault="00873C79" w:rsidP="000E3066">
      <w:pPr>
        <w:ind w:left="426" w:hanging="284"/>
        <w:rPr>
          <w:i/>
          <w:lang w:val="en-US"/>
        </w:rPr>
      </w:pPr>
      <w:r w:rsidRPr="000E3066">
        <w:rPr>
          <w:iCs/>
          <w:vertAlign w:val="superscript"/>
          <w:lang w:val="en-US"/>
        </w:rPr>
        <w:t>b</w:t>
      </w:r>
      <w:r w:rsidRPr="000E3066">
        <w:rPr>
          <w:i/>
          <w:lang w:val="en-US"/>
        </w:rPr>
        <w:t xml:space="preserve"> B</w:t>
      </w:r>
      <w:r w:rsidR="00264DFB" w:rsidRPr="000E3066">
        <w:rPr>
          <w:i/>
          <w:lang w:val="en-US"/>
        </w:rPr>
        <w:t>ath Ankylosing Spondylitis Disease Activity Index</w:t>
      </w:r>
      <w:r w:rsidR="0044288F" w:rsidRPr="000E3066">
        <w:rPr>
          <w:i/>
          <w:lang w:val="en-US"/>
        </w:rPr>
        <w:t xml:space="preserve"> </w:t>
      </w:r>
    </w:p>
    <w:p w14:paraId="021886FC" w14:textId="01FF2BC5" w:rsidR="0044288F" w:rsidRPr="000E3066" w:rsidRDefault="0044288F" w:rsidP="000E3066">
      <w:pPr>
        <w:rPr>
          <w:i/>
          <w:lang w:val="en-US"/>
        </w:rPr>
      </w:pPr>
    </w:p>
    <w:p w14:paraId="6A4B5701" w14:textId="4FE1FDE0" w:rsidR="00A42C34" w:rsidRPr="000E3066" w:rsidRDefault="00264DFB" w:rsidP="000E3066">
      <w:pPr>
        <w:pStyle w:val="Textkrper"/>
      </w:pPr>
      <w:r w:rsidRPr="000E3066">
        <w:t xml:space="preserve">Mit </w:t>
      </w:r>
      <w:r w:rsidR="00DC01AF" w:rsidRPr="000E3066">
        <w:t>Adalimumab</w:t>
      </w:r>
      <w:r w:rsidRPr="000E3066">
        <w:t xml:space="preserve"> behandelte Patienten zeigten eine signifikant größere Verbesserung in Woche 12, die über 24 Wochen aufrechterhalten wurde, sowohl im SF 36 als auch im Fragebogen zur Lebensqualität bei ankylosierender Spondylitis [</w:t>
      </w:r>
      <w:r w:rsidRPr="000E3066">
        <w:rPr>
          <w:i/>
        </w:rPr>
        <w:t xml:space="preserve">Ankylosing Spondylitis Quality of Life Questionnaire </w:t>
      </w:r>
      <w:r w:rsidRPr="000E3066">
        <w:t>(ASQoL)].</w:t>
      </w:r>
    </w:p>
    <w:p w14:paraId="6755A83D" w14:textId="77777777" w:rsidR="00A42C34" w:rsidRPr="000E3066" w:rsidRDefault="00A42C34" w:rsidP="000E3066">
      <w:pPr>
        <w:pStyle w:val="Textkrper"/>
      </w:pPr>
    </w:p>
    <w:p w14:paraId="5C24150F" w14:textId="25A44AD1" w:rsidR="00A42C34" w:rsidRPr="000E3066" w:rsidRDefault="00264DFB" w:rsidP="000E3066">
      <w:pPr>
        <w:pStyle w:val="Textkrper"/>
      </w:pPr>
      <w:r w:rsidRPr="000E3066">
        <w:t xml:space="preserve">Ähnliche Verläufe (nicht alle mit statistischer Signifikanz) wurden in der kleineren randomisierten, doppelblinden placebokontrollierten AS-Studie II mit 82 erwachsenen Patienten mit aktiver </w:t>
      </w:r>
      <w:r w:rsidR="005D5B28" w:rsidRPr="000E3066">
        <w:t>AS</w:t>
      </w:r>
      <w:r w:rsidRPr="000E3066">
        <w:t xml:space="preserve"> beobachtet.</w:t>
      </w:r>
    </w:p>
    <w:p w14:paraId="6F48C5AD" w14:textId="77777777" w:rsidR="00A42C34" w:rsidRPr="000E3066" w:rsidRDefault="00A42C34" w:rsidP="000E3066">
      <w:pPr>
        <w:pStyle w:val="Textkrper"/>
      </w:pPr>
    </w:p>
    <w:p w14:paraId="55D466E5" w14:textId="77777777" w:rsidR="00A42C34" w:rsidRPr="000E3066" w:rsidRDefault="00264DFB" w:rsidP="000E3066">
      <w:pPr>
        <w:keepNext/>
        <w:rPr>
          <w:i/>
        </w:rPr>
      </w:pPr>
      <w:r w:rsidRPr="000E3066">
        <w:rPr>
          <w:i/>
          <w:u w:val="single"/>
        </w:rPr>
        <w:t>Axiale Spondyloarthritis ohne Röntgennachweis einer AS</w:t>
      </w:r>
    </w:p>
    <w:p w14:paraId="4C760D9B" w14:textId="17C20470"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zwei randomisierten, doppelblinden, placebokontrollierten Studien bei Patienten mit nicht röntgenologischer axialer Spondyloarthritis (nr-axSpA) untersucht. In der nr-axSpA-Studie I wurden Patienten mit aktiver nr-axSpA eingeschlossen. Bei der nr-axSpA-Studie II handelte es sich um eine Studie, in der die Behandlung mit </w:t>
      </w:r>
      <w:r w:rsidR="00DC01AF" w:rsidRPr="000E3066">
        <w:t>Adalimumab</w:t>
      </w:r>
      <w:r w:rsidRPr="000E3066">
        <w:t xml:space="preserve"> bei Patienten mit aktiver nr-axSpA abgesetzt wurde, wenn diese während der offenen Fortsetzungsphase eine Remission erreichten.</w:t>
      </w:r>
    </w:p>
    <w:p w14:paraId="67F4DEFA" w14:textId="77777777" w:rsidR="00A42C34" w:rsidRPr="000E3066" w:rsidRDefault="00A42C34" w:rsidP="000E3066">
      <w:pPr>
        <w:pStyle w:val="Textkrper"/>
      </w:pPr>
    </w:p>
    <w:p w14:paraId="381B1DB3" w14:textId="58ACAEEF" w:rsidR="00A42C34" w:rsidRPr="000E3066" w:rsidRDefault="00264DFB" w:rsidP="000E3066">
      <w:pPr>
        <w:pStyle w:val="Textkrper"/>
        <w:rPr>
          <w:u w:val="single"/>
        </w:rPr>
      </w:pPr>
      <w:r w:rsidRPr="000E3066">
        <w:rPr>
          <w:u w:val="single"/>
        </w:rPr>
        <w:t>nr-axSpA-Studie I</w:t>
      </w:r>
    </w:p>
    <w:p w14:paraId="73BFFF15" w14:textId="77777777" w:rsidR="005D5B28" w:rsidRPr="000E3066" w:rsidRDefault="005D5B28" w:rsidP="000E3066">
      <w:pPr>
        <w:pStyle w:val="Textkrper"/>
        <w:rPr>
          <w:u w:val="single"/>
        </w:rPr>
      </w:pPr>
    </w:p>
    <w:p w14:paraId="0D7F7D9B" w14:textId="374F985A" w:rsidR="00A42C34" w:rsidRPr="000E3066" w:rsidRDefault="00264DFB" w:rsidP="000E3066">
      <w:pPr>
        <w:pStyle w:val="Textkrper"/>
      </w:pPr>
      <w:r w:rsidRPr="000E3066">
        <w:t xml:space="preserve">In der randomisierten, 12-wöchigen, doppelblinden, placebokontrollierten nr-axSpA-Studie I wurde </w:t>
      </w:r>
      <w:r w:rsidR="00DC01AF" w:rsidRPr="000E3066">
        <w:t>Adalimumab</w:t>
      </w:r>
      <w:r w:rsidRPr="000E3066">
        <w:t xml:space="preserve"> in einer Dosierung von 40</w:t>
      </w:r>
      <w:r w:rsidR="003F1AB9" w:rsidRPr="000E3066">
        <w:t> mg</w:t>
      </w:r>
      <w:r w:rsidRPr="000E3066">
        <w:t xml:space="preserve"> jede zweite Woche bei 185 Patienten mit aktiver nr-axSpA untersucht, die auf </w:t>
      </w:r>
      <w:r w:rsidR="00B638C3" w:rsidRPr="000E3066">
        <w:t>≥</w:t>
      </w:r>
      <w:r w:rsidRPr="000E3066">
        <w:t xml:space="preserve"> 1 nicht steroidales Antirheumatikum (NSAR) unzureichend angesprochen haben oder bei denen eine Unverträglichkeit oder Kontraindikation gegenüber diesen vorlag. (Mittlerer Ausgangswert der Krankheitsaktivität [</w:t>
      </w:r>
      <w:r w:rsidRPr="000E3066">
        <w:rPr>
          <w:i/>
        </w:rPr>
        <w:t xml:space="preserve">Bath Ankylosing Spondylitis Disease Activity Index </w:t>
      </w:r>
      <w:r w:rsidRPr="000E3066">
        <w:t xml:space="preserve">(BASDAI)] war 6,4 bei Patienten, die mit </w:t>
      </w:r>
      <w:r w:rsidR="00DC01AF" w:rsidRPr="000E3066">
        <w:t>Adalimumab</w:t>
      </w:r>
      <w:r w:rsidRPr="000E3066">
        <w:t xml:space="preserve"> behandelt wurden, und 6,5 bei Placebopatienten).</w:t>
      </w:r>
    </w:p>
    <w:p w14:paraId="6F024E8B" w14:textId="77777777" w:rsidR="00A42C34" w:rsidRPr="000E3066" w:rsidRDefault="00A42C34" w:rsidP="000E3066">
      <w:pPr>
        <w:pStyle w:val="Textkrper"/>
      </w:pPr>
    </w:p>
    <w:p w14:paraId="06E50E18" w14:textId="7BED7496" w:rsidR="00A42C34" w:rsidRPr="000E3066" w:rsidRDefault="00264DFB" w:rsidP="000E3066">
      <w:pPr>
        <w:pStyle w:val="Textkrper"/>
      </w:pPr>
      <w:r w:rsidRPr="000E3066">
        <w:t>Zu Studienbeginn wurden 33 (18</w:t>
      </w:r>
      <w:r w:rsidR="003F1AB9" w:rsidRPr="000E3066">
        <w:t> %</w:t>
      </w:r>
      <w:r w:rsidRPr="000E3066">
        <w:t>) Patienten gleichzeitig mit krankheitsmodifizierenden Antirheumatika behandelt und 146 (79</w:t>
      </w:r>
      <w:r w:rsidR="003F1AB9" w:rsidRPr="000E3066">
        <w:t> %</w:t>
      </w:r>
      <w:r w:rsidRPr="000E3066">
        <w:t xml:space="preserve">) Patienten mit NSARs. Auf die doppelblinde Periode folgte eine offene Fortsetzungsstudie, während der die Patienten jede zweite Woche subkutan </w:t>
      </w:r>
      <w:r w:rsidR="00DC01AF" w:rsidRPr="000E3066">
        <w:t>Adalimumab</w:t>
      </w:r>
      <w:r w:rsidRPr="000E3066">
        <w:t xml:space="preserve"> 40</w:t>
      </w:r>
      <w:r w:rsidR="003F1AB9" w:rsidRPr="000E3066">
        <w:t> mg</w:t>
      </w:r>
      <w:r w:rsidRPr="000E3066">
        <w:t xml:space="preserve"> für bis zu weitere 144 Wochen erhielten. Im Vergleich zu Placebo zeigten die </w:t>
      </w:r>
      <w:r w:rsidRPr="000E3066">
        <w:lastRenderedPageBreak/>
        <w:t>Ergebnisse in</w:t>
      </w:r>
      <w:r w:rsidR="00782296" w:rsidRPr="000E3066">
        <w:t xml:space="preserve"> </w:t>
      </w:r>
      <w:r w:rsidRPr="000E3066">
        <w:t xml:space="preserve">Woche 12 bei Patienten, die mit </w:t>
      </w:r>
      <w:r w:rsidR="00DC01AF" w:rsidRPr="000E3066">
        <w:t>Adalimumab</w:t>
      </w:r>
      <w:r w:rsidRPr="000E3066">
        <w:t xml:space="preserve"> behandelt wurden, eine statistisch signifikante Verbesserung der Anzeichen und Symptome der aktiven nr-axSpA (Tabelle 13).</w:t>
      </w:r>
    </w:p>
    <w:p w14:paraId="1C5A5B87" w14:textId="77777777" w:rsidR="00A42C34" w:rsidRPr="000E3066" w:rsidRDefault="00A42C34" w:rsidP="000E3066">
      <w:pPr>
        <w:pStyle w:val="Textkrper"/>
      </w:pPr>
    </w:p>
    <w:p w14:paraId="22565488" w14:textId="40090514" w:rsidR="00A42C34" w:rsidRPr="000E3066" w:rsidRDefault="00264DFB" w:rsidP="000E3066">
      <w:pPr>
        <w:pStyle w:val="Beschriftung"/>
        <w:spacing w:after="0"/>
        <w:rPr>
          <w:rFonts w:ascii="Times New Roman" w:hAnsi="Times New Roman"/>
        </w:rPr>
      </w:pPr>
      <w:r w:rsidRPr="000E3066">
        <w:rPr>
          <w:rFonts w:ascii="Times New Roman" w:hAnsi="Times New Roman"/>
        </w:rPr>
        <w:t>Tabelle 13</w:t>
      </w:r>
      <w:r w:rsidR="00782296" w:rsidRPr="000E3066">
        <w:rPr>
          <w:rFonts w:ascii="Times New Roman" w:hAnsi="Times New Roman"/>
        </w:rPr>
        <w:t xml:space="preserve">: </w:t>
      </w:r>
      <w:r w:rsidRPr="000E3066">
        <w:rPr>
          <w:rFonts w:ascii="Times New Roman" w:hAnsi="Times New Roman"/>
        </w:rPr>
        <w:t>Ansprechraten bezüglich Wirksamkeit bei placebokontrollierter nr-axSpA-Studie I</w:t>
      </w:r>
    </w:p>
    <w:tbl>
      <w:tblPr>
        <w:tblStyle w:val="TableNormal1"/>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8"/>
        <w:gridCol w:w="1072"/>
        <w:gridCol w:w="2280"/>
      </w:tblGrid>
      <w:tr w:rsidR="00A42C34" w:rsidRPr="000E3066" w14:paraId="14348B5B" w14:textId="77777777" w:rsidTr="00C97552">
        <w:trPr>
          <w:trHeight w:val="518"/>
        </w:trPr>
        <w:tc>
          <w:tcPr>
            <w:tcW w:w="5288" w:type="dxa"/>
          </w:tcPr>
          <w:p w14:paraId="64F5B7AD" w14:textId="77777777" w:rsidR="00A42C34" w:rsidRPr="000E3066" w:rsidRDefault="00264DFB" w:rsidP="000E3066">
            <w:pPr>
              <w:pStyle w:val="TableParagraph"/>
              <w:ind w:left="0"/>
              <w:rPr>
                <w:b/>
              </w:rPr>
            </w:pPr>
            <w:r w:rsidRPr="000E3066">
              <w:rPr>
                <w:b/>
              </w:rPr>
              <w:t>Ansprechen in Woche 12 (doppelblind)</w:t>
            </w:r>
          </w:p>
        </w:tc>
        <w:tc>
          <w:tcPr>
            <w:tcW w:w="1072" w:type="dxa"/>
          </w:tcPr>
          <w:p w14:paraId="6E91715B" w14:textId="77777777" w:rsidR="00B7109F" w:rsidRPr="000E3066" w:rsidRDefault="00264DFB" w:rsidP="000E3066">
            <w:pPr>
              <w:pStyle w:val="TableParagraph"/>
              <w:ind w:left="0"/>
              <w:jc w:val="center"/>
              <w:rPr>
                <w:b/>
              </w:rPr>
            </w:pPr>
            <w:r w:rsidRPr="000E3066">
              <w:rPr>
                <w:b/>
              </w:rPr>
              <w:t xml:space="preserve">Placebo </w:t>
            </w:r>
          </w:p>
          <w:p w14:paraId="4194529F" w14:textId="0DF79811" w:rsidR="00A42C34" w:rsidRPr="000E3066" w:rsidRDefault="00264DFB" w:rsidP="000E3066">
            <w:pPr>
              <w:pStyle w:val="TableParagraph"/>
              <w:ind w:left="0"/>
              <w:jc w:val="center"/>
              <w:rPr>
                <w:b/>
              </w:rPr>
            </w:pPr>
            <w:r w:rsidRPr="000E3066">
              <w:rPr>
                <w:b/>
              </w:rPr>
              <w:t>n = 94</w:t>
            </w:r>
          </w:p>
        </w:tc>
        <w:tc>
          <w:tcPr>
            <w:tcW w:w="2280" w:type="dxa"/>
          </w:tcPr>
          <w:p w14:paraId="74BCE705" w14:textId="2692BC4D" w:rsidR="00B7109F" w:rsidRPr="000E3066" w:rsidRDefault="00DC01AF" w:rsidP="000E3066">
            <w:pPr>
              <w:pStyle w:val="TableParagraph"/>
              <w:ind w:left="0"/>
              <w:jc w:val="center"/>
              <w:rPr>
                <w:b/>
              </w:rPr>
            </w:pPr>
            <w:r w:rsidRPr="000E3066">
              <w:rPr>
                <w:b/>
              </w:rPr>
              <w:t>Adalimumab</w:t>
            </w:r>
            <w:r w:rsidR="00264DFB" w:rsidRPr="000E3066">
              <w:rPr>
                <w:b/>
              </w:rPr>
              <w:t xml:space="preserve"> </w:t>
            </w:r>
          </w:p>
          <w:p w14:paraId="72327161" w14:textId="5C95AA8E" w:rsidR="00A42C34" w:rsidRPr="000E3066" w:rsidRDefault="00264DFB" w:rsidP="000E3066">
            <w:pPr>
              <w:pStyle w:val="TableParagraph"/>
              <w:ind w:left="0"/>
              <w:jc w:val="center"/>
              <w:rPr>
                <w:b/>
              </w:rPr>
            </w:pPr>
            <w:r w:rsidRPr="000E3066">
              <w:rPr>
                <w:b/>
              </w:rPr>
              <w:t>n = 91</w:t>
            </w:r>
          </w:p>
        </w:tc>
      </w:tr>
      <w:tr w:rsidR="00A42C34" w:rsidRPr="000E3066" w14:paraId="14BA658C" w14:textId="77777777" w:rsidTr="00C97552">
        <w:trPr>
          <w:trHeight w:val="253"/>
        </w:trPr>
        <w:tc>
          <w:tcPr>
            <w:tcW w:w="5288" w:type="dxa"/>
          </w:tcPr>
          <w:p w14:paraId="3ED2D1F0" w14:textId="058578FE" w:rsidR="00A42C34" w:rsidRPr="000E3066" w:rsidRDefault="00264DFB" w:rsidP="000E3066">
            <w:pPr>
              <w:pStyle w:val="TableParagraph"/>
              <w:ind w:left="0"/>
            </w:pPr>
            <w:r w:rsidRPr="000E3066">
              <w:t>ASA</w:t>
            </w:r>
            <w:r w:rsidR="00B7109F" w:rsidRPr="000E3066">
              <w:t>S</w:t>
            </w:r>
            <w:r w:rsidR="00B7109F" w:rsidRPr="000E3066">
              <w:rPr>
                <w:vertAlign w:val="superscript"/>
              </w:rPr>
              <w:t>a</w:t>
            </w:r>
            <w:r w:rsidRPr="000E3066">
              <w:t>-40</w:t>
            </w:r>
          </w:p>
        </w:tc>
        <w:tc>
          <w:tcPr>
            <w:tcW w:w="1072" w:type="dxa"/>
          </w:tcPr>
          <w:p w14:paraId="38CCC0A6" w14:textId="638E4095" w:rsidR="00A42C34" w:rsidRPr="000E3066" w:rsidRDefault="00264DFB" w:rsidP="000E3066">
            <w:pPr>
              <w:pStyle w:val="TableParagraph"/>
              <w:ind w:left="0"/>
              <w:jc w:val="center"/>
            </w:pPr>
            <w:r w:rsidRPr="000E3066">
              <w:t>15</w:t>
            </w:r>
            <w:r w:rsidR="003F1AB9" w:rsidRPr="000E3066">
              <w:t> %</w:t>
            </w:r>
          </w:p>
        </w:tc>
        <w:tc>
          <w:tcPr>
            <w:tcW w:w="2280" w:type="dxa"/>
          </w:tcPr>
          <w:p w14:paraId="22077FB1" w14:textId="249C7AF5" w:rsidR="00A42C34" w:rsidRPr="000E3066" w:rsidRDefault="00264DFB" w:rsidP="000E3066">
            <w:pPr>
              <w:pStyle w:val="TableParagraph"/>
              <w:ind w:left="0"/>
              <w:jc w:val="center"/>
            </w:pPr>
            <w:r w:rsidRPr="000E3066">
              <w:t>36</w:t>
            </w:r>
            <w:r w:rsidR="003F1AB9" w:rsidRPr="000E3066">
              <w:t> %</w:t>
            </w:r>
            <w:r w:rsidRPr="000E3066">
              <w:t>***</w:t>
            </w:r>
          </w:p>
        </w:tc>
      </w:tr>
      <w:tr w:rsidR="00A42C34" w:rsidRPr="000E3066" w14:paraId="33B08C56" w14:textId="77777777" w:rsidTr="00C97552">
        <w:trPr>
          <w:trHeight w:val="258"/>
        </w:trPr>
        <w:tc>
          <w:tcPr>
            <w:tcW w:w="5288" w:type="dxa"/>
          </w:tcPr>
          <w:p w14:paraId="4DD660D5" w14:textId="77777777" w:rsidR="00A42C34" w:rsidRPr="000E3066" w:rsidRDefault="00264DFB" w:rsidP="000E3066">
            <w:pPr>
              <w:pStyle w:val="TableParagraph"/>
              <w:ind w:left="0"/>
            </w:pPr>
            <w:r w:rsidRPr="000E3066">
              <w:t>ASAS-20</w:t>
            </w:r>
          </w:p>
        </w:tc>
        <w:tc>
          <w:tcPr>
            <w:tcW w:w="1072" w:type="dxa"/>
          </w:tcPr>
          <w:p w14:paraId="344DB554" w14:textId="22512C15" w:rsidR="00A42C34" w:rsidRPr="000E3066" w:rsidRDefault="00264DFB" w:rsidP="000E3066">
            <w:pPr>
              <w:pStyle w:val="TableParagraph"/>
              <w:ind w:left="0"/>
              <w:jc w:val="center"/>
            </w:pPr>
            <w:r w:rsidRPr="000E3066">
              <w:t>31</w:t>
            </w:r>
            <w:r w:rsidR="003F1AB9" w:rsidRPr="000E3066">
              <w:t> %</w:t>
            </w:r>
          </w:p>
        </w:tc>
        <w:tc>
          <w:tcPr>
            <w:tcW w:w="2280" w:type="dxa"/>
          </w:tcPr>
          <w:p w14:paraId="24322B36" w14:textId="00B2B6C8" w:rsidR="00A42C34" w:rsidRPr="000E3066" w:rsidRDefault="00264DFB" w:rsidP="000E3066">
            <w:pPr>
              <w:pStyle w:val="TableParagraph"/>
              <w:ind w:left="0"/>
              <w:jc w:val="center"/>
            </w:pPr>
            <w:r w:rsidRPr="000E3066">
              <w:t>52</w:t>
            </w:r>
            <w:r w:rsidR="003F1AB9" w:rsidRPr="000E3066">
              <w:t> %</w:t>
            </w:r>
            <w:r w:rsidRPr="000E3066">
              <w:t>**</w:t>
            </w:r>
          </w:p>
        </w:tc>
      </w:tr>
      <w:tr w:rsidR="00A42C34" w:rsidRPr="000E3066" w14:paraId="322B0BEC" w14:textId="77777777" w:rsidTr="00C97552">
        <w:trPr>
          <w:trHeight w:val="258"/>
        </w:trPr>
        <w:tc>
          <w:tcPr>
            <w:tcW w:w="5288" w:type="dxa"/>
          </w:tcPr>
          <w:p w14:paraId="1704914B" w14:textId="77777777" w:rsidR="00A42C34" w:rsidRPr="000E3066" w:rsidRDefault="00264DFB" w:rsidP="000E3066">
            <w:pPr>
              <w:pStyle w:val="TableParagraph"/>
              <w:ind w:left="0"/>
            </w:pPr>
            <w:r w:rsidRPr="000E3066">
              <w:t>ASAS-5/6</w:t>
            </w:r>
          </w:p>
        </w:tc>
        <w:tc>
          <w:tcPr>
            <w:tcW w:w="1072" w:type="dxa"/>
          </w:tcPr>
          <w:p w14:paraId="254699C1" w14:textId="15D7AB61" w:rsidR="00A42C34" w:rsidRPr="000E3066" w:rsidRDefault="00264DFB" w:rsidP="000E3066">
            <w:pPr>
              <w:pStyle w:val="TableParagraph"/>
              <w:ind w:left="0"/>
              <w:jc w:val="center"/>
            </w:pPr>
            <w:r w:rsidRPr="000E3066">
              <w:t>6</w:t>
            </w:r>
            <w:r w:rsidR="003F1AB9" w:rsidRPr="000E3066">
              <w:t> %</w:t>
            </w:r>
          </w:p>
        </w:tc>
        <w:tc>
          <w:tcPr>
            <w:tcW w:w="2280" w:type="dxa"/>
          </w:tcPr>
          <w:p w14:paraId="20853ABC" w14:textId="77D91B7D" w:rsidR="00A42C34" w:rsidRPr="000E3066" w:rsidRDefault="00264DFB" w:rsidP="000E3066">
            <w:pPr>
              <w:pStyle w:val="TableParagraph"/>
              <w:ind w:left="0"/>
              <w:jc w:val="center"/>
            </w:pPr>
            <w:r w:rsidRPr="000E3066">
              <w:t>31</w:t>
            </w:r>
            <w:r w:rsidR="003F1AB9" w:rsidRPr="000E3066">
              <w:t> %</w:t>
            </w:r>
            <w:r w:rsidRPr="000E3066">
              <w:t>***</w:t>
            </w:r>
          </w:p>
        </w:tc>
      </w:tr>
      <w:tr w:rsidR="00A42C34" w:rsidRPr="000E3066" w14:paraId="11AFF721" w14:textId="77777777" w:rsidTr="00C97552">
        <w:trPr>
          <w:trHeight w:val="258"/>
        </w:trPr>
        <w:tc>
          <w:tcPr>
            <w:tcW w:w="5288" w:type="dxa"/>
          </w:tcPr>
          <w:p w14:paraId="38753D78" w14:textId="77777777" w:rsidR="00A42C34" w:rsidRPr="000E3066" w:rsidRDefault="00264DFB" w:rsidP="000E3066">
            <w:pPr>
              <w:pStyle w:val="TableParagraph"/>
              <w:ind w:left="0"/>
            </w:pPr>
            <w:r w:rsidRPr="000E3066">
              <w:t>ASAS partielle Remission</w:t>
            </w:r>
          </w:p>
        </w:tc>
        <w:tc>
          <w:tcPr>
            <w:tcW w:w="1072" w:type="dxa"/>
          </w:tcPr>
          <w:p w14:paraId="04C3EB2E" w14:textId="31514C1D" w:rsidR="00A42C34" w:rsidRPr="000E3066" w:rsidRDefault="00264DFB" w:rsidP="000E3066">
            <w:pPr>
              <w:pStyle w:val="TableParagraph"/>
              <w:ind w:left="0"/>
              <w:jc w:val="center"/>
            </w:pPr>
            <w:r w:rsidRPr="000E3066">
              <w:t>5</w:t>
            </w:r>
            <w:r w:rsidR="003F1AB9" w:rsidRPr="000E3066">
              <w:t> %</w:t>
            </w:r>
          </w:p>
        </w:tc>
        <w:tc>
          <w:tcPr>
            <w:tcW w:w="2280" w:type="dxa"/>
          </w:tcPr>
          <w:p w14:paraId="6B21FB3B" w14:textId="6D360762" w:rsidR="00A42C34" w:rsidRPr="000E3066" w:rsidRDefault="00264DFB" w:rsidP="000E3066">
            <w:pPr>
              <w:pStyle w:val="TableParagraph"/>
              <w:ind w:left="0"/>
              <w:jc w:val="center"/>
            </w:pPr>
            <w:r w:rsidRPr="000E3066">
              <w:t>16</w:t>
            </w:r>
            <w:r w:rsidR="003F1AB9" w:rsidRPr="000E3066">
              <w:t> %</w:t>
            </w:r>
            <w:r w:rsidRPr="000E3066">
              <w:t>*</w:t>
            </w:r>
          </w:p>
        </w:tc>
      </w:tr>
      <w:tr w:rsidR="00A42C34" w:rsidRPr="000E3066" w14:paraId="75872963" w14:textId="77777777" w:rsidTr="00C97552">
        <w:trPr>
          <w:trHeight w:val="258"/>
        </w:trPr>
        <w:tc>
          <w:tcPr>
            <w:tcW w:w="5288" w:type="dxa"/>
          </w:tcPr>
          <w:p w14:paraId="26A867A9" w14:textId="181468F5" w:rsidR="00A42C34" w:rsidRPr="000E3066" w:rsidRDefault="00264DFB" w:rsidP="000E3066">
            <w:pPr>
              <w:pStyle w:val="TableParagraph"/>
              <w:ind w:left="0"/>
            </w:pPr>
            <w:r w:rsidRPr="000E3066">
              <w:t>BASDA</w:t>
            </w:r>
            <w:r w:rsidR="00B7109F" w:rsidRPr="000E3066">
              <w:t>I</w:t>
            </w:r>
            <w:r w:rsidR="00B7109F" w:rsidRPr="000E3066">
              <w:rPr>
                <w:vertAlign w:val="superscript"/>
              </w:rPr>
              <w:t>b</w:t>
            </w:r>
            <w:r w:rsidR="00B7109F" w:rsidRPr="000E3066">
              <w:t xml:space="preserve"> </w:t>
            </w:r>
            <w:r w:rsidRPr="000E3066">
              <w:t>50</w:t>
            </w:r>
          </w:p>
        </w:tc>
        <w:tc>
          <w:tcPr>
            <w:tcW w:w="1072" w:type="dxa"/>
          </w:tcPr>
          <w:p w14:paraId="259D7A7D" w14:textId="6B776668" w:rsidR="00A42C34" w:rsidRPr="000E3066" w:rsidRDefault="00264DFB" w:rsidP="000E3066">
            <w:pPr>
              <w:pStyle w:val="TableParagraph"/>
              <w:ind w:left="0"/>
              <w:jc w:val="center"/>
            </w:pPr>
            <w:r w:rsidRPr="000E3066">
              <w:t>15</w:t>
            </w:r>
            <w:r w:rsidR="003F1AB9" w:rsidRPr="000E3066">
              <w:t> %</w:t>
            </w:r>
          </w:p>
        </w:tc>
        <w:tc>
          <w:tcPr>
            <w:tcW w:w="2280" w:type="dxa"/>
          </w:tcPr>
          <w:p w14:paraId="2570DAD0" w14:textId="50AF0FAD" w:rsidR="00A42C34" w:rsidRPr="000E3066" w:rsidRDefault="00264DFB" w:rsidP="000E3066">
            <w:pPr>
              <w:pStyle w:val="TableParagraph"/>
              <w:ind w:left="0"/>
              <w:jc w:val="center"/>
            </w:pPr>
            <w:r w:rsidRPr="000E3066">
              <w:t>35</w:t>
            </w:r>
            <w:r w:rsidR="003F1AB9" w:rsidRPr="000E3066">
              <w:t> %</w:t>
            </w:r>
            <w:r w:rsidRPr="000E3066">
              <w:t>**</w:t>
            </w:r>
          </w:p>
        </w:tc>
      </w:tr>
      <w:tr w:rsidR="00A42C34" w:rsidRPr="000E3066" w14:paraId="5A2C12AD" w14:textId="77777777" w:rsidTr="00C97552">
        <w:trPr>
          <w:trHeight w:val="258"/>
        </w:trPr>
        <w:tc>
          <w:tcPr>
            <w:tcW w:w="5288" w:type="dxa"/>
          </w:tcPr>
          <w:p w14:paraId="5D4BB446" w14:textId="631F0645" w:rsidR="00A42C34" w:rsidRPr="000E3066" w:rsidRDefault="00264DFB" w:rsidP="000E3066">
            <w:pPr>
              <w:pStyle w:val="TableParagraph"/>
              <w:ind w:left="0"/>
            </w:pPr>
            <w:r w:rsidRPr="000E3066">
              <w:t>ASDA</w:t>
            </w:r>
            <w:r w:rsidR="00B7109F" w:rsidRPr="000E3066">
              <w:t>S</w:t>
            </w:r>
            <w:r w:rsidR="00B7109F" w:rsidRPr="000E3066">
              <w:rPr>
                <w:vertAlign w:val="superscript"/>
              </w:rPr>
              <w:t>c,d,e</w:t>
            </w:r>
          </w:p>
        </w:tc>
        <w:tc>
          <w:tcPr>
            <w:tcW w:w="1072" w:type="dxa"/>
          </w:tcPr>
          <w:p w14:paraId="3C4FBE44" w14:textId="77777777" w:rsidR="00A42C34" w:rsidRPr="000E3066" w:rsidRDefault="00264DFB" w:rsidP="000E3066">
            <w:pPr>
              <w:pStyle w:val="TableParagraph"/>
              <w:ind w:left="0"/>
              <w:jc w:val="center"/>
            </w:pPr>
            <w:r w:rsidRPr="000E3066">
              <w:t>-0,3</w:t>
            </w:r>
          </w:p>
        </w:tc>
        <w:tc>
          <w:tcPr>
            <w:tcW w:w="2280" w:type="dxa"/>
          </w:tcPr>
          <w:p w14:paraId="5A431290" w14:textId="77777777" w:rsidR="00A42C34" w:rsidRPr="000E3066" w:rsidRDefault="00264DFB" w:rsidP="000E3066">
            <w:pPr>
              <w:pStyle w:val="TableParagraph"/>
              <w:ind w:left="0"/>
              <w:jc w:val="center"/>
            </w:pPr>
            <w:r w:rsidRPr="000E3066">
              <w:t>-1,0***</w:t>
            </w:r>
          </w:p>
        </w:tc>
      </w:tr>
      <w:tr w:rsidR="00A42C34" w:rsidRPr="000E3066" w14:paraId="59DB6850" w14:textId="77777777" w:rsidTr="00C97552">
        <w:trPr>
          <w:trHeight w:val="258"/>
        </w:trPr>
        <w:tc>
          <w:tcPr>
            <w:tcW w:w="5288" w:type="dxa"/>
          </w:tcPr>
          <w:p w14:paraId="67D5540E" w14:textId="77777777" w:rsidR="00A42C34" w:rsidRPr="000E3066" w:rsidRDefault="00264DFB" w:rsidP="000E3066">
            <w:pPr>
              <w:pStyle w:val="TableParagraph"/>
              <w:ind w:left="0"/>
            </w:pPr>
            <w:r w:rsidRPr="000E3066">
              <w:t>ASDAS Inactive Disease</w:t>
            </w:r>
          </w:p>
        </w:tc>
        <w:tc>
          <w:tcPr>
            <w:tcW w:w="1072" w:type="dxa"/>
          </w:tcPr>
          <w:p w14:paraId="7E069BC9" w14:textId="004C9BF4" w:rsidR="00A42C34" w:rsidRPr="000E3066" w:rsidRDefault="00264DFB" w:rsidP="000E3066">
            <w:pPr>
              <w:pStyle w:val="TableParagraph"/>
              <w:ind w:left="0"/>
              <w:jc w:val="center"/>
            </w:pPr>
            <w:r w:rsidRPr="000E3066">
              <w:t>4</w:t>
            </w:r>
            <w:r w:rsidR="003F1AB9" w:rsidRPr="000E3066">
              <w:t> %</w:t>
            </w:r>
          </w:p>
        </w:tc>
        <w:tc>
          <w:tcPr>
            <w:tcW w:w="2280" w:type="dxa"/>
          </w:tcPr>
          <w:p w14:paraId="5E937424" w14:textId="39FD2A95" w:rsidR="00A42C34" w:rsidRPr="000E3066" w:rsidRDefault="00264DFB" w:rsidP="000E3066">
            <w:pPr>
              <w:pStyle w:val="TableParagraph"/>
              <w:ind w:left="0"/>
              <w:jc w:val="center"/>
            </w:pPr>
            <w:r w:rsidRPr="000E3066">
              <w:t>24</w:t>
            </w:r>
            <w:r w:rsidR="003F1AB9" w:rsidRPr="000E3066">
              <w:t> %</w:t>
            </w:r>
            <w:r w:rsidRPr="000E3066">
              <w:t>***</w:t>
            </w:r>
          </w:p>
        </w:tc>
      </w:tr>
      <w:tr w:rsidR="00A42C34" w:rsidRPr="000E3066" w14:paraId="7959301E" w14:textId="77777777" w:rsidTr="00C97552">
        <w:trPr>
          <w:trHeight w:val="258"/>
        </w:trPr>
        <w:tc>
          <w:tcPr>
            <w:tcW w:w="5288" w:type="dxa"/>
          </w:tcPr>
          <w:p w14:paraId="513D99BB" w14:textId="2D5A8A0B" w:rsidR="00A42C34" w:rsidRPr="000E3066" w:rsidRDefault="00264DFB" w:rsidP="000E3066">
            <w:pPr>
              <w:pStyle w:val="TableParagraph"/>
              <w:ind w:left="0"/>
            </w:pPr>
            <w:r w:rsidRPr="000E3066">
              <w:t>hs-CR</w:t>
            </w:r>
            <w:r w:rsidR="00B7109F" w:rsidRPr="000E3066">
              <w:t>P</w:t>
            </w:r>
            <w:r w:rsidR="00B7109F" w:rsidRPr="000E3066">
              <w:rPr>
                <w:vertAlign w:val="superscript"/>
              </w:rPr>
              <w:t>d,f,g</w:t>
            </w:r>
          </w:p>
        </w:tc>
        <w:tc>
          <w:tcPr>
            <w:tcW w:w="1072" w:type="dxa"/>
          </w:tcPr>
          <w:p w14:paraId="433F7E83" w14:textId="77777777" w:rsidR="00A42C34" w:rsidRPr="000E3066" w:rsidRDefault="00264DFB" w:rsidP="000E3066">
            <w:pPr>
              <w:pStyle w:val="TableParagraph"/>
              <w:ind w:left="0"/>
              <w:jc w:val="center"/>
            </w:pPr>
            <w:r w:rsidRPr="000E3066">
              <w:t>- 0,3</w:t>
            </w:r>
          </w:p>
        </w:tc>
        <w:tc>
          <w:tcPr>
            <w:tcW w:w="2280" w:type="dxa"/>
          </w:tcPr>
          <w:p w14:paraId="75E550C9" w14:textId="77777777" w:rsidR="00A42C34" w:rsidRPr="000E3066" w:rsidRDefault="00264DFB" w:rsidP="000E3066">
            <w:pPr>
              <w:pStyle w:val="TableParagraph"/>
              <w:ind w:left="0"/>
              <w:jc w:val="center"/>
            </w:pPr>
            <w:r w:rsidRPr="000E3066">
              <w:t>-4,7***</w:t>
            </w:r>
          </w:p>
        </w:tc>
      </w:tr>
      <w:tr w:rsidR="00A42C34" w:rsidRPr="000E3066" w14:paraId="30E37DB4" w14:textId="77777777" w:rsidTr="00C97552">
        <w:trPr>
          <w:trHeight w:val="258"/>
        </w:trPr>
        <w:tc>
          <w:tcPr>
            <w:tcW w:w="5288" w:type="dxa"/>
          </w:tcPr>
          <w:p w14:paraId="6D97EDE6" w14:textId="056EA403" w:rsidR="00A42C34" w:rsidRPr="000E3066" w:rsidRDefault="00264DFB" w:rsidP="000E3066">
            <w:pPr>
              <w:pStyle w:val="TableParagraph"/>
              <w:ind w:left="0"/>
              <w:rPr>
                <w:lang w:val="en-US"/>
              </w:rPr>
            </w:pPr>
            <w:r w:rsidRPr="000E3066">
              <w:rPr>
                <w:lang w:val="en-US"/>
              </w:rPr>
              <w:t>SPARCCh MRI Sacroiliac Joint</w:t>
            </w:r>
            <w:r w:rsidR="00B7109F" w:rsidRPr="000E3066">
              <w:rPr>
                <w:lang w:val="en-US"/>
              </w:rPr>
              <w:t>s</w:t>
            </w:r>
            <w:r w:rsidR="00B7109F" w:rsidRPr="000E3066">
              <w:rPr>
                <w:vertAlign w:val="superscript"/>
                <w:lang w:val="en-US"/>
              </w:rPr>
              <w:t>d,i</w:t>
            </w:r>
          </w:p>
        </w:tc>
        <w:tc>
          <w:tcPr>
            <w:tcW w:w="1072" w:type="dxa"/>
          </w:tcPr>
          <w:p w14:paraId="788E8C42" w14:textId="77777777" w:rsidR="00A42C34" w:rsidRPr="000E3066" w:rsidRDefault="00264DFB" w:rsidP="000E3066">
            <w:pPr>
              <w:pStyle w:val="TableParagraph"/>
              <w:ind w:left="0"/>
              <w:jc w:val="center"/>
            </w:pPr>
            <w:r w:rsidRPr="000E3066">
              <w:t>- 0,6</w:t>
            </w:r>
          </w:p>
        </w:tc>
        <w:tc>
          <w:tcPr>
            <w:tcW w:w="2280" w:type="dxa"/>
          </w:tcPr>
          <w:p w14:paraId="0FA7BBFC" w14:textId="77777777" w:rsidR="00A42C34" w:rsidRPr="000E3066" w:rsidRDefault="00264DFB" w:rsidP="000E3066">
            <w:pPr>
              <w:pStyle w:val="TableParagraph"/>
              <w:ind w:left="0"/>
              <w:jc w:val="center"/>
            </w:pPr>
            <w:r w:rsidRPr="000E3066">
              <w:t>-3,2**</w:t>
            </w:r>
          </w:p>
        </w:tc>
      </w:tr>
      <w:tr w:rsidR="00A42C34" w:rsidRPr="000E3066" w14:paraId="0A50DC34" w14:textId="77777777" w:rsidTr="00C97552">
        <w:trPr>
          <w:trHeight w:val="258"/>
        </w:trPr>
        <w:tc>
          <w:tcPr>
            <w:tcW w:w="5288" w:type="dxa"/>
          </w:tcPr>
          <w:p w14:paraId="225A1CFD" w14:textId="0096BCAB" w:rsidR="00A42C34" w:rsidRPr="000E3066" w:rsidRDefault="00264DFB" w:rsidP="000E3066">
            <w:pPr>
              <w:pStyle w:val="TableParagraph"/>
              <w:ind w:left="0"/>
            </w:pPr>
            <w:r w:rsidRPr="000E3066">
              <w:t>SPARCC MRI Spin</w:t>
            </w:r>
            <w:r w:rsidR="00B7109F" w:rsidRPr="000E3066">
              <w:t>e</w:t>
            </w:r>
            <w:r w:rsidR="00B7109F" w:rsidRPr="000E3066">
              <w:rPr>
                <w:vertAlign w:val="superscript"/>
              </w:rPr>
              <w:t>d,j</w:t>
            </w:r>
          </w:p>
        </w:tc>
        <w:tc>
          <w:tcPr>
            <w:tcW w:w="1072" w:type="dxa"/>
          </w:tcPr>
          <w:p w14:paraId="7616CB08" w14:textId="77777777" w:rsidR="00A42C34" w:rsidRPr="000E3066" w:rsidRDefault="00264DFB" w:rsidP="000E3066">
            <w:pPr>
              <w:pStyle w:val="TableParagraph"/>
              <w:ind w:left="0"/>
              <w:jc w:val="center"/>
            </w:pPr>
            <w:r w:rsidRPr="000E3066">
              <w:t>- 0,2</w:t>
            </w:r>
          </w:p>
        </w:tc>
        <w:tc>
          <w:tcPr>
            <w:tcW w:w="2280" w:type="dxa"/>
          </w:tcPr>
          <w:p w14:paraId="6377E9CA" w14:textId="77777777" w:rsidR="00A42C34" w:rsidRPr="000E3066" w:rsidRDefault="00264DFB" w:rsidP="000E3066">
            <w:pPr>
              <w:pStyle w:val="TableParagraph"/>
              <w:ind w:left="0"/>
              <w:jc w:val="center"/>
            </w:pPr>
            <w:r w:rsidRPr="000E3066">
              <w:t>-1,8**</w:t>
            </w:r>
          </w:p>
        </w:tc>
      </w:tr>
    </w:tbl>
    <w:p w14:paraId="5B1C66FE" w14:textId="056460F9" w:rsidR="00A42C34" w:rsidRPr="000E3066" w:rsidRDefault="00B7109F" w:rsidP="000E3066">
      <w:pPr>
        <w:pStyle w:val="Textkrper"/>
        <w:rPr>
          <w:lang w:val="en-US"/>
        </w:rPr>
      </w:pPr>
      <w:r w:rsidRPr="000E3066">
        <w:rPr>
          <w:vertAlign w:val="superscript"/>
          <w:lang w:val="en-US"/>
        </w:rPr>
        <w:t>a</w:t>
      </w:r>
      <w:r w:rsidRPr="000E3066">
        <w:rPr>
          <w:lang w:val="en-US"/>
        </w:rPr>
        <w:t xml:space="preserve"> A</w:t>
      </w:r>
      <w:r w:rsidR="00264DFB" w:rsidRPr="000E3066">
        <w:rPr>
          <w:lang w:val="en-US"/>
        </w:rPr>
        <w:t>ssessment of SpondyloArthritis International Society</w:t>
      </w:r>
    </w:p>
    <w:p w14:paraId="6BA80FA3" w14:textId="64D8732D" w:rsidR="00A42C34" w:rsidRPr="000E3066" w:rsidRDefault="00C97552" w:rsidP="000E3066">
      <w:pPr>
        <w:pStyle w:val="Textkrper"/>
        <w:rPr>
          <w:lang w:val="en-US"/>
        </w:rPr>
      </w:pPr>
      <w:r w:rsidRPr="000E3066">
        <w:rPr>
          <w:vertAlign w:val="superscript"/>
          <w:lang w:val="en-US"/>
        </w:rPr>
        <w:t>b</w:t>
      </w:r>
      <w:r w:rsidRPr="000E3066">
        <w:rPr>
          <w:lang w:val="en-US"/>
        </w:rPr>
        <w:t xml:space="preserve"> B</w:t>
      </w:r>
      <w:r w:rsidR="00264DFB" w:rsidRPr="000E3066">
        <w:rPr>
          <w:lang w:val="en-US"/>
        </w:rPr>
        <w:t>ath Ankylosing Spondylitis Disease Activity Index</w:t>
      </w:r>
    </w:p>
    <w:p w14:paraId="296CD99A" w14:textId="357044CE" w:rsidR="00A42C34" w:rsidRPr="000E3066" w:rsidRDefault="00C97552" w:rsidP="000E3066">
      <w:pPr>
        <w:pStyle w:val="Textkrper"/>
        <w:rPr>
          <w:lang w:val="en-US"/>
        </w:rPr>
      </w:pPr>
      <w:r w:rsidRPr="000E3066">
        <w:rPr>
          <w:vertAlign w:val="superscript"/>
          <w:lang w:val="en-US"/>
        </w:rPr>
        <w:t>c</w:t>
      </w:r>
      <w:r w:rsidRPr="000E3066">
        <w:rPr>
          <w:lang w:val="en-US"/>
        </w:rPr>
        <w:t xml:space="preserve"> A</w:t>
      </w:r>
      <w:r w:rsidR="00264DFB" w:rsidRPr="000E3066">
        <w:rPr>
          <w:lang w:val="en-US"/>
        </w:rPr>
        <w:t>nkylosing Spondylitis Disease Activity Score</w:t>
      </w:r>
    </w:p>
    <w:p w14:paraId="4FE4A650" w14:textId="293F7531" w:rsidR="00A42C34" w:rsidRPr="000E3066" w:rsidRDefault="00C97552" w:rsidP="000E3066">
      <w:pPr>
        <w:pStyle w:val="Textkrper"/>
      </w:pPr>
      <w:r w:rsidRPr="000E3066">
        <w:rPr>
          <w:vertAlign w:val="superscript"/>
        </w:rPr>
        <w:t>d</w:t>
      </w:r>
      <w:r w:rsidRPr="000E3066">
        <w:t xml:space="preserve"> M</w:t>
      </w:r>
      <w:r w:rsidR="00264DFB" w:rsidRPr="000E3066">
        <w:t>ittlere Veränderung gegenüber Baseline</w:t>
      </w:r>
    </w:p>
    <w:p w14:paraId="11CD1BD7" w14:textId="7051B78C" w:rsidR="00A42C34" w:rsidRPr="000E3066" w:rsidRDefault="00C97552" w:rsidP="000E3066">
      <w:pPr>
        <w:pStyle w:val="Textkrper"/>
      </w:pPr>
      <w:r w:rsidRPr="000E3066">
        <w:rPr>
          <w:vertAlign w:val="superscript"/>
        </w:rPr>
        <w:t>e</w:t>
      </w:r>
      <w:r w:rsidRPr="000E3066">
        <w:t xml:space="preserve"> n</w:t>
      </w:r>
      <w:r w:rsidR="00264DFB" w:rsidRPr="000E3066">
        <w:t xml:space="preserve"> = 91 Placebo und n = 87 </w:t>
      </w:r>
      <w:r w:rsidR="00DC01AF" w:rsidRPr="000E3066">
        <w:t>Adalimumab</w:t>
      </w:r>
    </w:p>
    <w:p w14:paraId="38587361" w14:textId="77777777" w:rsidR="00C97552" w:rsidRPr="000E3066" w:rsidRDefault="00C97552" w:rsidP="000E3066">
      <w:pPr>
        <w:pStyle w:val="Textkrper"/>
      </w:pPr>
      <w:r w:rsidRPr="000E3066">
        <w:rPr>
          <w:vertAlign w:val="superscript"/>
        </w:rPr>
        <w:t>f</w:t>
      </w:r>
      <w:r w:rsidRPr="000E3066">
        <w:t xml:space="preserve"> h</w:t>
      </w:r>
      <w:r w:rsidR="00264DFB" w:rsidRPr="000E3066">
        <w:t>ochsensitives C-reaktives Protein (mg/l)</w:t>
      </w:r>
    </w:p>
    <w:p w14:paraId="290A9C76" w14:textId="0CE1ED1A" w:rsidR="00782296" w:rsidRPr="0075788A" w:rsidRDefault="00C97552" w:rsidP="000E3066">
      <w:pPr>
        <w:pStyle w:val="Textkrper"/>
        <w:rPr>
          <w:lang w:val="pt-PT"/>
        </w:rPr>
      </w:pPr>
      <w:r w:rsidRPr="0075788A">
        <w:rPr>
          <w:vertAlign w:val="superscript"/>
          <w:lang w:val="pt-PT"/>
        </w:rPr>
        <w:t>g</w:t>
      </w:r>
      <w:r w:rsidRPr="0075788A">
        <w:rPr>
          <w:lang w:val="pt-PT"/>
        </w:rPr>
        <w:t xml:space="preserve"> n</w:t>
      </w:r>
      <w:r w:rsidR="00782296" w:rsidRPr="0075788A">
        <w:rPr>
          <w:lang w:val="pt-PT"/>
        </w:rPr>
        <w:t xml:space="preserve"> = 73 Placebo und n = 70 </w:t>
      </w:r>
      <w:r w:rsidR="00DC01AF" w:rsidRPr="0075788A">
        <w:rPr>
          <w:lang w:val="pt-PT"/>
        </w:rPr>
        <w:t>Adalimumab</w:t>
      </w:r>
    </w:p>
    <w:p w14:paraId="17211816" w14:textId="0BB4747F" w:rsidR="00782296" w:rsidRPr="000E3066" w:rsidRDefault="00C97552" w:rsidP="000E3066">
      <w:pPr>
        <w:pStyle w:val="Textkrper"/>
        <w:rPr>
          <w:lang w:val="en-US"/>
        </w:rPr>
      </w:pPr>
      <w:r w:rsidRPr="000E3066">
        <w:rPr>
          <w:vertAlign w:val="superscript"/>
          <w:lang w:val="en-US"/>
        </w:rPr>
        <w:t>h</w:t>
      </w:r>
      <w:r w:rsidRPr="000E3066">
        <w:rPr>
          <w:lang w:val="en-US"/>
        </w:rPr>
        <w:t xml:space="preserve"> S</w:t>
      </w:r>
      <w:r w:rsidR="00782296" w:rsidRPr="000E3066">
        <w:rPr>
          <w:lang w:val="en-US"/>
        </w:rPr>
        <w:t>pondyloarthritis Research Consortium of Canada</w:t>
      </w:r>
    </w:p>
    <w:p w14:paraId="6BA5C6D3" w14:textId="21886EE7" w:rsidR="00782296" w:rsidRPr="0075788A" w:rsidRDefault="00C97552" w:rsidP="000E3066">
      <w:pPr>
        <w:pStyle w:val="Textkrper"/>
        <w:rPr>
          <w:lang w:val="pt-PT"/>
        </w:rPr>
      </w:pPr>
      <w:r w:rsidRPr="0075788A">
        <w:rPr>
          <w:vertAlign w:val="superscript"/>
          <w:lang w:val="pt-PT"/>
        </w:rPr>
        <w:t>i</w:t>
      </w:r>
      <w:r w:rsidRPr="0075788A">
        <w:rPr>
          <w:lang w:val="pt-PT"/>
        </w:rPr>
        <w:t xml:space="preserve"> n</w:t>
      </w:r>
      <w:r w:rsidR="00782296" w:rsidRPr="0075788A">
        <w:rPr>
          <w:lang w:val="pt-PT"/>
        </w:rPr>
        <w:t xml:space="preserve"> = 84 Placebo und </w:t>
      </w:r>
      <w:r w:rsidR="00DC01AF" w:rsidRPr="0075788A">
        <w:rPr>
          <w:lang w:val="pt-PT"/>
        </w:rPr>
        <w:t>Adalimumab</w:t>
      </w:r>
    </w:p>
    <w:p w14:paraId="51C98DC1" w14:textId="22A94837" w:rsidR="00782296" w:rsidRPr="0075788A" w:rsidRDefault="00C97552" w:rsidP="000E3066">
      <w:pPr>
        <w:pStyle w:val="Textkrper"/>
        <w:rPr>
          <w:lang w:val="pt-PT"/>
        </w:rPr>
      </w:pPr>
      <w:r w:rsidRPr="0075788A">
        <w:rPr>
          <w:vertAlign w:val="superscript"/>
          <w:lang w:val="pt-PT"/>
        </w:rPr>
        <w:t xml:space="preserve">j </w:t>
      </w:r>
      <w:r w:rsidRPr="0075788A">
        <w:rPr>
          <w:lang w:val="pt-PT"/>
        </w:rPr>
        <w:t>n</w:t>
      </w:r>
      <w:r w:rsidR="00782296" w:rsidRPr="0075788A">
        <w:rPr>
          <w:lang w:val="pt-PT"/>
        </w:rPr>
        <w:t xml:space="preserve"> = 82 Placebo und n = 85 </w:t>
      </w:r>
      <w:r w:rsidR="00DC01AF" w:rsidRPr="0075788A">
        <w:rPr>
          <w:lang w:val="pt-PT"/>
        </w:rPr>
        <w:t>Adalimumab</w:t>
      </w:r>
    </w:p>
    <w:p w14:paraId="3C4FFDC1" w14:textId="5AD66F92" w:rsidR="00782296" w:rsidRPr="000E3066" w:rsidRDefault="00782296" w:rsidP="000E3066">
      <w:pPr>
        <w:pStyle w:val="Textkrper"/>
      </w:pPr>
      <w:r w:rsidRPr="000E3066">
        <w:t xml:space="preserve">***, **, * statistisch signifikant mit p </w:t>
      </w:r>
      <w:r w:rsidR="003F1AB9" w:rsidRPr="000E3066">
        <w:t>&lt; </w:t>
      </w:r>
      <w:r w:rsidRPr="000E3066">
        <w:t xml:space="preserve">0,001; </w:t>
      </w:r>
      <w:r w:rsidR="003F1AB9" w:rsidRPr="000E3066">
        <w:t>&lt; </w:t>
      </w:r>
      <w:r w:rsidRPr="000E3066">
        <w:t xml:space="preserve">0,01 bzw. </w:t>
      </w:r>
      <w:r w:rsidR="003F1AB9" w:rsidRPr="000E3066">
        <w:t>&lt; </w:t>
      </w:r>
      <w:r w:rsidRPr="000E3066">
        <w:t xml:space="preserve">0,05 für alle Vergleiche von </w:t>
      </w:r>
      <w:r w:rsidR="00DC01AF" w:rsidRPr="000E3066">
        <w:t>Adalimumab</w:t>
      </w:r>
      <w:r w:rsidRPr="000E3066">
        <w:t xml:space="preserve"> mit Placebo</w:t>
      </w:r>
    </w:p>
    <w:p w14:paraId="7ABD560D" w14:textId="598D62F5" w:rsidR="00782296" w:rsidRPr="000E3066" w:rsidRDefault="00782296" w:rsidP="000E3066">
      <w:pPr>
        <w:pStyle w:val="Textkrper"/>
      </w:pPr>
    </w:p>
    <w:p w14:paraId="43C2BB08" w14:textId="24CA01EA" w:rsidR="00A42C34" w:rsidRPr="000E3066" w:rsidRDefault="00264DFB" w:rsidP="000E3066">
      <w:pPr>
        <w:pStyle w:val="Textkrper"/>
      </w:pPr>
      <w:r w:rsidRPr="000E3066">
        <w:t xml:space="preserve">In der offenen Fortsetzungsstudie konnte die Verbesserung der Anzeichen und Symptome unter der Behandlung mit </w:t>
      </w:r>
      <w:r w:rsidR="00DC01AF" w:rsidRPr="000E3066">
        <w:t>Adalimumab</w:t>
      </w:r>
      <w:r w:rsidRPr="000E3066">
        <w:t xml:space="preserve"> bis Woche 156 aufrechterhalten werden.</w:t>
      </w:r>
    </w:p>
    <w:p w14:paraId="208DEC76" w14:textId="77777777" w:rsidR="00A42C34" w:rsidRPr="000E3066" w:rsidRDefault="00A42C34" w:rsidP="000E3066">
      <w:pPr>
        <w:pStyle w:val="Textkrper"/>
      </w:pPr>
    </w:p>
    <w:p w14:paraId="16A87315" w14:textId="446458BA" w:rsidR="005D5B28" w:rsidRPr="000E3066" w:rsidRDefault="00264DFB" w:rsidP="000E3066">
      <w:pPr>
        <w:pStyle w:val="Textkrper"/>
        <w:keepNext/>
        <w:rPr>
          <w:u w:val="single"/>
        </w:rPr>
      </w:pPr>
      <w:r w:rsidRPr="000E3066">
        <w:rPr>
          <w:i/>
          <w:iCs/>
          <w:u w:val="single"/>
        </w:rPr>
        <w:t>Hemmung der Entzündung</w:t>
      </w:r>
    </w:p>
    <w:p w14:paraId="373D750B" w14:textId="588FF0B5" w:rsidR="00A42C34" w:rsidRPr="000E3066" w:rsidRDefault="00264DFB" w:rsidP="000E3066">
      <w:pPr>
        <w:pStyle w:val="Textkrper"/>
      </w:pPr>
      <w:r w:rsidRPr="000E3066">
        <w:t xml:space="preserve">Eine signifikante Verbesserung der Anzeichen der Entzündung beider Iliosakralgelenke und der Wirbelsäule, gemessen mittels hs-CRP-Wert und MRT, konnte bei den mit </w:t>
      </w:r>
      <w:r w:rsidR="00DC01AF" w:rsidRPr="000E3066">
        <w:t>Adalimumab</w:t>
      </w:r>
      <w:r w:rsidRPr="000E3066">
        <w:t xml:space="preserve"> behandelten Patienten bis Woche 156 bzw. 104 aufrechterhalten werden.</w:t>
      </w:r>
    </w:p>
    <w:p w14:paraId="4BBFEF3A" w14:textId="77777777" w:rsidR="00A42C34" w:rsidRPr="000E3066" w:rsidRDefault="00A42C34" w:rsidP="000E3066">
      <w:pPr>
        <w:pStyle w:val="Textkrper"/>
      </w:pPr>
    </w:p>
    <w:p w14:paraId="3F97DD61" w14:textId="283CED32" w:rsidR="005D5B28" w:rsidRPr="000E3066" w:rsidRDefault="00264DFB" w:rsidP="000E3066">
      <w:pPr>
        <w:pStyle w:val="Textkrper"/>
        <w:rPr>
          <w:u w:val="single"/>
        </w:rPr>
      </w:pPr>
      <w:r w:rsidRPr="000E3066">
        <w:rPr>
          <w:i/>
          <w:iCs/>
          <w:u w:val="single"/>
        </w:rPr>
        <w:t>Lebensqualität und körperliche Funktionsfähigkeit</w:t>
      </w:r>
    </w:p>
    <w:p w14:paraId="02E8D022" w14:textId="581287F4" w:rsidR="00A42C34" w:rsidRPr="000E3066" w:rsidRDefault="00264DFB" w:rsidP="000E3066">
      <w:pPr>
        <w:pStyle w:val="Textkrper"/>
      </w:pPr>
      <w:r w:rsidRPr="000E3066">
        <w:t xml:space="preserve">Die gesundheitsbezogene Lebensqualität und körperliche Funktionsfähigkeit wurden unter Anwendung der HAQ-S- und SF-36-Fragebögen geprüft. Im Vergleich zu Placebo zeigte </w:t>
      </w:r>
      <w:r w:rsidR="00DC01AF" w:rsidRPr="000E3066">
        <w:t>Adalimumab</w:t>
      </w:r>
      <w:r w:rsidRPr="000E3066">
        <w:t xml:space="preserve"> von Studienbeginn bis Woche 12 eine statistisch signifikant stärkere Verbesserung im HAQ-S-Gesamtscore und der körperlichen Funktionsfähigkeit (SF-36 </w:t>
      </w:r>
      <w:r w:rsidRPr="000E3066">
        <w:rPr>
          <w:i/>
        </w:rPr>
        <w:t xml:space="preserve">Physical Component Score </w:t>
      </w:r>
      <w:r w:rsidRPr="000E3066">
        <w:t>(PCS)). Die Verbesserung der gesundheitsbezogenen Lebensqualität und der körperlichen Funktionsfähigkeit konnte in der offenen Fortsetzungsstudie bis Woche 156 aufrechterhalten werden.</w:t>
      </w:r>
    </w:p>
    <w:p w14:paraId="388563B2" w14:textId="77777777" w:rsidR="00A42C34" w:rsidRPr="000E3066" w:rsidRDefault="00A42C34" w:rsidP="000E3066">
      <w:pPr>
        <w:pStyle w:val="Textkrper"/>
      </w:pPr>
    </w:p>
    <w:p w14:paraId="704E781C" w14:textId="4014B080" w:rsidR="00A42C34" w:rsidRPr="000E3066" w:rsidRDefault="00264DFB" w:rsidP="000E3066">
      <w:pPr>
        <w:pStyle w:val="Textkrper"/>
        <w:rPr>
          <w:u w:val="single"/>
        </w:rPr>
      </w:pPr>
      <w:r w:rsidRPr="000E3066">
        <w:rPr>
          <w:u w:val="single"/>
        </w:rPr>
        <w:t>nr-axSpA-Studie II</w:t>
      </w:r>
    </w:p>
    <w:p w14:paraId="74C3E54E" w14:textId="77777777" w:rsidR="005D5B28" w:rsidRPr="000E3066" w:rsidRDefault="005D5B28" w:rsidP="000E3066">
      <w:pPr>
        <w:pStyle w:val="Textkrper"/>
        <w:rPr>
          <w:u w:val="single"/>
        </w:rPr>
      </w:pPr>
    </w:p>
    <w:p w14:paraId="068CA585" w14:textId="039476A3" w:rsidR="00782296" w:rsidRPr="000E3066" w:rsidRDefault="00264DFB" w:rsidP="000E3066">
      <w:pPr>
        <w:pStyle w:val="Textkrper"/>
      </w:pPr>
      <w:r w:rsidRPr="000E3066">
        <w:t>673 Patienten mit aktiver nr-axSpA (mittlerer Ausgangswert der Krankheitsaktivität [BASDAI]</w:t>
      </w:r>
      <w:r w:rsidR="0044288F" w:rsidRPr="000E3066">
        <w:t xml:space="preserve"> </w:t>
      </w:r>
      <w:r w:rsidRPr="000E3066">
        <w:t xml:space="preserve">war 7,0), die auf </w:t>
      </w:r>
      <w:r w:rsidR="00234865" w:rsidRPr="000E3066">
        <w:t>≥</w:t>
      </w:r>
      <w:r w:rsidRPr="000E3066">
        <w:t xml:space="preserve"> 2 NSAR unzureichend angesprochen haben oder bei denen eine Unverträglichkeit oder Kontraindikation gegenüber diesen vorlag, wurden in die offene Fortsetzungsphase der</w:t>
      </w:r>
      <w:r w:rsidR="0044288F" w:rsidRPr="000E3066">
        <w:t xml:space="preserve"> </w:t>
      </w:r>
      <w:r w:rsidRPr="000E3066">
        <w:t xml:space="preserve">nr-axSpA-Studie II aufgenommen. Die Patienten erhielten jede zweite Woche </w:t>
      </w:r>
      <w:r w:rsidR="00DC01AF" w:rsidRPr="000E3066">
        <w:t>Adalimumab</w:t>
      </w:r>
      <w:r w:rsidRPr="000E3066">
        <w:t xml:space="preserve"> 40</w:t>
      </w:r>
      <w:r w:rsidR="003F1AB9" w:rsidRPr="000E3066">
        <w:t> mg</w:t>
      </w:r>
      <w:r w:rsidRPr="000E3066">
        <w:t xml:space="preserve"> für 28 Wochen. </w:t>
      </w:r>
    </w:p>
    <w:p w14:paraId="613EBD88" w14:textId="77777777" w:rsidR="00782296" w:rsidRPr="000E3066" w:rsidRDefault="00782296" w:rsidP="000E3066">
      <w:pPr>
        <w:pStyle w:val="Textkrper"/>
      </w:pPr>
    </w:p>
    <w:p w14:paraId="7315B195" w14:textId="13870D97" w:rsidR="00A42C34" w:rsidRPr="000E3066" w:rsidRDefault="00264DFB" w:rsidP="000E3066">
      <w:pPr>
        <w:pStyle w:val="Textkrper"/>
      </w:pPr>
      <w:r w:rsidRPr="000E3066">
        <w:t xml:space="preserve">Alle Patienten hatten Anzeichen einer Entzündung des Iliosakralgelenkes oder der Wirbelsäule, die mittels MRT nachgewiesen wurden, oder erhöhte hs-CRP-Werte. Patienten, die während der offenen Fortsetzungsphase eine über mindestens 12 Wochen anhaltende Remission erreichten (N = 305) </w:t>
      </w:r>
      <w:r w:rsidRPr="000E3066">
        <w:lastRenderedPageBreak/>
        <w:t xml:space="preserve">(ASDAS </w:t>
      </w:r>
      <w:r w:rsidR="003F1AB9" w:rsidRPr="000E3066">
        <w:t>&lt; </w:t>
      </w:r>
      <w:r w:rsidRPr="000E3066">
        <w:t xml:space="preserve">1,3 in Woche 16, 20, 24 und 28), wurden daraufhin randomisiert. Sie erhielten in einer doppelblinden, placebokontrollierten Phase weitere 40 Wochen lang (Gesamtdauer der Studie 68 Wochen) entweder weiterhin jede zweite Woche </w:t>
      </w:r>
      <w:r w:rsidR="00DC01AF" w:rsidRPr="000E3066">
        <w:t>Adalimumab</w:t>
      </w:r>
      <w:r w:rsidRPr="000E3066">
        <w:t xml:space="preserve"> 40</w:t>
      </w:r>
      <w:r w:rsidR="003F1AB9" w:rsidRPr="000E3066">
        <w:t> mg</w:t>
      </w:r>
      <w:r w:rsidRPr="000E3066">
        <w:t xml:space="preserve"> (n = 152) oder Placebo (n = 153). Studienteilnehmer, die in der doppelblinden Phase einen Schub bekamen, konnten für mindestens 12 Wochen eine Rescue-Therapie mit </w:t>
      </w:r>
      <w:r w:rsidR="00DC01AF" w:rsidRPr="000E3066">
        <w:t>Adalimumab</w:t>
      </w:r>
      <w:r w:rsidRPr="000E3066">
        <w:t xml:space="preserve"> 40</w:t>
      </w:r>
      <w:r w:rsidR="003F1AB9" w:rsidRPr="000E3066">
        <w:t> mg</w:t>
      </w:r>
      <w:r w:rsidRPr="000E3066">
        <w:t xml:space="preserve"> jede zweite Woche erhalten.</w:t>
      </w:r>
    </w:p>
    <w:p w14:paraId="224AA6A7" w14:textId="77777777" w:rsidR="00A42C34" w:rsidRPr="000E3066" w:rsidRDefault="00A42C34" w:rsidP="000E3066">
      <w:pPr>
        <w:pStyle w:val="Textkrper"/>
      </w:pPr>
    </w:p>
    <w:p w14:paraId="24E82285" w14:textId="31533A88" w:rsidR="00A42C34" w:rsidRPr="000E3066" w:rsidRDefault="00264DFB" w:rsidP="000E3066">
      <w:pPr>
        <w:pStyle w:val="Textkrper"/>
      </w:pPr>
      <w:r w:rsidRPr="000E3066">
        <w:t xml:space="preserve">Der primäre Wirksamkeitsendpunkt der Studie war der Anteil an Patienten ohne Schub bis Woche 68. Ein Schub war definiert als ASDAS </w:t>
      </w:r>
      <w:r w:rsidR="00162D75" w:rsidRPr="000E3066">
        <w:t>≥ </w:t>
      </w:r>
      <w:r w:rsidRPr="000E3066">
        <w:t xml:space="preserve">2,1 bei zwei aufeinanderfolgenden Visiten im Abstand von vier Wochen. In der doppelblinden Phase hatte ein höherer Anteil der Patienten unter </w:t>
      </w:r>
      <w:r w:rsidR="00DC01AF" w:rsidRPr="000E3066">
        <w:t>Adalimumab</w:t>
      </w:r>
      <w:r w:rsidRPr="000E3066">
        <w:t xml:space="preserve"> im Vergleich zu Patienten unter Placebo keinen Schub (70,4</w:t>
      </w:r>
      <w:r w:rsidR="003F1AB9" w:rsidRPr="000E3066">
        <w:t> %</w:t>
      </w:r>
      <w:r w:rsidRPr="000E3066">
        <w:t xml:space="preserve"> gegenüber 47,1</w:t>
      </w:r>
      <w:r w:rsidR="003F1AB9" w:rsidRPr="000E3066">
        <w:t> %</w:t>
      </w:r>
      <w:r w:rsidRPr="000E3066">
        <w:t xml:space="preserve">, p </w:t>
      </w:r>
      <w:r w:rsidR="003F1AB9" w:rsidRPr="000E3066">
        <w:t>&lt; </w:t>
      </w:r>
      <w:r w:rsidRPr="000E3066">
        <w:t>0,001) (Abbildung 1).</w:t>
      </w:r>
    </w:p>
    <w:p w14:paraId="4E760641" w14:textId="2D6EEC26" w:rsidR="0044288F" w:rsidRPr="000E3066" w:rsidRDefault="0044288F" w:rsidP="000E3066">
      <w:pPr>
        <w:pStyle w:val="Textkrper"/>
      </w:pPr>
    </w:p>
    <w:p w14:paraId="22E1F591" w14:textId="77777777" w:rsidR="00B7702F" w:rsidRPr="000E3066" w:rsidRDefault="00B7702F" w:rsidP="000E3066">
      <w:pPr>
        <w:pStyle w:val="Beschriftung"/>
        <w:spacing w:after="0"/>
        <w:rPr>
          <w:rFonts w:ascii="Times New Roman" w:hAnsi="Times New Roman"/>
        </w:rPr>
      </w:pPr>
      <w:r w:rsidRPr="000E3066">
        <w:rPr>
          <w:rFonts w:ascii="Times New Roman" w:hAnsi="Times New Roman"/>
        </w:rPr>
        <w:t>Abb. 1: Kaplan-Meier-Kurven zur Darstellung der Dauer bis zum Schub in der nr-axSpA-Studie II</w:t>
      </w:r>
    </w:p>
    <w:p w14:paraId="4F81C5A8" w14:textId="278DBC75" w:rsidR="00B7702F" w:rsidRPr="000E3066" w:rsidRDefault="00B7702F" w:rsidP="000E3066">
      <w:pPr>
        <w:pStyle w:val="Textkrper"/>
      </w:pPr>
      <w:r w:rsidRPr="000E3066">
        <w:rPr>
          <w:noProof/>
          <w:lang w:eastAsia="de-DE"/>
        </w:rPr>
        <w:drawing>
          <wp:inline distT="0" distB="0" distL="0" distR="0" wp14:anchorId="17FFDD7B" wp14:editId="6F97A47A">
            <wp:extent cx="6645275" cy="342646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3426460"/>
                    </a:xfrm>
                    <a:prstGeom prst="rect">
                      <a:avLst/>
                    </a:prstGeom>
                    <a:noFill/>
                  </pic:spPr>
                </pic:pic>
              </a:graphicData>
            </a:graphic>
          </wp:inline>
        </w:drawing>
      </w:r>
    </w:p>
    <w:p w14:paraId="44276A6E" w14:textId="6531189D" w:rsidR="00A42C34" w:rsidRPr="000E3066" w:rsidRDefault="00264DFB" w:rsidP="000E3066">
      <w:pPr>
        <w:pStyle w:val="Textkrper"/>
      </w:pPr>
      <w:r w:rsidRPr="000E3066">
        <w:t xml:space="preserve">Hinweis: P = Placebo (Anzahl Risikopatienten (Schub)); A = </w:t>
      </w:r>
      <w:r w:rsidR="00DC01AF" w:rsidRPr="000E3066">
        <w:t>Adalimumab</w:t>
      </w:r>
      <w:r w:rsidRPr="000E3066">
        <w:t xml:space="preserve"> (Anzahl Risikopatienten (Schub))</w:t>
      </w:r>
    </w:p>
    <w:p w14:paraId="42D74029" w14:textId="77777777" w:rsidR="00684308" w:rsidRPr="000E3066" w:rsidRDefault="00684308" w:rsidP="000E3066">
      <w:pPr>
        <w:pStyle w:val="Textkrper"/>
      </w:pPr>
    </w:p>
    <w:p w14:paraId="02D65771" w14:textId="736B6E84" w:rsidR="00A42C34" w:rsidRPr="000E3066" w:rsidRDefault="00264DFB" w:rsidP="000E3066">
      <w:pPr>
        <w:pStyle w:val="Textkrper"/>
      </w:pPr>
      <w:r w:rsidRPr="000E3066">
        <w:t xml:space="preserve">Von den 68 Patienten, die nach dem Absetzen einen Krankheitsschub erlitten, schlossen 65 Patienten die 12 Wochen der Rescue-Therapie mit </w:t>
      </w:r>
      <w:r w:rsidR="00DC01AF" w:rsidRPr="000E3066">
        <w:t>Adalimumab</w:t>
      </w:r>
      <w:r w:rsidRPr="000E3066">
        <w:t xml:space="preserve"> ab. Davon waren nach 12 Wochen erneuter Behandlung während der offenen Fortsetzungsphase 37 Patienten (56,9</w:t>
      </w:r>
      <w:r w:rsidR="003F1AB9" w:rsidRPr="000E3066">
        <w:t> %</w:t>
      </w:r>
      <w:r w:rsidRPr="000E3066">
        <w:t xml:space="preserve">) wieder in Remission (ASDAS </w:t>
      </w:r>
      <w:r w:rsidR="003F1AB9" w:rsidRPr="000E3066">
        <w:t>&lt; </w:t>
      </w:r>
      <w:r w:rsidRPr="000E3066">
        <w:t>1,3).</w:t>
      </w:r>
    </w:p>
    <w:p w14:paraId="73E52E3D" w14:textId="77777777" w:rsidR="00A42C34" w:rsidRPr="000E3066" w:rsidRDefault="00A42C34" w:rsidP="000E3066">
      <w:pPr>
        <w:pStyle w:val="Textkrper"/>
      </w:pPr>
    </w:p>
    <w:p w14:paraId="3A2BD01A" w14:textId="7197F8B2" w:rsidR="00A42C34" w:rsidRPr="000E3066" w:rsidRDefault="00264DFB" w:rsidP="000E3066">
      <w:pPr>
        <w:pStyle w:val="Textkrper"/>
      </w:pPr>
      <w:r w:rsidRPr="000E3066">
        <w:t xml:space="preserve">Während der doppelblinden Phase zeigten in Woche 68 die Patienten unter durchgehender </w:t>
      </w:r>
      <w:r w:rsidR="00DC01AF" w:rsidRPr="000E3066">
        <w:t>Adalimumab</w:t>
      </w:r>
      <w:r w:rsidRPr="000E3066">
        <w:t xml:space="preserve">-Behandlung gegenüber Patienten, die </w:t>
      </w:r>
      <w:r w:rsidR="00DC01AF" w:rsidRPr="000E3066">
        <w:t>Adalimumab</w:t>
      </w:r>
      <w:r w:rsidRPr="000E3066">
        <w:t xml:space="preserve"> abgesetzt hatten, eine statistisch signifikant größere Verbesserung der Anzeichen und Symptome der aktiven nr-axSpA (Tabelle 14).</w:t>
      </w:r>
    </w:p>
    <w:p w14:paraId="3DDB3C41" w14:textId="77777777" w:rsidR="00A42C34" w:rsidRPr="000E3066" w:rsidRDefault="00A42C34" w:rsidP="000E3066">
      <w:pPr>
        <w:pStyle w:val="Textkrper"/>
      </w:pPr>
    </w:p>
    <w:p w14:paraId="60DA3C86" w14:textId="07574958" w:rsidR="00A42C34" w:rsidRPr="000E3066" w:rsidRDefault="00264DFB" w:rsidP="000E3066">
      <w:pPr>
        <w:pStyle w:val="Beschriftung"/>
        <w:spacing w:after="0"/>
        <w:rPr>
          <w:rFonts w:ascii="Times New Roman" w:hAnsi="Times New Roman"/>
        </w:rPr>
      </w:pPr>
      <w:r w:rsidRPr="000E3066">
        <w:rPr>
          <w:rFonts w:ascii="Times New Roman" w:hAnsi="Times New Roman"/>
        </w:rPr>
        <w:t>Tabelle 14</w:t>
      </w:r>
      <w:r w:rsidR="00F76FE7" w:rsidRPr="000E3066">
        <w:rPr>
          <w:rFonts w:ascii="Times New Roman" w:hAnsi="Times New Roman"/>
        </w:rPr>
        <w:t xml:space="preserve">: </w:t>
      </w:r>
      <w:r w:rsidRPr="000E3066">
        <w:rPr>
          <w:rFonts w:ascii="Times New Roman" w:hAnsi="Times New Roman"/>
        </w:rPr>
        <w:t>Ansprechraten bezüglich Wirksamkeit bei placebokontrollierter Phase der nr-axSpA-Studie II</w:t>
      </w:r>
    </w:p>
    <w:tbl>
      <w:tblPr>
        <w:tblStyle w:val="TableNormal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268"/>
        <w:gridCol w:w="1842"/>
      </w:tblGrid>
      <w:tr w:rsidR="00A42C34" w:rsidRPr="000E3066" w14:paraId="2853E76D" w14:textId="77777777" w:rsidTr="003A713C">
        <w:trPr>
          <w:trHeight w:val="518"/>
        </w:trPr>
        <w:tc>
          <w:tcPr>
            <w:tcW w:w="4395" w:type="dxa"/>
          </w:tcPr>
          <w:p w14:paraId="46CB5518" w14:textId="77777777" w:rsidR="00A42C34" w:rsidRPr="000E3066" w:rsidRDefault="00264DFB" w:rsidP="000E3066">
            <w:pPr>
              <w:pStyle w:val="TableParagraph"/>
              <w:ind w:left="0"/>
              <w:rPr>
                <w:b/>
              </w:rPr>
            </w:pPr>
            <w:r w:rsidRPr="000E3066">
              <w:rPr>
                <w:b/>
              </w:rPr>
              <w:t>Doppelblinde Phase Ansprechen in Woche 68</w:t>
            </w:r>
          </w:p>
        </w:tc>
        <w:tc>
          <w:tcPr>
            <w:tcW w:w="2268" w:type="dxa"/>
          </w:tcPr>
          <w:p w14:paraId="07BB3C9D" w14:textId="77777777" w:rsidR="003A713C" w:rsidRPr="000E3066" w:rsidRDefault="00264DFB" w:rsidP="000E3066">
            <w:pPr>
              <w:pStyle w:val="TableParagraph"/>
              <w:ind w:left="0"/>
              <w:jc w:val="center"/>
              <w:rPr>
                <w:b/>
              </w:rPr>
            </w:pPr>
            <w:r w:rsidRPr="000E3066">
              <w:rPr>
                <w:b/>
              </w:rPr>
              <w:t xml:space="preserve">Placebo </w:t>
            </w:r>
          </w:p>
          <w:p w14:paraId="018C42EE" w14:textId="61E77688" w:rsidR="00A42C34" w:rsidRPr="000E3066" w:rsidRDefault="00264DFB" w:rsidP="000E3066">
            <w:pPr>
              <w:pStyle w:val="TableParagraph"/>
              <w:ind w:left="0"/>
              <w:jc w:val="center"/>
              <w:rPr>
                <w:b/>
              </w:rPr>
            </w:pPr>
            <w:r w:rsidRPr="000E3066">
              <w:rPr>
                <w:b/>
              </w:rPr>
              <w:t>n=153</w:t>
            </w:r>
          </w:p>
        </w:tc>
        <w:tc>
          <w:tcPr>
            <w:tcW w:w="1842" w:type="dxa"/>
          </w:tcPr>
          <w:p w14:paraId="20F48766" w14:textId="77777777" w:rsidR="00F76FE7" w:rsidRPr="000E3066" w:rsidRDefault="00F76FE7" w:rsidP="000E3066">
            <w:pPr>
              <w:pStyle w:val="TableParagraph"/>
              <w:ind w:left="0"/>
              <w:jc w:val="center"/>
              <w:rPr>
                <w:b/>
              </w:rPr>
            </w:pPr>
            <w:r w:rsidRPr="000E3066">
              <w:rPr>
                <w:b/>
              </w:rPr>
              <w:t>Adalimumab</w:t>
            </w:r>
          </w:p>
          <w:p w14:paraId="7CF04354" w14:textId="2A19A1CE" w:rsidR="00A42C34" w:rsidRPr="000E3066" w:rsidRDefault="00264DFB" w:rsidP="000E3066">
            <w:pPr>
              <w:pStyle w:val="TableParagraph"/>
              <w:ind w:left="0"/>
              <w:jc w:val="center"/>
              <w:rPr>
                <w:b/>
              </w:rPr>
            </w:pPr>
            <w:r w:rsidRPr="000E3066">
              <w:rPr>
                <w:b/>
              </w:rPr>
              <w:t>n=152</w:t>
            </w:r>
          </w:p>
        </w:tc>
      </w:tr>
      <w:tr w:rsidR="00A42C34" w:rsidRPr="000E3066" w14:paraId="76EC4E59" w14:textId="77777777" w:rsidTr="003A713C">
        <w:trPr>
          <w:trHeight w:val="253"/>
        </w:trPr>
        <w:tc>
          <w:tcPr>
            <w:tcW w:w="4395" w:type="dxa"/>
          </w:tcPr>
          <w:p w14:paraId="35E213FE" w14:textId="1F20DFBE" w:rsidR="00A42C34" w:rsidRPr="000E3066" w:rsidRDefault="00264DFB" w:rsidP="000E3066">
            <w:pPr>
              <w:pStyle w:val="TableParagraph"/>
              <w:ind w:left="0"/>
            </w:pPr>
            <w:r w:rsidRPr="000E3066">
              <w:t>ASA</w:t>
            </w:r>
            <w:r w:rsidR="00C97552" w:rsidRPr="000E3066">
              <w:t>S</w:t>
            </w:r>
            <w:r w:rsidR="00C97552" w:rsidRPr="000E3066">
              <w:rPr>
                <w:vertAlign w:val="superscript"/>
              </w:rPr>
              <w:t>a,b</w:t>
            </w:r>
            <w:r w:rsidRPr="000E3066">
              <w:t>-20</w:t>
            </w:r>
          </w:p>
        </w:tc>
        <w:tc>
          <w:tcPr>
            <w:tcW w:w="2268" w:type="dxa"/>
          </w:tcPr>
          <w:p w14:paraId="3D25D77B" w14:textId="2D253DCC" w:rsidR="00A42C34" w:rsidRPr="000E3066" w:rsidRDefault="00264DFB" w:rsidP="000E3066">
            <w:pPr>
              <w:pStyle w:val="TableParagraph"/>
              <w:ind w:left="0"/>
              <w:jc w:val="center"/>
            </w:pPr>
            <w:r w:rsidRPr="000E3066">
              <w:t>47,1</w:t>
            </w:r>
            <w:r w:rsidR="003F1AB9" w:rsidRPr="000E3066">
              <w:t> %</w:t>
            </w:r>
          </w:p>
        </w:tc>
        <w:tc>
          <w:tcPr>
            <w:tcW w:w="1842" w:type="dxa"/>
          </w:tcPr>
          <w:p w14:paraId="6FC86C36" w14:textId="5F91FAC6" w:rsidR="00A42C34" w:rsidRPr="000E3066" w:rsidRDefault="00264DFB" w:rsidP="000E3066">
            <w:pPr>
              <w:pStyle w:val="TableParagraph"/>
              <w:ind w:left="0"/>
              <w:jc w:val="center"/>
            </w:pPr>
            <w:r w:rsidRPr="000E3066">
              <w:t>70,4</w:t>
            </w:r>
            <w:r w:rsidR="003F1AB9" w:rsidRPr="000E3066">
              <w:t> %</w:t>
            </w:r>
            <w:r w:rsidRPr="000E3066">
              <w:t>***</w:t>
            </w:r>
          </w:p>
        </w:tc>
      </w:tr>
      <w:tr w:rsidR="00A42C34" w:rsidRPr="000E3066" w14:paraId="713FDB80" w14:textId="77777777" w:rsidTr="003A713C">
        <w:trPr>
          <w:trHeight w:val="258"/>
        </w:trPr>
        <w:tc>
          <w:tcPr>
            <w:tcW w:w="4395" w:type="dxa"/>
          </w:tcPr>
          <w:p w14:paraId="62869A8D" w14:textId="6A36287E" w:rsidR="00A42C34" w:rsidRPr="000E3066" w:rsidRDefault="00264DFB" w:rsidP="000E3066">
            <w:pPr>
              <w:pStyle w:val="TableParagraph"/>
              <w:ind w:left="0"/>
            </w:pPr>
            <w:r w:rsidRPr="000E3066">
              <w:t>ASA</w:t>
            </w:r>
            <w:r w:rsidR="00637355" w:rsidRPr="000E3066">
              <w:t>S</w:t>
            </w:r>
            <w:r w:rsidR="00637355" w:rsidRPr="000E3066">
              <w:rPr>
                <w:vertAlign w:val="superscript"/>
              </w:rPr>
              <w:t>a,b</w:t>
            </w:r>
            <w:r w:rsidRPr="000E3066">
              <w:t>-40</w:t>
            </w:r>
          </w:p>
        </w:tc>
        <w:tc>
          <w:tcPr>
            <w:tcW w:w="2268" w:type="dxa"/>
          </w:tcPr>
          <w:p w14:paraId="60E3F48E" w14:textId="22838476" w:rsidR="00A42C34" w:rsidRPr="000E3066" w:rsidRDefault="00264DFB" w:rsidP="000E3066">
            <w:pPr>
              <w:pStyle w:val="TableParagraph"/>
              <w:ind w:left="0"/>
              <w:jc w:val="center"/>
            </w:pPr>
            <w:r w:rsidRPr="000E3066">
              <w:t>45,8</w:t>
            </w:r>
            <w:r w:rsidR="003F1AB9" w:rsidRPr="000E3066">
              <w:t> %</w:t>
            </w:r>
          </w:p>
        </w:tc>
        <w:tc>
          <w:tcPr>
            <w:tcW w:w="1842" w:type="dxa"/>
          </w:tcPr>
          <w:p w14:paraId="2429C38E" w14:textId="252CC23B" w:rsidR="00A42C34" w:rsidRPr="000E3066" w:rsidRDefault="00264DFB" w:rsidP="000E3066">
            <w:pPr>
              <w:pStyle w:val="TableParagraph"/>
              <w:ind w:left="0"/>
              <w:jc w:val="center"/>
            </w:pPr>
            <w:r w:rsidRPr="000E3066">
              <w:t>65,8</w:t>
            </w:r>
            <w:r w:rsidR="003F1AB9" w:rsidRPr="000E3066">
              <w:t> %</w:t>
            </w:r>
            <w:r w:rsidRPr="000E3066">
              <w:t>***</w:t>
            </w:r>
          </w:p>
        </w:tc>
      </w:tr>
      <w:tr w:rsidR="00A42C34" w:rsidRPr="000E3066" w14:paraId="501D3E41" w14:textId="77777777" w:rsidTr="003A713C">
        <w:trPr>
          <w:trHeight w:val="258"/>
        </w:trPr>
        <w:tc>
          <w:tcPr>
            <w:tcW w:w="4395" w:type="dxa"/>
          </w:tcPr>
          <w:p w14:paraId="39D4B131" w14:textId="45CA589A" w:rsidR="00A42C34" w:rsidRPr="000E3066" w:rsidRDefault="00264DFB" w:rsidP="000E3066">
            <w:pPr>
              <w:pStyle w:val="TableParagraph"/>
              <w:ind w:left="0"/>
            </w:pPr>
            <w:r w:rsidRPr="000E3066">
              <w:t>ASA</w:t>
            </w:r>
            <w:r w:rsidR="00637355" w:rsidRPr="000E3066">
              <w:t>S</w:t>
            </w:r>
            <w:r w:rsidR="00637355" w:rsidRPr="000E3066">
              <w:rPr>
                <w:vertAlign w:val="superscript"/>
              </w:rPr>
              <w:t>a</w:t>
            </w:r>
            <w:r w:rsidR="00637355" w:rsidRPr="000E3066">
              <w:t xml:space="preserve"> p</w:t>
            </w:r>
            <w:r w:rsidRPr="000E3066">
              <w:t>artielle Remission</w:t>
            </w:r>
          </w:p>
        </w:tc>
        <w:tc>
          <w:tcPr>
            <w:tcW w:w="2268" w:type="dxa"/>
          </w:tcPr>
          <w:p w14:paraId="2F9E69A9" w14:textId="1EA66744" w:rsidR="00A42C34" w:rsidRPr="000E3066" w:rsidRDefault="00264DFB" w:rsidP="000E3066">
            <w:pPr>
              <w:pStyle w:val="TableParagraph"/>
              <w:ind w:left="0"/>
              <w:jc w:val="center"/>
            </w:pPr>
            <w:r w:rsidRPr="000E3066">
              <w:t>26,8</w:t>
            </w:r>
            <w:r w:rsidR="003F1AB9" w:rsidRPr="000E3066">
              <w:t> %</w:t>
            </w:r>
          </w:p>
        </w:tc>
        <w:tc>
          <w:tcPr>
            <w:tcW w:w="1842" w:type="dxa"/>
          </w:tcPr>
          <w:p w14:paraId="6B484F75" w14:textId="1EA04A59" w:rsidR="00A42C34" w:rsidRPr="000E3066" w:rsidRDefault="00264DFB" w:rsidP="000E3066">
            <w:pPr>
              <w:pStyle w:val="TableParagraph"/>
              <w:ind w:left="0"/>
              <w:jc w:val="center"/>
            </w:pPr>
            <w:r w:rsidRPr="000E3066">
              <w:t>42,1</w:t>
            </w:r>
            <w:r w:rsidR="003F1AB9" w:rsidRPr="000E3066">
              <w:t> %</w:t>
            </w:r>
            <w:r w:rsidRPr="000E3066">
              <w:t>**</w:t>
            </w:r>
          </w:p>
        </w:tc>
      </w:tr>
      <w:tr w:rsidR="00A42C34" w:rsidRPr="000E3066" w14:paraId="7900CB36" w14:textId="77777777" w:rsidTr="003A713C">
        <w:trPr>
          <w:trHeight w:val="258"/>
        </w:trPr>
        <w:tc>
          <w:tcPr>
            <w:tcW w:w="4395" w:type="dxa"/>
          </w:tcPr>
          <w:p w14:paraId="0CEA1C1B" w14:textId="1A020005" w:rsidR="00A42C34" w:rsidRPr="000E3066" w:rsidRDefault="00264DFB" w:rsidP="000E3066">
            <w:pPr>
              <w:pStyle w:val="TableParagraph"/>
              <w:ind w:left="0"/>
            </w:pPr>
            <w:r w:rsidRPr="000E3066">
              <w:t>ASDA</w:t>
            </w:r>
            <w:r w:rsidR="00637355" w:rsidRPr="000E3066">
              <w:t>S</w:t>
            </w:r>
            <w:r w:rsidR="00637355" w:rsidRPr="000E3066">
              <w:rPr>
                <w:vertAlign w:val="superscript"/>
              </w:rPr>
              <w:t>c</w:t>
            </w:r>
            <w:r w:rsidR="00637355" w:rsidRPr="000E3066">
              <w:t xml:space="preserve"> </w:t>
            </w:r>
            <w:r w:rsidRPr="000E3066">
              <w:t>Inactive Disease</w:t>
            </w:r>
          </w:p>
        </w:tc>
        <w:tc>
          <w:tcPr>
            <w:tcW w:w="2268" w:type="dxa"/>
          </w:tcPr>
          <w:p w14:paraId="0C44FF25" w14:textId="6AA9A7E7" w:rsidR="00A42C34" w:rsidRPr="000E3066" w:rsidRDefault="00264DFB" w:rsidP="000E3066">
            <w:pPr>
              <w:pStyle w:val="TableParagraph"/>
              <w:ind w:left="0"/>
              <w:jc w:val="center"/>
            </w:pPr>
            <w:r w:rsidRPr="000E3066">
              <w:t>33,3</w:t>
            </w:r>
            <w:r w:rsidR="003F1AB9" w:rsidRPr="000E3066">
              <w:t> %</w:t>
            </w:r>
          </w:p>
        </w:tc>
        <w:tc>
          <w:tcPr>
            <w:tcW w:w="1842" w:type="dxa"/>
          </w:tcPr>
          <w:p w14:paraId="4DFCDEEB" w14:textId="21CA648B" w:rsidR="00A42C34" w:rsidRPr="000E3066" w:rsidRDefault="00264DFB" w:rsidP="000E3066">
            <w:pPr>
              <w:pStyle w:val="TableParagraph"/>
              <w:ind w:left="0"/>
              <w:jc w:val="center"/>
            </w:pPr>
            <w:r w:rsidRPr="000E3066">
              <w:t>57,2</w:t>
            </w:r>
            <w:r w:rsidR="003F1AB9" w:rsidRPr="000E3066">
              <w:t> %</w:t>
            </w:r>
            <w:r w:rsidRPr="000E3066">
              <w:t>***</w:t>
            </w:r>
          </w:p>
        </w:tc>
      </w:tr>
      <w:tr w:rsidR="00A42C34" w:rsidRPr="000E3066" w14:paraId="1D67A533" w14:textId="77777777" w:rsidTr="003A713C">
        <w:trPr>
          <w:trHeight w:val="258"/>
        </w:trPr>
        <w:tc>
          <w:tcPr>
            <w:tcW w:w="4395" w:type="dxa"/>
          </w:tcPr>
          <w:p w14:paraId="2E80E1C3" w14:textId="3C6DBF96" w:rsidR="00A42C34" w:rsidRPr="000E3066" w:rsidRDefault="00264DFB" w:rsidP="000E3066">
            <w:pPr>
              <w:pStyle w:val="TableParagraph"/>
              <w:ind w:left="0"/>
            </w:pPr>
            <w:r w:rsidRPr="000E3066">
              <w:t>Partieller Schu</w:t>
            </w:r>
            <w:r w:rsidR="00637355" w:rsidRPr="000E3066">
              <w:t>b</w:t>
            </w:r>
            <w:r w:rsidR="00637355" w:rsidRPr="000E3066">
              <w:rPr>
                <w:vertAlign w:val="superscript"/>
              </w:rPr>
              <w:t>d</w:t>
            </w:r>
          </w:p>
        </w:tc>
        <w:tc>
          <w:tcPr>
            <w:tcW w:w="2268" w:type="dxa"/>
          </w:tcPr>
          <w:p w14:paraId="2161B528" w14:textId="0448818A" w:rsidR="00A42C34" w:rsidRPr="000E3066" w:rsidRDefault="00264DFB" w:rsidP="000E3066">
            <w:pPr>
              <w:pStyle w:val="TableParagraph"/>
              <w:ind w:left="0"/>
              <w:jc w:val="center"/>
            </w:pPr>
            <w:r w:rsidRPr="000E3066">
              <w:t>64,1</w:t>
            </w:r>
            <w:r w:rsidR="003F1AB9" w:rsidRPr="000E3066">
              <w:t> %</w:t>
            </w:r>
          </w:p>
        </w:tc>
        <w:tc>
          <w:tcPr>
            <w:tcW w:w="1842" w:type="dxa"/>
          </w:tcPr>
          <w:p w14:paraId="3C6F85AA" w14:textId="107B19D3" w:rsidR="00A42C34" w:rsidRPr="000E3066" w:rsidRDefault="00264DFB" w:rsidP="000E3066">
            <w:pPr>
              <w:pStyle w:val="TableParagraph"/>
              <w:ind w:left="0"/>
              <w:jc w:val="center"/>
            </w:pPr>
            <w:r w:rsidRPr="000E3066">
              <w:t>40,8</w:t>
            </w:r>
            <w:r w:rsidR="003F1AB9" w:rsidRPr="000E3066">
              <w:t> %</w:t>
            </w:r>
            <w:r w:rsidRPr="000E3066">
              <w:t>***</w:t>
            </w:r>
          </w:p>
        </w:tc>
      </w:tr>
    </w:tbl>
    <w:p w14:paraId="2C395239" w14:textId="133CF5AC" w:rsidR="00A42C34" w:rsidRPr="000E3066" w:rsidRDefault="00637355" w:rsidP="000E3066">
      <w:pPr>
        <w:pStyle w:val="Textkrper"/>
        <w:rPr>
          <w:lang w:val="en-US"/>
        </w:rPr>
      </w:pPr>
      <w:r w:rsidRPr="000E3066">
        <w:rPr>
          <w:vertAlign w:val="superscript"/>
          <w:lang w:val="en-US"/>
        </w:rPr>
        <w:lastRenderedPageBreak/>
        <w:t>a</w:t>
      </w:r>
      <w:r w:rsidRPr="000E3066">
        <w:rPr>
          <w:lang w:val="en-US"/>
        </w:rPr>
        <w:t xml:space="preserve"> A</w:t>
      </w:r>
      <w:r w:rsidR="00264DFB" w:rsidRPr="000E3066">
        <w:rPr>
          <w:lang w:val="en-US"/>
        </w:rPr>
        <w:t>ssessment of SpondyloArthritis International Society</w:t>
      </w:r>
    </w:p>
    <w:p w14:paraId="2E140D21" w14:textId="5D3397C5" w:rsidR="00A42C34" w:rsidRPr="000E3066" w:rsidRDefault="00637355" w:rsidP="000E3066">
      <w:pPr>
        <w:pStyle w:val="Textkrper"/>
      </w:pPr>
      <w:r w:rsidRPr="000E3066">
        <w:rPr>
          <w:vertAlign w:val="superscript"/>
        </w:rPr>
        <w:t>b</w:t>
      </w:r>
      <w:r w:rsidRPr="000E3066">
        <w:t xml:space="preserve"> A</w:t>
      </w:r>
      <w:r w:rsidR="00264DFB" w:rsidRPr="000E3066">
        <w:t>ls Ausgangswert gilt bei Patienten mit aktiver Erkrankung der Wert bei Beginn der offenen Phase.</w:t>
      </w:r>
    </w:p>
    <w:p w14:paraId="52487C36" w14:textId="424214A4" w:rsidR="00A42C34" w:rsidRPr="000E3066" w:rsidRDefault="00637355" w:rsidP="000E3066">
      <w:pPr>
        <w:pStyle w:val="Textkrper"/>
        <w:rPr>
          <w:lang w:val="en-US"/>
        </w:rPr>
      </w:pPr>
      <w:r w:rsidRPr="000E3066">
        <w:rPr>
          <w:vertAlign w:val="superscript"/>
          <w:lang w:val="en-US"/>
        </w:rPr>
        <w:t>c</w:t>
      </w:r>
      <w:r w:rsidRPr="000E3066">
        <w:rPr>
          <w:lang w:val="en-US"/>
        </w:rPr>
        <w:t xml:space="preserve"> A</w:t>
      </w:r>
      <w:r w:rsidR="00264DFB" w:rsidRPr="000E3066">
        <w:rPr>
          <w:lang w:val="en-US"/>
        </w:rPr>
        <w:t>nkylosing Spondylitis Disease Activity Score</w:t>
      </w:r>
    </w:p>
    <w:p w14:paraId="41D1F98F" w14:textId="55D06A2C" w:rsidR="00A42C34" w:rsidRPr="000E3066" w:rsidRDefault="00637355" w:rsidP="000E3066">
      <w:pPr>
        <w:pStyle w:val="Textkrper"/>
      </w:pPr>
      <w:r w:rsidRPr="000E3066">
        <w:rPr>
          <w:vertAlign w:val="superscript"/>
        </w:rPr>
        <w:t>d</w:t>
      </w:r>
      <w:r w:rsidRPr="000E3066">
        <w:t xml:space="preserve"> A</w:t>
      </w:r>
      <w:r w:rsidR="00264DFB" w:rsidRPr="000E3066">
        <w:t xml:space="preserve">in partieller Schub ist definiert als ASDAS von </w:t>
      </w:r>
      <w:r w:rsidR="00162D75" w:rsidRPr="000E3066">
        <w:t>≥ </w:t>
      </w:r>
      <w:r w:rsidR="00264DFB" w:rsidRPr="000E3066">
        <w:t xml:space="preserve">1,3 aber </w:t>
      </w:r>
      <w:r w:rsidR="003F1AB9" w:rsidRPr="000E3066">
        <w:t>&lt; </w:t>
      </w:r>
      <w:r w:rsidR="00264DFB" w:rsidRPr="000E3066">
        <w:t>2,1 bei zwei aufeinanderfolgenden Visiten.</w:t>
      </w:r>
    </w:p>
    <w:p w14:paraId="2F5FC9E7" w14:textId="7C9CB8C8" w:rsidR="00A42C34" w:rsidRPr="000E3066" w:rsidRDefault="00264DFB" w:rsidP="000E3066">
      <w:pPr>
        <w:pStyle w:val="Textkrper"/>
      </w:pPr>
      <w:r w:rsidRPr="000E3066">
        <w:t xml:space="preserve">***, ** Statistisch signifikant mit p </w:t>
      </w:r>
      <w:r w:rsidR="003F1AB9" w:rsidRPr="000E3066">
        <w:t>&lt; </w:t>
      </w:r>
      <w:r w:rsidRPr="000E3066">
        <w:t xml:space="preserve">0,001 bzw. </w:t>
      </w:r>
      <w:r w:rsidR="003F1AB9" w:rsidRPr="000E3066">
        <w:t>&lt; </w:t>
      </w:r>
      <w:r w:rsidRPr="000E3066">
        <w:t xml:space="preserve">0,01 für alle Vergleiche von </w:t>
      </w:r>
      <w:r w:rsidR="00DC01AF" w:rsidRPr="000E3066">
        <w:t>Adalimumab</w:t>
      </w:r>
      <w:r w:rsidRPr="000E3066">
        <w:t xml:space="preserve"> mit Placebo.</w:t>
      </w:r>
    </w:p>
    <w:p w14:paraId="738BB876" w14:textId="52308366" w:rsidR="0044288F" w:rsidRPr="000E3066" w:rsidRDefault="0044288F" w:rsidP="000E3066">
      <w:pPr>
        <w:pStyle w:val="Textkrper"/>
      </w:pPr>
    </w:p>
    <w:p w14:paraId="65394C57" w14:textId="77777777" w:rsidR="00A42C34" w:rsidRPr="000E3066" w:rsidRDefault="00264DFB" w:rsidP="000E3066">
      <w:pPr>
        <w:rPr>
          <w:i/>
        </w:rPr>
      </w:pPr>
      <w:r w:rsidRPr="000E3066">
        <w:rPr>
          <w:i/>
        </w:rPr>
        <w:t>Psoriasis-Arthritis</w:t>
      </w:r>
    </w:p>
    <w:p w14:paraId="48A5EF30" w14:textId="0B22043F" w:rsidR="00A42C34" w:rsidRPr="000E3066" w:rsidRDefault="00DC01AF" w:rsidP="000E3066">
      <w:pPr>
        <w:pStyle w:val="Textkrper"/>
      </w:pPr>
      <w:r w:rsidRPr="000E3066">
        <w:t>Adalimumab</w:t>
      </w:r>
      <w:r w:rsidR="00264DFB" w:rsidRPr="000E3066">
        <w:t xml:space="preserve"> wurde bei Patienten mit mäßiger bis schwerer aktiver Psoriasis-Arthritis in einer Dosierung von 40</w:t>
      </w:r>
      <w:r w:rsidR="003F1AB9" w:rsidRPr="000E3066">
        <w:t> mg</w:t>
      </w:r>
      <w:r w:rsidR="00264DFB" w:rsidRPr="000E3066">
        <w:t xml:space="preserve"> jede zweite Woche in zwei placebokontrollierten Studien, PsA-Studien I und II, untersucht. In der PsA-Studie I wurden 313 erwachsene Patienten mit unzureichendem Ansprechen auf die Therapie mit nicht steroidalen Antirheumatika über 24 Wochen behandelt. Annähernd 50</w:t>
      </w:r>
      <w:r w:rsidR="003F1AB9" w:rsidRPr="000E3066">
        <w:t> %</w:t>
      </w:r>
      <w:r w:rsidR="00264DFB" w:rsidRPr="000E3066">
        <w:t xml:space="preserve"> dieser Patienten erhielten Methotrexat. In der PsA-Studie II wurden 100 Patienten mit unzureichendem Ansprechen auf krankheitsmodifizierende Antirheumatika (DMARDs) über</w:t>
      </w:r>
    </w:p>
    <w:p w14:paraId="20D5D0A4" w14:textId="1443D245" w:rsidR="00A42C34" w:rsidRPr="000E3066" w:rsidRDefault="00264DFB" w:rsidP="000E3066">
      <w:pPr>
        <w:pStyle w:val="Textkrper"/>
      </w:pPr>
      <w:r w:rsidRPr="000E3066">
        <w:t>12 Wochen behandelt. Nach Beendigung beider Studien traten 383 Patienten in eine offene Fortsetzungsstudie ein, in der 40</w:t>
      </w:r>
      <w:r w:rsidR="003F1AB9" w:rsidRPr="000E3066">
        <w:t> mg</w:t>
      </w:r>
      <w:r w:rsidRPr="000E3066">
        <w:t xml:space="preserve"> </w:t>
      </w:r>
      <w:r w:rsidR="00DC01AF" w:rsidRPr="000E3066">
        <w:t>Adalimumab</w:t>
      </w:r>
      <w:r w:rsidRPr="000E3066">
        <w:t xml:space="preserve"> jede zweite Woche verabreicht wurde.</w:t>
      </w:r>
    </w:p>
    <w:p w14:paraId="56C43585" w14:textId="59F674E1" w:rsidR="00A42C34" w:rsidRPr="000E3066" w:rsidRDefault="00264DFB" w:rsidP="000E3066">
      <w:pPr>
        <w:pStyle w:val="Textkrper"/>
      </w:pPr>
      <w:r w:rsidRPr="000E3066">
        <w:t xml:space="preserve">Aufgrund der geringen Anzahl untersuchter Patienten gibt es nur unzureichende Belege zur Wirksamkeit von </w:t>
      </w:r>
      <w:r w:rsidR="00DC01AF" w:rsidRPr="000E3066">
        <w:t>Adalimumab</w:t>
      </w:r>
      <w:r w:rsidRPr="000E3066">
        <w:t xml:space="preserve"> bei Patienten mit einer der ankylosierenden Spondylitis ähnlichen Psoriasis-Arthropathie.</w:t>
      </w:r>
    </w:p>
    <w:p w14:paraId="40460615" w14:textId="77777777" w:rsidR="00A42C34" w:rsidRPr="000E3066" w:rsidRDefault="00A42C34" w:rsidP="000E3066">
      <w:pPr>
        <w:pStyle w:val="Textkrper"/>
      </w:pPr>
    </w:p>
    <w:p w14:paraId="3371D112" w14:textId="16162152" w:rsidR="00A42C34" w:rsidRPr="000E3066" w:rsidRDefault="00264DFB" w:rsidP="000E3066">
      <w:pPr>
        <w:pStyle w:val="Beschriftung"/>
        <w:spacing w:after="0"/>
        <w:rPr>
          <w:rFonts w:ascii="Times New Roman" w:hAnsi="Times New Roman"/>
        </w:rPr>
      </w:pPr>
      <w:r w:rsidRPr="000E3066">
        <w:rPr>
          <w:rFonts w:ascii="Times New Roman" w:hAnsi="Times New Roman"/>
        </w:rPr>
        <w:t>Tabelle 15</w:t>
      </w:r>
      <w:r w:rsidR="00F76FE7" w:rsidRPr="000E3066">
        <w:rPr>
          <w:rFonts w:ascii="Times New Roman" w:hAnsi="Times New Roman"/>
        </w:rPr>
        <w:t xml:space="preserve">: </w:t>
      </w:r>
      <w:r w:rsidRPr="000E3066">
        <w:rPr>
          <w:rFonts w:ascii="Times New Roman" w:hAnsi="Times New Roman"/>
        </w:rPr>
        <w:t>ACR-Ansprechraten in placebokontrollierten Psoriasis-Arthritis-Studien</w:t>
      </w:r>
      <w:r w:rsidR="00F76FE7" w:rsidRPr="000E3066">
        <w:rPr>
          <w:rFonts w:ascii="Times New Roman" w:hAnsi="Times New Roman"/>
        </w:rPr>
        <w:t xml:space="preserve"> </w:t>
      </w:r>
      <w:r w:rsidRPr="000E3066">
        <w:rPr>
          <w:rFonts w:ascii="Times New Roman" w:hAnsi="Times New Roman"/>
        </w:rPr>
        <w:t>(prozentualer Anteil der Patienten)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275"/>
        <w:gridCol w:w="1560"/>
        <w:gridCol w:w="1275"/>
        <w:gridCol w:w="1563"/>
      </w:tblGrid>
      <w:tr w:rsidR="00A42C34" w:rsidRPr="000E3066" w14:paraId="1878503E" w14:textId="77777777" w:rsidTr="003A713C">
        <w:trPr>
          <w:trHeight w:val="258"/>
        </w:trPr>
        <w:tc>
          <w:tcPr>
            <w:tcW w:w="1843" w:type="dxa"/>
          </w:tcPr>
          <w:p w14:paraId="15BDF7BF" w14:textId="77777777" w:rsidR="00A42C34" w:rsidRPr="000E3066" w:rsidRDefault="00A42C34" w:rsidP="000E3066">
            <w:pPr>
              <w:pStyle w:val="TableParagraph"/>
              <w:ind w:left="0"/>
              <w:rPr>
                <w:b/>
                <w:bCs/>
              </w:rPr>
            </w:pPr>
          </w:p>
        </w:tc>
        <w:tc>
          <w:tcPr>
            <w:tcW w:w="2835" w:type="dxa"/>
            <w:gridSpan w:val="2"/>
          </w:tcPr>
          <w:p w14:paraId="33D610B6" w14:textId="77777777" w:rsidR="00A42C34" w:rsidRPr="000E3066" w:rsidRDefault="00264DFB" w:rsidP="000E3066">
            <w:pPr>
              <w:pStyle w:val="TableParagraph"/>
              <w:ind w:left="0"/>
              <w:jc w:val="center"/>
              <w:rPr>
                <w:b/>
                <w:bCs/>
              </w:rPr>
            </w:pPr>
            <w:r w:rsidRPr="000E3066">
              <w:rPr>
                <w:b/>
                <w:bCs/>
              </w:rPr>
              <w:t>PsA-Studie I</w:t>
            </w:r>
          </w:p>
        </w:tc>
        <w:tc>
          <w:tcPr>
            <w:tcW w:w="2838" w:type="dxa"/>
            <w:gridSpan w:val="2"/>
          </w:tcPr>
          <w:p w14:paraId="364BE40B" w14:textId="77777777" w:rsidR="00A42C34" w:rsidRPr="000E3066" w:rsidRDefault="00264DFB" w:rsidP="000E3066">
            <w:pPr>
              <w:pStyle w:val="TableParagraph"/>
              <w:ind w:left="0"/>
              <w:jc w:val="center"/>
              <w:rPr>
                <w:b/>
                <w:bCs/>
              </w:rPr>
            </w:pPr>
            <w:r w:rsidRPr="000E3066">
              <w:rPr>
                <w:b/>
                <w:bCs/>
              </w:rPr>
              <w:t>PsA-Studie II</w:t>
            </w:r>
          </w:p>
        </w:tc>
      </w:tr>
      <w:tr w:rsidR="00A42C34" w:rsidRPr="000E3066" w14:paraId="05011F52" w14:textId="77777777" w:rsidTr="003A713C">
        <w:trPr>
          <w:trHeight w:val="518"/>
        </w:trPr>
        <w:tc>
          <w:tcPr>
            <w:tcW w:w="1843" w:type="dxa"/>
          </w:tcPr>
          <w:p w14:paraId="5AAB109F" w14:textId="77777777" w:rsidR="00A42C34" w:rsidRPr="000E3066" w:rsidRDefault="00264DFB" w:rsidP="000E3066">
            <w:pPr>
              <w:pStyle w:val="TableParagraph"/>
              <w:ind w:left="0"/>
              <w:rPr>
                <w:b/>
                <w:bCs/>
              </w:rPr>
            </w:pPr>
            <w:r w:rsidRPr="000E3066">
              <w:rPr>
                <w:b/>
                <w:bCs/>
              </w:rPr>
              <w:t>Ansprechen</w:t>
            </w:r>
          </w:p>
        </w:tc>
        <w:tc>
          <w:tcPr>
            <w:tcW w:w="1275" w:type="dxa"/>
          </w:tcPr>
          <w:p w14:paraId="6FA98325" w14:textId="77777777" w:rsidR="00A42C34" w:rsidRPr="000E3066" w:rsidRDefault="00264DFB" w:rsidP="000E3066">
            <w:pPr>
              <w:pStyle w:val="TableParagraph"/>
              <w:ind w:left="0"/>
              <w:jc w:val="center"/>
              <w:rPr>
                <w:b/>
                <w:bCs/>
              </w:rPr>
            </w:pPr>
            <w:r w:rsidRPr="000E3066">
              <w:rPr>
                <w:b/>
                <w:bCs/>
              </w:rPr>
              <w:t>Placebo</w:t>
            </w:r>
          </w:p>
          <w:p w14:paraId="5519050C" w14:textId="2373A3DB" w:rsidR="00A42C34" w:rsidRPr="000E3066" w:rsidRDefault="00264DFB" w:rsidP="000E3066">
            <w:pPr>
              <w:pStyle w:val="TableParagraph"/>
              <w:ind w:left="0"/>
              <w:jc w:val="center"/>
              <w:rPr>
                <w:b/>
                <w:bCs/>
              </w:rPr>
            </w:pPr>
            <w:r w:rsidRPr="000E3066">
              <w:rPr>
                <w:b/>
                <w:bCs/>
              </w:rPr>
              <w:t>n=162</w:t>
            </w:r>
          </w:p>
        </w:tc>
        <w:tc>
          <w:tcPr>
            <w:tcW w:w="1560" w:type="dxa"/>
          </w:tcPr>
          <w:p w14:paraId="6C470AFA" w14:textId="77777777" w:rsidR="00F76FE7" w:rsidRPr="000E3066" w:rsidRDefault="00F76FE7" w:rsidP="000E3066">
            <w:pPr>
              <w:kinsoku w:val="0"/>
              <w:overflowPunct w:val="0"/>
              <w:adjustRightInd w:val="0"/>
              <w:jc w:val="center"/>
              <w:rPr>
                <w:rFonts w:eastAsia="SimSun"/>
                <w:b/>
                <w:bCs/>
                <w:lang w:eastAsia="en-GB"/>
              </w:rPr>
            </w:pPr>
            <w:r w:rsidRPr="000E3066">
              <w:rPr>
                <w:rFonts w:eastAsia="SimSun"/>
                <w:b/>
                <w:bCs/>
                <w:lang w:eastAsia="en-GB"/>
              </w:rPr>
              <w:t>Adalimumab</w:t>
            </w:r>
          </w:p>
          <w:p w14:paraId="209A2E9D" w14:textId="0993E72B" w:rsidR="00A42C34" w:rsidRPr="000E3066" w:rsidRDefault="00264DFB" w:rsidP="000E3066">
            <w:pPr>
              <w:pStyle w:val="TableParagraph"/>
              <w:ind w:left="0"/>
              <w:jc w:val="center"/>
              <w:rPr>
                <w:b/>
                <w:bCs/>
              </w:rPr>
            </w:pPr>
            <w:r w:rsidRPr="000E3066">
              <w:rPr>
                <w:b/>
                <w:bCs/>
              </w:rPr>
              <w:t>n=151</w:t>
            </w:r>
          </w:p>
        </w:tc>
        <w:tc>
          <w:tcPr>
            <w:tcW w:w="1275" w:type="dxa"/>
          </w:tcPr>
          <w:p w14:paraId="55FB10BB" w14:textId="77777777" w:rsidR="00A42C34" w:rsidRPr="000E3066" w:rsidRDefault="00264DFB" w:rsidP="000E3066">
            <w:pPr>
              <w:pStyle w:val="TableParagraph"/>
              <w:ind w:left="0"/>
              <w:jc w:val="center"/>
              <w:rPr>
                <w:b/>
                <w:bCs/>
              </w:rPr>
            </w:pPr>
            <w:r w:rsidRPr="000E3066">
              <w:rPr>
                <w:b/>
                <w:bCs/>
              </w:rPr>
              <w:t>Placebo</w:t>
            </w:r>
          </w:p>
          <w:p w14:paraId="1BBDABA7" w14:textId="46E94B3E" w:rsidR="00A42C34" w:rsidRPr="000E3066" w:rsidRDefault="00264DFB" w:rsidP="000E3066">
            <w:pPr>
              <w:pStyle w:val="TableParagraph"/>
              <w:ind w:left="0"/>
              <w:jc w:val="center"/>
              <w:rPr>
                <w:b/>
                <w:bCs/>
              </w:rPr>
            </w:pPr>
            <w:r w:rsidRPr="000E3066">
              <w:rPr>
                <w:b/>
                <w:bCs/>
              </w:rPr>
              <w:t>n=49</w:t>
            </w:r>
          </w:p>
        </w:tc>
        <w:tc>
          <w:tcPr>
            <w:tcW w:w="1563" w:type="dxa"/>
          </w:tcPr>
          <w:p w14:paraId="4635D9EF" w14:textId="77777777" w:rsidR="00F76FE7" w:rsidRPr="000E3066" w:rsidRDefault="00F76FE7" w:rsidP="000E3066">
            <w:pPr>
              <w:kinsoku w:val="0"/>
              <w:overflowPunct w:val="0"/>
              <w:adjustRightInd w:val="0"/>
              <w:jc w:val="center"/>
              <w:rPr>
                <w:rFonts w:eastAsia="SimSun"/>
                <w:b/>
                <w:bCs/>
                <w:lang w:eastAsia="en-GB"/>
              </w:rPr>
            </w:pPr>
            <w:r w:rsidRPr="000E3066">
              <w:rPr>
                <w:rFonts w:eastAsia="SimSun"/>
                <w:b/>
                <w:bCs/>
                <w:lang w:eastAsia="en-GB"/>
              </w:rPr>
              <w:t>Adalimumab</w:t>
            </w:r>
          </w:p>
          <w:p w14:paraId="7A21FD58" w14:textId="5B3C3D93" w:rsidR="00A42C34" w:rsidRPr="000E3066" w:rsidRDefault="00264DFB" w:rsidP="000E3066">
            <w:pPr>
              <w:pStyle w:val="TableParagraph"/>
              <w:ind w:left="0"/>
              <w:jc w:val="center"/>
              <w:rPr>
                <w:b/>
                <w:bCs/>
              </w:rPr>
            </w:pPr>
            <w:r w:rsidRPr="000E3066">
              <w:rPr>
                <w:b/>
                <w:bCs/>
              </w:rPr>
              <w:t>n=51</w:t>
            </w:r>
          </w:p>
        </w:tc>
      </w:tr>
      <w:tr w:rsidR="00A42C34" w:rsidRPr="000E3066" w14:paraId="664A0D1D" w14:textId="77777777" w:rsidTr="003A713C">
        <w:trPr>
          <w:trHeight w:val="258"/>
        </w:trPr>
        <w:tc>
          <w:tcPr>
            <w:tcW w:w="1843" w:type="dxa"/>
            <w:tcBorders>
              <w:bottom w:val="nil"/>
            </w:tcBorders>
          </w:tcPr>
          <w:p w14:paraId="171B3421" w14:textId="77777777" w:rsidR="00A42C34" w:rsidRPr="000E3066" w:rsidRDefault="00264DFB" w:rsidP="000E3066">
            <w:pPr>
              <w:pStyle w:val="TableParagraph"/>
              <w:ind w:left="0"/>
            </w:pPr>
            <w:r w:rsidRPr="000E3066">
              <w:t>ACR-20</w:t>
            </w:r>
          </w:p>
        </w:tc>
        <w:tc>
          <w:tcPr>
            <w:tcW w:w="1275" w:type="dxa"/>
            <w:tcBorders>
              <w:bottom w:val="nil"/>
            </w:tcBorders>
          </w:tcPr>
          <w:p w14:paraId="09AB9754" w14:textId="77777777" w:rsidR="00A42C34" w:rsidRPr="000E3066" w:rsidRDefault="00A42C34" w:rsidP="000E3066">
            <w:pPr>
              <w:pStyle w:val="TableParagraph"/>
              <w:ind w:left="0"/>
              <w:jc w:val="center"/>
            </w:pPr>
          </w:p>
        </w:tc>
        <w:tc>
          <w:tcPr>
            <w:tcW w:w="1560" w:type="dxa"/>
            <w:tcBorders>
              <w:bottom w:val="nil"/>
            </w:tcBorders>
          </w:tcPr>
          <w:p w14:paraId="16D933FB" w14:textId="77777777" w:rsidR="00A42C34" w:rsidRPr="000E3066" w:rsidRDefault="00A42C34" w:rsidP="000E3066">
            <w:pPr>
              <w:pStyle w:val="TableParagraph"/>
              <w:ind w:left="0"/>
              <w:jc w:val="center"/>
            </w:pPr>
          </w:p>
        </w:tc>
        <w:tc>
          <w:tcPr>
            <w:tcW w:w="1275" w:type="dxa"/>
            <w:tcBorders>
              <w:bottom w:val="nil"/>
            </w:tcBorders>
          </w:tcPr>
          <w:p w14:paraId="25ABDC15" w14:textId="77777777" w:rsidR="00A42C34" w:rsidRPr="000E3066" w:rsidRDefault="00A42C34" w:rsidP="000E3066">
            <w:pPr>
              <w:pStyle w:val="TableParagraph"/>
              <w:ind w:left="0"/>
              <w:jc w:val="center"/>
            </w:pPr>
          </w:p>
        </w:tc>
        <w:tc>
          <w:tcPr>
            <w:tcW w:w="1563" w:type="dxa"/>
            <w:tcBorders>
              <w:bottom w:val="nil"/>
            </w:tcBorders>
          </w:tcPr>
          <w:p w14:paraId="4D26D870" w14:textId="77777777" w:rsidR="00A42C34" w:rsidRPr="000E3066" w:rsidRDefault="00A42C34" w:rsidP="000E3066">
            <w:pPr>
              <w:pStyle w:val="TableParagraph"/>
              <w:ind w:left="0"/>
              <w:jc w:val="center"/>
            </w:pPr>
          </w:p>
        </w:tc>
      </w:tr>
      <w:tr w:rsidR="00A42C34" w:rsidRPr="000E3066" w14:paraId="2B3DF3C8" w14:textId="77777777" w:rsidTr="003A713C">
        <w:trPr>
          <w:trHeight w:val="259"/>
        </w:trPr>
        <w:tc>
          <w:tcPr>
            <w:tcW w:w="1843" w:type="dxa"/>
            <w:tcBorders>
              <w:top w:val="nil"/>
              <w:bottom w:val="nil"/>
            </w:tcBorders>
          </w:tcPr>
          <w:p w14:paraId="41E5F5DD" w14:textId="04DE050E" w:rsidR="00A42C34" w:rsidRPr="000E3066" w:rsidRDefault="003A713C" w:rsidP="000E3066">
            <w:pPr>
              <w:pStyle w:val="TableParagraph"/>
              <w:ind w:left="0"/>
            </w:pPr>
            <w:r w:rsidRPr="000E3066">
              <w:tab/>
            </w:r>
            <w:r w:rsidR="00264DFB" w:rsidRPr="000E3066">
              <w:t>Woche 12</w:t>
            </w:r>
          </w:p>
        </w:tc>
        <w:tc>
          <w:tcPr>
            <w:tcW w:w="1275" w:type="dxa"/>
            <w:tcBorders>
              <w:top w:val="nil"/>
              <w:bottom w:val="nil"/>
            </w:tcBorders>
          </w:tcPr>
          <w:p w14:paraId="2E160171" w14:textId="10BCC9C1" w:rsidR="00A42C34" w:rsidRPr="000E3066" w:rsidRDefault="00264DFB" w:rsidP="000E3066">
            <w:pPr>
              <w:pStyle w:val="TableParagraph"/>
              <w:ind w:left="0"/>
              <w:jc w:val="center"/>
            </w:pPr>
            <w:r w:rsidRPr="000E3066">
              <w:t>14</w:t>
            </w:r>
            <w:r w:rsidR="003F1AB9" w:rsidRPr="000E3066">
              <w:t> %</w:t>
            </w:r>
          </w:p>
        </w:tc>
        <w:tc>
          <w:tcPr>
            <w:tcW w:w="1560" w:type="dxa"/>
            <w:tcBorders>
              <w:top w:val="nil"/>
              <w:bottom w:val="nil"/>
            </w:tcBorders>
          </w:tcPr>
          <w:p w14:paraId="1D4223F2" w14:textId="257D63DF" w:rsidR="00A42C34" w:rsidRPr="000E3066" w:rsidRDefault="00264DFB" w:rsidP="000E3066">
            <w:pPr>
              <w:pStyle w:val="TableParagraph"/>
              <w:ind w:left="0"/>
              <w:jc w:val="center"/>
            </w:pPr>
            <w:r w:rsidRPr="000E3066">
              <w:t>58</w:t>
            </w:r>
            <w:r w:rsidR="003F1AB9" w:rsidRPr="000E3066">
              <w:t> %</w:t>
            </w:r>
            <w:r w:rsidRPr="000E3066">
              <w:t>***</w:t>
            </w:r>
          </w:p>
        </w:tc>
        <w:tc>
          <w:tcPr>
            <w:tcW w:w="1275" w:type="dxa"/>
            <w:tcBorders>
              <w:top w:val="nil"/>
              <w:bottom w:val="nil"/>
            </w:tcBorders>
          </w:tcPr>
          <w:p w14:paraId="0D69B0DE" w14:textId="330360E4" w:rsidR="00A42C34" w:rsidRPr="000E3066" w:rsidRDefault="00264DFB" w:rsidP="000E3066">
            <w:pPr>
              <w:pStyle w:val="TableParagraph"/>
              <w:ind w:left="0"/>
              <w:jc w:val="center"/>
            </w:pPr>
            <w:r w:rsidRPr="000E3066">
              <w:t>16</w:t>
            </w:r>
            <w:r w:rsidR="003F1AB9" w:rsidRPr="000E3066">
              <w:t> %</w:t>
            </w:r>
          </w:p>
        </w:tc>
        <w:tc>
          <w:tcPr>
            <w:tcW w:w="1563" w:type="dxa"/>
            <w:tcBorders>
              <w:top w:val="nil"/>
              <w:bottom w:val="nil"/>
            </w:tcBorders>
          </w:tcPr>
          <w:p w14:paraId="2AB2DFBC" w14:textId="218743BA" w:rsidR="00A42C34" w:rsidRPr="000E3066" w:rsidRDefault="00264DFB" w:rsidP="000E3066">
            <w:pPr>
              <w:pStyle w:val="TableParagraph"/>
              <w:ind w:left="0"/>
              <w:jc w:val="center"/>
            </w:pPr>
            <w:r w:rsidRPr="000E3066">
              <w:t>39</w:t>
            </w:r>
            <w:r w:rsidR="003F1AB9" w:rsidRPr="000E3066">
              <w:t> %</w:t>
            </w:r>
            <w:r w:rsidRPr="000E3066">
              <w:t>*</w:t>
            </w:r>
          </w:p>
        </w:tc>
      </w:tr>
      <w:tr w:rsidR="00A42C34" w:rsidRPr="000E3066" w14:paraId="27D46D14" w14:textId="77777777" w:rsidTr="003A713C">
        <w:trPr>
          <w:trHeight w:val="262"/>
        </w:trPr>
        <w:tc>
          <w:tcPr>
            <w:tcW w:w="1843" w:type="dxa"/>
            <w:tcBorders>
              <w:top w:val="nil"/>
              <w:bottom w:val="nil"/>
            </w:tcBorders>
          </w:tcPr>
          <w:p w14:paraId="02BE1A40" w14:textId="5474A1FB" w:rsidR="00A42C34" w:rsidRPr="000E3066" w:rsidRDefault="003A713C" w:rsidP="000E3066">
            <w:pPr>
              <w:pStyle w:val="TableParagraph"/>
              <w:ind w:left="0"/>
            </w:pPr>
            <w:r w:rsidRPr="000E3066">
              <w:tab/>
            </w:r>
            <w:r w:rsidR="00264DFB" w:rsidRPr="000E3066">
              <w:t>Woche 24</w:t>
            </w:r>
          </w:p>
        </w:tc>
        <w:tc>
          <w:tcPr>
            <w:tcW w:w="1275" w:type="dxa"/>
            <w:tcBorders>
              <w:top w:val="nil"/>
              <w:bottom w:val="nil"/>
            </w:tcBorders>
          </w:tcPr>
          <w:p w14:paraId="5201AD84" w14:textId="2CD54E30" w:rsidR="00A42C34" w:rsidRPr="000E3066" w:rsidRDefault="00264DFB" w:rsidP="000E3066">
            <w:pPr>
              <w:pStyle w:val="TableParagraph"/>
              <w:ind w:left="0"/>
              <w:jc w:val="center"/>
            </w:pPr>
            <w:r w:rsidRPr="000E3066">
              <w:t>15</w:t>
            </w:r>
            <w:r w:rsidR="003F1AB9" w:rsidRPr="000E3066">
              <w:t> %</w:t>
            </w:r>
          </w:p>
        </w:tc>
        <w:tc>
          <w:tcPr>
            <w:tcW w:w="1560" w:type="dxa"/>
            <w:tcBorders>
              <w:top w:val="nil"/>
              <w:bottom w:val="nil"/>
            </w:tcBorders>
          </w:tcPr>
          <w:p w14:paraId="256A7780" w14:textId="464369D1" w:rsidR="00A42C34" w:rsidRPr="000E3066" w:rsidRDefault="00264DFB" w:rsidP="000E3066">
            <w:pPr>
              <w:pStyle w:val="TableParagraph"/>
              <w:ind w:left="0"/>
              <w:jc w:val="center"/>
            </w:pPr>
            <w:r w:rsidRPr="000E3066">
              <w:t>57</w:t>
            </w:r>
            <w:r w:rsidR="003F1AB9" w:rsidRPr="000E3066">
              <w:t> %</w:t>
            </w:r>
            <w:r w:rsidRPr="000E3066">
              <w:t>***</w:t>
            </w:r>
          </w:p>
        </w:tc>
        <w:tc>
          <w:tcPr>
            <w:tcW w:w="1275" w:type="dxa"/>
            <w:tcBorders>
              <w:top w:val="nil"/>
              <w:bottom w:val="nil"/>
            </w:tcBorders>
          </w:tcPr>
          <w:p w14:paraId="00772C1E" w14:textId="77777777" w:rsidR="00A42C34" w:rsidRPr="000E3066" w:rsidRDefault="00264DFB" w:rsidP="000E3066">
            <w:pPr>
              <w:pStyle w:val="TableParagraph"/>
              <w:ind w:left="0"/>
              <w:jc w:val="center"/>
            </w:pPr>
            <w:r w:rsidRPr="000E3066">
              <w:t>entfällt</w:t>
            </w:r>
          </w:p>
        </w:tc>
        <w:tc>
          <w:tcPr>
            <w:tcW w:w="1563" w:type="dxa"/>
            <w:tcBorders>
              <w:top w:val="nil"/>
              <w:bottom w:val="nil"/>
            </w:tcBorders>
          </w:tcPr>
          <w:p w14:paraId="76E41A5E" w14:textId="77777777" w:rsidR="00A42C34" w:rsidRPr="000E3066" w:rsidRDefault="00264DFB" w:rsidP="000E3066">
            <w:pPr>
              <w:pStyle w:val="TableParagraph"/>
              <w:ind w:left="0"/>
              <w:jc w:val="center"/>
            </w:pPr>
            <w:r w:rsidRPr="000E3066">
              <w:t>entfällt</w:t>
            </w:r>
          </w:p>
        </w:tc>
      </w:tr>
      <w:tr w:rsidR="00A42C34" w:rsidRPr="000E3066" w14:paraId="2188C350" w14:textId="77777777" w:rsidTr="003A713C">
        <w:trPr>
          <w:trHeight w:val="255"/>
        </w:trPr>
        <w:tc>
          <w:tcPr>
            <w:tcW w:w="1843" w:type="dxa"/>
            <w:tcBorders>
              <w:top w:val="nil"/>
              <w:bottom w:val="nil"/>
            </w:tcBorders>
          </w:tcPr>
          <w:p w14:paraId="1B69710F" w14:textId="77777777" w:rsidR="00A42C34" w:rsidRPr="000E3066" w:rsidRDefault="00264DFB" w:rsidP="000E3066">
            <w:pPr>
              <w:pStyle w:val="TableParagraph"/>
              <w:ind w:left="0"/>
            </w:pPr>
            <w:r w:rsidRPr="000E3066">
              <w:t>ACR-50</w:t>
            </w:r>
          </w:p>
        </w:tc>
        <w:tc>
          <w:tcPr>
            <w:tcW w:w="1275" w:type="dxa"/>
            <w:tcBorders>
              <w:top w:val="nil"/>
              <w:bottom w:val="nil"/>
            </w:tcBorders>
          </w:tcPr>
          <w:p w14:paraId="3723094B" w14:textId="77777777" w:rsidR="00A42C34" w:rsidRPr="000E3066" w:rsidRDefault="00A42C34" w:rsidP="000E3066">
            <w:pPr>
              <w:pStyle w:val="TableParagraph"/>
              <w:ind w:left="0"/>
              <w:jc w:val="center"/>
            </w:pPr>
          </w:p>
        </w:tc>
        <w:tc>
          <w:tcPr>
            <w:tcW w:w="1560" w:type="dxa"/>
            <w:tcBorders>
              <w:top w:val="nil"/>
              <w:bottom w:val="nil"/>
            </w:tcBorders>
          </w:tcPr>
          <w:p w14:paraId="5628489A" w14:textId="77777777" w:rsidR="00A42C34" w:rsidRPr="000E3066" w:rsidRDefault="00A42C34" w:rsidP="000E3066">
            <w:pPr>
              <w:pStyle w:val="TableParagraph"/>
              <w:ind w:left="0"/>
              <w:jc w:val="center"/>
            </w:pPr>
          </w:p>
        </w:tc>
        <w:tc>
          <w:tcPr>
            <w:tcW w:w="1275" w:type="dxa"/>
            <w:tcBorders>
              <w:top w:val="nil"/>
              <w:bottom w:val="nil"/>
            </w:tcBorders>
          </w:tcPr>
          <w:p w14:paraId="62762B49" w14:textId="77777777" w:rsidR="00A42C34" w:rsidRPr="000E3066" w:rsidRDefault="00A42C34" w:rsidP="000E3066">
            <w:pPr>
              <w:pStyle w:val="TableParagraph"/>
              <w:ind w:left="0"/>
              <w:jc w:val="center"/>
            </w:pPr>
          </w:p>
        </w:tc>
        <w:tc>
          <w:tcPr>
            <w:tcW w:w="1563" w:type="dxa"/>
            <w:tcBorders>
              <w:top w:val="nil"/>
              <w:bottom w:val="nil"/>
            </w:tcBorders>
          </w:tcPr>
          <w:p w14:paraId="6A678C93" w14:textId="77777777" w:rsidR="00A42C34" w:rsidRPr="000E3066" w:rsidRDefault="00A42C34" w:rsidP="000E3066">
            <w:pPr>
              <w:pStyle w:val="TableParagraph"/>
              <w:ind w:left="0"/>
              <w:jc w:val="center"/>
            </w:pPr>
          </w:p>
        </w:tc>
      </w:tr>
      <w:tr w:rsidR="00A42C34" w:rsidRPr="000E3066" w14:paraId="36B6AFD0" w14:textId="77777777" w:rsidTr="003A713C">
        <w:trPr>
          <w:trHeight w:val="259"/>
        </w:trPr>
        <w:tc>
          <w:tcPr>
            <w:tcW w:w="1843" w:type="dxa"/>
            <w:tcBorders>
              <w:top w:val="nil"/>
              <w:bottom w:val="nil"/>
            </w:tcBorders>
          </w:tcPr>
          <w:p w14:paraId="16B99AB9" w14:textId="1977075B" w:rsidR="00A42C34" w:rsidRPr="000E3066" w:rsidRDefault="003A713C" w:rsidP="000E3066">
            <w:pPr>
              <w:pStyle w:val="TableParagraph"/>
              <w:ind w:left="0"/>
            </w:pPr>
            <w:r w:rsidRPr="000E3066">
              <w:tab/>
            </w:r>
            <w:r w:rsidR="00264DFB" w:rsidRPr="000E3066">
              <w:t>Woche 12</w:t>
            </w:r>
          </w:p>
        </w:tc>
        <w:tc>
          <w:tcPr>
            <w:tcW w:w="1275" w:type="dxa"/>
            <w:tcBorders>
              <w:top w:val="nil"/>
              <w:bottom w:val="nil"/>
            </w:tcBorders>
          </w:tcPr>
          <w:p w14:paraId="697169B2" w14:textId="4ED68334" w:rsidR="00A42C34" w:rsidRPr="000E3066" w:rsidRDefault="00264DFB" w:rsidP="000E3066">
            <w:pPr>
              <w:pStyle w:val="TableParagraph"/>
              <w:ind w:left="0"/>
              <w:jc w:val="center"/>
            </w:pPr>
            <w:r w:rsidRPr="000E3066">
              <w:t>4</w:t>
            </w:r>
            <w:r w:rsidR="003F1AB9" w:rsidRPr="000E3066">
              <w:t> %</w:t>
            </w:r>
          </w:p>
        </w:tc>
        <w:tc>
          <w:tcPr>
            <w:tcW w:w="1560" w:type="dxa"/>
            <w:tcBorders>
              <w:top w:val="nil"/>
              <w:bottom w:val="nil"/>
            </w:tcBorders>
          </w:tcPr>
          <w:p w14:paraId="3EF0BE3C" w14:textId="03B14BC8" w:rsidR="00A42C34" w:rsidRPr="000E3066" w:rsidRDefault="00264DFB" w:rsidP="000E3066">
            <w:pPr>
              <w:pStyle w:val="TableParagraph"/>
              <w:ind w:left="0"/>
              <w:jc w:val="center"/>
            </w:pPr>
            <w:r w:rsidRPr="000E3066">
              <w:t>36</w:t>
            </w:r>
            <w:r w:rsidR="003F1AB9" w:rsidRPr="000E3066">
              <w:t> %</w:t>
            </w:r>
            <w:r w:rsidRPr="000E3066">
              <w:t>***</w:t>
            </w:r>
          </w:p>
        </w:tc>
        <w:tc>
          <w:tcPr>
            <w:tcW w:w="1275" w:type="dxa"/>
            <w:tcBorders>
              <w:top w:val="nil"/>
              <w:bottom w:val="nil"/>
            </w:tcBorders>
          </w:tcPr>
          <w:p w14:paraId="34BEE534" w14:textId="1050F625" w:rsidR="00A42C34" w:rsidRPr="000E3066" w:rsidRDefault="00264DFB" w:rsidP="000E3066">
            <w:pPr>
              <w:pStyle w:val="TableParagraph"/>
              <w:ind w:left="0"/>
              <w:jc w:val="center"/>
            </w:pPr>
            <w:r w:rsidRPr="000E3066">
              <w:t>2</w:t>
            </w:r>
            <w:r w:rsidR="003F1AB9" w:rsidRPr="000E3066">
              <w:t> %</w:t>
            </w:r>
          </w:p>
        </w:tc>
        <w:tc>
          <w:tcPr>
            <w:tcW w:w="1563" w:type="dxa"/>
            <w:tcBorders>
              <w:top w:val="nil"/>
              <w:bottom w:val="nil"/>
            </w:tcBorders>
          </w:tcPr>
          <w:p w14:paraId="1A6BDAD4" w14:textId="46F420DE" w:rsidR="00A42C34" w:rsidRPr="000E3066" w:rsidRDefault="00264DFB" w:rsidP="000E3066">
            <w:pPr>
              <w:pStyle w:val="TableParagraph"/>
              <w:ind w:left="0"/>
              <w:jc w:val="center"/>
            </w:pPr>
            <w:r w:rsidRPr="000E3066">
              <w:t>25</w:t>
            </w:r>
            <w:r w:rsidR="003F1AB9" w:rsidRPr="000E3066">
              <w:t> %</w:t>
            </w:r>
            <w:r w:rsidRPr="000E3066">
              <w:t>***</w:t>
            </w:r>
          </w:p>
        </w:tc>
      </w:tr>
      <w:tr w:rsidR="00A42C34" w:rsidRPr="000E3066" w14:paraId="0C6D1956" w14:textId="77777777" w:rsidTr="003A713C">
        <w:trPr>
          <w:trHeight w:val="262"/>
        </w:trPr>
        <w:tc>
          <w:tcPr>
            <w:tcW w:w="1843" w:type="dxa"/>
            <w:tcBorders>
              <w:top w:val="nil"/>
              <w:bottom w:val="nil"/>
            </w:tcBorders>
          </w:tcPr>
          <w:p w14:paraId="19838C44" w14:textId="0661FA7D" w:rsidR="00A42C34" w:rsidRPr="000E3066" w:rsidRDefault="003A713C" w:rsidP="000E3066">
            <w:pPr>
              <w:pStyle w:val="TableParagraph"/>
              <w:ind w:left="0"/>
            </w:pPr>
            <w:r w:rsidRPr="000E3066">
              <w:tab/>
            </w:r>
            <w:r w:rsidR="00264DFB" w:rsidRPr="000E3066">
              <w:t>Woche 24</w:t>
            </w:r>
          </w:p>
        </w:tc>
        <w:tc>
          <w:tcPr>
            <w:tcW w:w="1275" w:type="dxa"/>
            <w:tcBorders>
              <w:top w:val="nil"/>
              <w:bottom w:val="nil"/>
            </w:tcBorders>
          </w:tcPr>
          <w:p w14:paraId="66A8CE0A" w14:textId="25F4C3D3" w:rsidR="00A42C34" w:rsidRPr="000E3066" w:rsidRDefault="00264DFB" w:rsidP="000E3066">
            <w:pPr>
              <w:pStyle w:val="TableParagraph"/>
              <w:ind w:left="0"/>
              <w:jc w:val="center"/>
            </w:pPr>
            <w:r w:rsidRPr="000E3066">
              <w:t>6</w:t>
            </w:r>
            <w:r w:rsidR="003F1AB9" w:rsidRPr="000E3066">
              <w:t> %</w:t>
            </w:r>
          </w:p>
        </w:tc>
        <w:tc>
          <w:tcPr>
            <w:tcW w:w="1560" w:type="dxa"/>
            <w:tcBorders>
              <w:top w:val="nil"/>
              <w:bottom w:val="nil"/>
            </w:tcBorders>
          </w:tcPr>
          <w:p w14:paraId="74F53E74" w14:textId="0E4793F9" w:rsidR="00A42C34" w:rsidRPr="000E3066" w:rsidRDefault="00264DFB" w:rsidP="000E3066">
            <w:pPr>
              <w:pStyle w:val="TableParagraph"/>
              <w:ind w:left="0"/>
              <w:jc w:val="center"/>
            </w:pPr>
            <w:r w:rsidRPr="000E3066">
              <w:t>39</w:t>
            </w:r>
            <w:r w:rsidR="003F1AB9" w:rsidRPr="000E3066">
              <w:t> %</w:t>
            </w:r>
            <w:r w:rsidRPr="000E3066">
              <w:t>***</w:t>
            </w:r>
          </w:p>
        </w:tc>
        <w:tc>
          <w:tcPr>
            <w:tcW w:w="1275" w:type="dxa"/>
            <w:tcBorders>
              <w:top w:val="nil"/>
              <w:bottom w:val="nil"/>
            </w:tcBorders>
          </w:tcPr>
          <w:p w14:paraId="7F69ECC3" w14:textId="77777777" w:rsidR="00A42C34" w:rsidRPr="000E3066" w:rsidRDefault="00264DFB" w:rsidP="000E3066">
            <w:pPr>
              <w:pStyle w:val="TableParagraph"/>
              <w:ind w:left="0"/>
              <w:jc w:val="center"/>
            </w:pPr>
            <w:r w:rsidRPr="000E3066">
              <w:t>entfällt</w:t>
            </w:r>
          </w:p>
        </w:tc>
        <w:tc>
          <w:tcPr>
            <w:tcW w:w="1563" w:type="dxa"/>
            <w:tcBorders>
              <w:top w:val="nil"/>
              <w:bottom w:val="nil"/>
            </w:tcBorders>
          </w:tcPr>
          <w:p w14:paraId="1DACE22A" w14:textId="77777777" w:rsidR="00A42C34" w:rsidRPr="000E3066" w:rsidRDefault="00264DFB" w:rsidP="000E3066">
            <w:pPr>
              <w:pStyle w:val="TableParagraph"/>
              <w:ind w:left="0"/>
              <w:jc w:val="center"/>
            </w:pPr>
            <w:r w:rsidRPr="000E3066">
              <w:t>entfällt</w:t>
            </w:r>
          </w:p>
        </w:tc>
      </w:tr>
      <w:tr w:rsidR="00A42C34" w:rsidRPr="000E3066" w14:paraId="08E533FE" w14:textId="77777777" w:rsidTr="003A713C">
        <w:trPr>
          <w:trHeight w:val="255"/>
        </w:trPr>
        <w:tc>
          <w:tcPr>
            <w:tcW w:w="1843" w:type="dxa"/>
            <w:tcBorders>
              <w:top w:val="nil"/>
              <w:bottom w:val="nil"/>
            </w:tcBorders>
          </w:tcPr>
          <w:p w14:paraId="5071B4EF" w14:textId="77777777" w:rsidR="00A42C34" w:rsidRPr="000E3066" w:rsidRDefault="00264DFB" w:rsidP="000E3066">
            <w:pPr>
              <w:pStyle w:val="TableParagraph"/>
              <w:ind w:left="0"/>
            </w:pPr>
            <w:r w:rsidRPr="000E3066">
              <w:t>ACR-70</w:t>
            </w:r>
          </w:p>
        </w:tc>
        <w:tc>
          <w:tcPr>
            <w:tcW w:w="1275" w:type="dxa"/>
            <w:tcBorders>
              <w:top w:val="nil"/>
              <w:bottom w:val="nil"/>
            </w:tcBorders>
          </w:tcPr>
          <w:p w14:paraId="3537139C" w14:textId="77777777" w:rsidR="00A42C34" w:rsidRPr="000E3066" w:rsidRDefault="00A42C34" w:rsidP="000E3066">
            <w:pPr>
              <w:pStyle w:val="TableParagraph"/>
              <w:ind w:left="0"/>
              <w:jc w:val="center"/>
            </w:pPr>
          </w:p>
        </w:tc>
        <w:tc>
          <w:tcPr>
            <w:tcW w:w="1560" w:type="dxa"/>
            <w:tcBorders>
              <w:top w:val="nil"/>
              <w:bottom w:val="nil"/>
            </w:tcBorders>
          </w:tcPr>
          <w:p w14:paraId="1CF818E6" w14:textId="77777777" w:rsidR="00A42C34" w:rsidRPr="000E3066" w:rsidRDefault="00A42C34" w:rsidP="000E3066">
            <w:pPr>
              <w:pStyle w:val="TableParagraph"/>
              <w:ind w:left="0"/>
              <w:jc w:val="center"/>
            </w:pPr>
          </w:p>
        </w:tc>
        <w:tc>
          <w:tcPr>
            <w:tcW w:w="1275" w:type="dxa"/>
            <w:tcBorders>
              <w:top w:val="nil"/>
              <w:bottom w:val="nil"/>
            </w:tcBorders>
          </w:tcPr>
          <w:p w14:paraId="74DFDF22" w14:textId="77777777" w:rsidR="00A42C34" w:rsidRPr="000E3066" w:rsidRDefault="00A42C34" w:rsidP="000E3066">
            <w:pPr>
              <w:pStyle w:val="TableParagraph"/>
              <w:ind w:left="0"/>
              <w:jc w:val="center"/>
            </w:pPr>
          </w:p>
        </w:tc>
        <w:tc>
          <w:tcPr>
            <w:tcW w:w="1563" w:type="dxa"/>
            <w:tcBorders>
              <w:top w:val="nil"/>
              <w:bottom w:val="nil"/>
            </w:tcBorders>
          </w:tcPr>
          <w:p w14:paraId="4B80024D" w14:textId="77777777" w:rsidR="00A42C34" w:rsidRPr="000E3066" w:rsidRDefault="00A42C34" w:rsidP="000E3066">
            <w:pPr>
              <w:pStyle w:val="TableParagraph"/>
              <w:ind w:left="0"/>
              <w:jc w:val="center"/>
            </w:pPr>
          </w:p>
        </w:tc>
      </w:tr>
      <w:tr w:rsidR="00A42C34" w:rsidRPr="000E3066" w14:paraId="3F7A1F47" w14:textId="77777777" w:rsidTr="003A713C">
        <w:trPr>
          <w:trHeight w:val="259"/>
        </w:trPr>
        <w:tc>
          <w:tcPr>
            <w:tcW w:w="1843" w:type="dxa"/>
            <w:tcBorders>
              <w:top w:val="nil"/>
              <w:bottom w:val="nil"/>
            </w:tcBorders>
          </w:tcPr>
          <w:p w14:paraId="5C085FF4" w14:textId="77D34B5F" w:rsidR="00A42C34" w:rsidRPr="000E3066" w:rsidRDefault="003A713C" w:rsidP="000E3066">
            <w:pPr>
              <w:pStyle w:val="TableParagraph"/>
              <w:ind w:left="0"/>
            </w:pPr>
            <w:r w:rsidRPr="000E3066">
              <w:tab/>
            </w:r>
            <w:r w:rsidR="00264DFB" w:rsidRPr="000E3066">
              <w:t>Woche 12</w:t>
            </w:r>
          </w:p>
        </w:tc>
        <w:tc>
          <w:tcPr>
            <w:tcW w:w="1275" w:type="dxa"/>
            <w:tcBorders>
              <w:top w:val="nil"/>
              <w:bottom w:val="nil"/>
            </w:tcBorders>
          </w:tcPr>
          <w:p w14:paraId="4855F4D3" w14:textId="2261F1B0" w:rsidR="00A42C34" w:rsidRPr="000E3066" w:rsidRDefault="00264DFB" w:rsidP="000E3066">
            <w:pPr>
              <w:pStyle w:val="TableParagraph"/>
              <w:ind w:left="0"/>
              <w:jc w:val="center"/>
            </w:pPr>
            <w:r w:rsidRPr="000E3066">
              <w:t>1</w:t>
            </w:r>
            <w:r w:rsidR="003F1AB9" w:rsidRPr="000E3066">
              <w:t> %</w:t>
            </w:r>
          </w:p>
        </w:tc>
        <w:tc>
          <w:tcPr>
            <w:tcW w:w="1560" w:type="dxa"/>
            <w:tcBorders>
              <w:top w:val="nil"/>
              <w:bottom w:val="nil"/>
            </w:tcBorders>
          </w:tcPr>
          <w:p w14:paraId="249E0CAF" w14:textId="67631595" w:rsidR="00A42C34" w:rsidRPr="000E3066" w:rsidRDefault="00264DFB" w:rsidP="000E3066">
            <w:pPr>
              <w:pStyle w:val="TableParagraph"/>
              <w:ind w:left="0"/>
              <w:jc w:val="center"/>
            </w:pPr>
            <w:r w:rsidRPr="000E3066">
              <w:t>20</w:t>
            </w:r>
            <w:r w:rsidR="003F1AB9" w:rsidRPr="000E3066">
              <w:t> %</w:t>
            </w:r>
            <w:r w:rsidRPr="000E3066">
              <w:t>***</w:t>
            </w:r>
          </w:p>
        </w:tc>
        <w:tc>
          <w:tcPr>
            <w:tcW w:w="1275" w:type="dxa"/>
            <w:tcBorders>
              <w:top w:val="nil"/>
              <w:bottom w:val="nil"/>
            </w:tcBorders>
          </w:tcPr>
          <w:p w14:paraId="5E595ABB" w14:textId="33ADCFCF" w:rsidR="00A42C34" w:rsidRPr="000E3066" w:rsidRDefault="00264DFB" w:rsidP="000E3066">
            <w:pPr>
              <w:pStyle w:val="TableParagraph"/>
              <w:ind w:left="0"/>
              <w:jc w:val="center"/>
            </w:pPr>
            <w:r w:rsidRPr="000E3066">
              <w:t>0</w:t>
            </w:r>
            <w:r w:rsidR="003F1AB9" w:rsidRPr="000E3066">
              <w:t> %</w:t>
            </w:r>
          </w:p>
        </w:tc>
        <w:tc>
          <w:tcPr>
            <w:tcW w:w="1563" w:type="dxa"/>
            <w:tcBorders>
              <w:top w:val="nil"/>
              <w:bottom w:val="nil"/>
            </w:tcBorders>
          </w:tcPr>
          <w:p w14:paraId="24FAAAE0" w14:textId="548DCDDB" w:rsidR="00A42C34" w:rsidRPr="000E3066" w:rsidRDefault="00264DFB" w:rsidP="000E3066">
            <w:pPr>
              <w:pStyle w:val="TableParagraph"/>
              <w:ind w:left="0"/>
              <w:jc w:val="center"/>
            </w:pPr>
            <w:r w:rsidRPr="000E3066">
              <w:t>14</w:t>
            </w:r>
            <w:r w:rsidR="003F1AB9" w:rsidRPr="000E3066">
              <w:t> %</w:t>
            </w:r>
            <w:r w:rsidRPr="000E3066">
              <w:t>*</w:t>
            </w:r>
          </w:p>
        </w:tc>
      </w:tr>
      <w:tr w:rsidR="00A42C34" w:rsidRPr="000E3066" w14:paraId="080065C3" w14:textId="77777777" w:rsidTr="003A713C">
        <w:trPr>
          <w:trHeight w:val="259"/>
        </w:trPr>
        <w:tc>
          <w:tcPr>
            <w:tcW w:w="1843" w:type="dxa"/>
            <w:tcBorders>
              <w:top w:val="nil"/>
            </w:tcBorders>
          </w:tcPr>
          <w:p w14:paraId="4B0EC0B5" w14:textId="7FFF8407" w:rsidR="00A42C34" w:rsidRPr="000E3066" w:rsidRDefault="003A713C" w:rsidP="000E3066">
            <w:pPr>
              <w:pStyle w:val="TableParagraph"/>
              <w:ind w:left="0"/>
            </w:pPr>
            <w:r w:rsidRPr="000E3066">
              <w:tab/>
            </w:r>
            <w:r w:rsidR="00264DFB" w:rsidRPr="000E3066">
              <w:t>Woche 24</w:t>
            </w:r>
          </w:p>
        </w:tc>
        <w:tc>
          <w:tcPr>
            <w:tcW w:w="1275" w:type="dxa"/>
            <w:tcBorders>
              <w:top w:val="nil"/>
            </w:tcBorders>
          </w:tcPr>
          <w:p w14:paraId="1003B866" w14:textId="47B5FAE2" w:rsidR="00A42C34" w:rsidRPr="000E3066" w:rsidRDefault="00264DFB" w:rsidP="000E3066">
            <w:pPr>
              <w:pStyle w:val="TableParagraph"/>
              <w:ind w:left="0"/>
              <w:jc w:val="center"/>
            </w:pPr>
            <w:r w:rsidRPr="000E3066">
              <w:t>1</w:t>
            </w:r>
            <w:r w:rsidR="003F1AB9" w:rsidRPr="000E3066">
              <w:t> %</w:t>
            </w:r>
          </w:p>
        </w:tc>
        <w:tc>
          <w:tcPr>
            <w:tcW w:w="1560" w:type="dxa"/>
            <w:tcBorders>
              <w:top w:val="nil"/>
            </w:tcBorders>
          </w:tcPr>
          <w:p w14:paraId="79C5CFF5" w14:textId="18452E89" w:rsidR="00A42C34" w:rsidRPr="000E3066" w:rsidRDefault="00264DFB" w:rsidP="000E3066">
            <w:pPr>
              <w:pStyle w:val="TableParagraph"/>
              <w:ind w:left="0"/>
              <w:jc w:val="center"/>
            </w:pPr>
            <w:r w:rsidRPr="000E3066">
              <w:t>23</w:t>
            </w:r>
            <w:r w:rsidR="003F1AB9" w:rsidRPr="000E3066">
              <w:t> %</w:t>
            </w:r>
            <w:r w:rsidRPr="000E3066">
              <w:t>***</w:t>
            </w:r>
          </w:p>
        </w:tc>
        <w:tc>
          <w:tcPr>
            <w:tcW w:w="1275" w:type="dxa"/>
            <w:tcBorders>
              <w:top w:val="nil"/>
            </w:tcBorders>
          </w:tcPr>
          <w:p w14:paraId="34C7DEF8" w14:textId="77777777" w:rsidR="00A42C34" w:rsidRPr="000E3066" w:rsidRDefault="00264DFB" w:rsidP="000E3066">
            <w:pPr>
              <w:pStyle w:val="TableParagraph"/>
              <w:ind w:left="0"/>
              <w:jc w:val="center"/>
            </w:pPr>
            <w:r w:rsidRPr="000E3066">
              <w:t>entfällt</w:t>
            </w:r>
          </w:p>
        </w:tc>
        <w:tc>
          <w:tcPr>
            <w:tcW w:w="1563" w:type="dxa"/>
            <w:tcBorders>
              <w:top w:val="nil"/>
            </w:tcBorders>
          </w:tcPr>
          <w:p w14:paraId="72C19866" w14:textId="77777777" w:rsidR="00A42C34" w:rsidRPr="000E3066" w:rsidRDefault="00264DFB" w:rsidP="000E3066">
            <w:pPr>
              <w:pStyle w:val="TableParagraph"/>
              <w:ind w:left="0"/>
              <w:jc w:val="center"/>
            </w:pPr>
            <w:r w:rsidRPr="000E3066">
              <w:t>entfällt</w:t>
            </w:r>
          </w:p>
        </w:tc>
      </w:tr>
    </w:tbl>
    <w:p w14:paraId="124CA21D" w14:textId="2A64FD5D" w:rsidR="00A42C34" w:rsidRPr="000E3066" w:rsidRDefault="00264DFB" w:rsidP="000E3066">
      <w:pPr>
        <w:pStyle w:val="Textkrper"/>
      </w:pPr>
      <w:r w:rsidRPr="000E3066">
        <w:t>***</w:t>
      </w:r>
      <w:r w:rsidRPr="000E3066">
        <w:tab/>
        <w:t xml:space="preserve">p </w:t>
      </w:r>
      <w:r w:rsidR="003F1AB9" w:rsidRPr="000E3066">
        <w:t>&lt; </w:t>
      </w:r>
      <w:r w:rsidRPr="000E3066">
        <w:t xml:space="preserve">0,001 für alle Vergleiche von </w:t>
      </w:r>
      <w:r w:rsidR="00DC01AF" w:rsidRPr="000E3066">
        <w:t>Adalimumab</w:t>
      </w:r>
      <w:r w:rsidRPr="000E3066">
        <w:t xml:space="preserve"> mit Placebo</w:t>
      </w:r>
    </w:p>
    <w:p w14:paraId="20F3F5D3" w14:textId="07BE21D4" w:rsidR="00A42C34" w:rsidRPr="000E3066" w:rsidRDefault="00264DFB" w:rsidP="000E3066">
      <w:pPr>
        <w:pStyle w:val="Textkrper"/>
      </w:pPr>
      <w:r w:rsidRPr="000E3066">
        <w:t>*</w:t>
      </w:r>
      <w:r w:rsidRPr="000E3066">
        <w:tab/>
        <w:t xml:space="preserve">p </w:t>
      </w:r>
      <w:r w:rsidR="003F1AB9" w:rsidRPr="000E3066">
        <w:t>&lt; </w:t>
      </w:r>
      <w:r w:rsidRPr="000E3066">
        <w:t xml:space="preserve">0,05 für alle Vergleiche von </w:t>
      </w:r>
      <w:r w:rsidR="00DC01AF" w:rsidRPr="000E3066">
        <w:t>Adalimumab</w:t>
      </w:r>
      <w:r w:rsidRPr="000E3066">
        <w:t xml:space="preserve"> mit Placebo</w:t>
      </w:r>
    </w:p>
    <w:p w14:paraId="4A2A5779" w14:textId="77777777" w:rsidR="00A42C34" w:rsidRPr="000E3066" w:rsidRDefault="00A42C34" w:rsidP="000E3066">
      <w:pPr>
        <w:pStyle w:val="Textkrper"/>
      </w:pPr>
    </w:p>
    <w:p w14:paraId="556AA329" w14:textId="77777777" w:rsidR="00A42C34" w:rsidRPr="000E3066" w:rsidRDefault="00264DFB" w:rsidP="000E3066">
      <w:pPr>
        <w:pStyle w:val="Textkrper"/>
      </w:pPr>
      <w:r w:rsidRPr="000E3066">
        <w:t>In der PsA-Studie I waren die ACR-Ansprechraten in Kombination mit Methotrexat bzw. ohne Methotrexat-Begleittherapie ähnlich. Die ACR-Ansprechraten wurden in der offenen Fortsetzungsstudie bis zu 136 Wochen aufrechterhalten.</w:t>
      </w:r>
    </w:p>
    <w:p w14:paraId="77022C70" w14:textId="77777777" w:rsidR="00A42C34" w:rsidRPr="000E3066" w:rsidRDefault="00A42C34" w:rsidP="000E3066">
      <w:pPr>
        <w:pStyle w:val="Textkrper"/>
      </w:pPr>
    </w:p>
    <w:p w14:paraId="296FCF02" w14:textId="18670FFA" w:rsidR="00A42C34" w:rsidRPr="000E3066" w:rsidRDefault="00264DFB" w:rsidP="000E3066">
      <w:pPr>
        <w:pStyle w:val="Textkrper"/>
      </w:pPr>
      <w:r w:rsidRPr="000E3066">
        <w:t xml:space="preserve">In den Studien zur Psoriasis-Arthritis wurden die radiologischen Veränderungen bewertet. Zu Studienbeginn und in Woche 24 während der doppelblinden Studienperiode, als die Patienten entweder </w:t>
      </w:r>
      <w:r w:rsidR="00DC01AF" w:rsidRPr="000E3066">
        <w:t>Adalimumab</w:t>
      </w:r>
      <w:r w:rsidRPr="000E3066">
        <w:t xml:space="preserve"> oder Placebo erhielten sowie in Woche 48, als alle Patienten offen </w:t>
      </w:r>
      <w:r w:rsidR="00DC01AF" w:rsidRPr="000E3066">
        <w:t>Adalimumab</w:t>
      </w:r>
      <w:r w:rsidRPr="000E3066">
        <w:t xml:space="preserve"> erhielten, wurden Röntgenaufnahmen der Hände, Handgelenke und Füße angefertigt. Für die Auswertung wurde ein modifizierter </w:t>
      </w:r>
      <w:r w:rsidRPr="000E3066">
        <w:rPr>
          <w:i/>
        </w:rPr>
        <w:t xml:space="preserve">Total Sharp Score </w:t>
      </w:r>
      <w:r w:rsidRPr="000E3066">
        <w:t>(mTSS) verwendet, der die distalen Interphalangealgelenke mit einschloss (d. h. nicht identisch mit dem TSS, der bei der rheumatoiden Arthritis verwendet wurde).</w:t>
      </w:r>
    </w:p>
    <w:p w14:paraId="41653F31" w14:textId="77777777" w:rsidR="00A42C34" w:rsidRPr="000E3066" w:rsidRDefault="00A42C34" w:rsidP="000E3066">
      <w:pPr>
        <w:pStyle w:val="Textkrper"/>
      </w:pPr>
    </w:p>
    <w:p w14:paraId="64360EDE" w14:textId="61F7F6D6" w:rsidR="00A42C34" w:rsidRPr="000E3066" w:rsidRDefault="00264DFB" w:rsidP="000E3066">
      <w:pPr>
        <w:pStyle w:val="Textkrper"/>
      </w:pPr>
      <w:r w:rsidRPr="000E3066">
        <w:t xml:space="preserve">Die Behandlung mit </w:t>
      </w:r>
      <w:r w:rsidR="00DC01AF" w:rsidRPr="000E3066">
        <w:t>Adalimumab</w:t>
      </w:r>
      <w:r w:rsidRPr="000E3066">
        <w:t xml:space="preserve"> reduzierte das Fortschreiten der peripheren Gelenkzerstörung im Vergleich zu Placebo, gemessen anhand der Veränderung des mTSS zum Ausgangswert</w:t>
      </w:r>
    </w:p>
    <w:p w14:paraId="08E55336" w14:textId="259F75BE" w:rsidR="00A42C34" w:rsidRPr="000E3066" w:rsidRDefault="00264DFB" w:rsidP="000E3066">
      <w:pPr>
        <w:pStyle w:val="Textkrper"/>
      </w:pPr>
      <w:r w:rsidRPr="000E3066">
        <w:t xml:space="preserve">(Mittelwert ± Standardabweichung). Diese betrug 0,8 ± 2,5 bei der Placebogruppe (in Woche 24) im Vergleich zu 0,0 ± 1,9 (p </w:t>
      </w:r>
      <w:r w:rsidR="003F1AB9" w:rsidRPr="000E3066">
        <w:t>&lt; </w:t>
      </w:r>
      <w:r w:rsidRPr="000E3066">
        <w:t xml:space="preserve">0,001) bei der </w:t>
      </w:r>
      <w:r w:rsidR="00DC01AF" w:rsidRPr="000E3066">
        <w:t>Adalimumab</w:t>
      </w:r>
      <w:r w:rsidRPr="000E3066">
        <w:t>-Gruppe (in Woche 48).</w:t>
      </w:r>
    </w:p>
    <w:p w14:paraId="60B5FC0F" w14:textId="77777777" w:rsidR="00A42C34" w:rsidRPr="000E3066" w:rsidRDefault="00A42C34" w:rsidP="000E3066">
      <w:pPr>
        <w:pStyle w:val="Textkrper"/>
      </w:pPr>
    </w:p>
    <w:p w14:paraId="2C78828F" w14:textId="59B2FE3A" w:rsidR="00F12408" w:rsidRPr="000E3066" w:rsidRDefault="00264DFB" w:rsidP="000E3066">
      <w:pPr>
        <w:pStyle w:val="Textkrper"/>
      </w:pPr>
      <w:r w:rsidRPr="000E3066">
        <w:lastRenderedPageBreak/>
        <w:t xml:space="preserve">Von den mit </w:t>
      </w:r>
      <w:r w:rsidR="00DC01AF" w:rsidRPr="000E3066">
        <w:t>Adalimumab</w:t>
      </w:r>
      <w:r w:rsidRPr="000E3066">
        <w:t xml:space="preserve"> behandelten Patienten ohne radiologische Progression von Studienbeginn an bis in Woche 48 (n = 102) zeigten 84</w:t>
      </w:r>
      <w:r w:rsidR="003F1AB9" w:rsidRPr="000E3066">
        <w:t> %</w:t>
      </w:r>
      <w:r w:rsidRPr="000E3066">
        <w:t xml:space="preserve"> nach 144 Behandlungswochen immer noch keine radiologischen Veränderungen.</w:t>
      </w:r>
      <w:r w:rsidR="00EB5233" w:rsidRPr="000E3066">
        <w:t xml:space="preserve"> </w:t>
      </w:r>
    </w:p>
    <w:p w14:paraId="3F4B610A" w14:textId="737D5C35" w:rsidR="00A42C34" w:rsidRPr="000E3066" w:rsidRDefault="00264DFB" w:rsidP="000E3066">
      <w:pPr>
        <w:pStyle w:val="Textkrper"/>
      </w:pPr>
      <w:r w:rsidRPr="000E3066">
        <w:t xml:space="preserve">Die mit </w:t>
      </w:r>
      <w:r w:rsidR="00DC01AF" w:rsidRPr="000E3066">
        <w:t>Adalimumab</w:t>
      </w:r>
      <w:r w:rsidRPr="000E3066">
        <w:t xml:space="preserve"> behandelten Patienten zeigten im Vergleich zur Placebogruppe eine statistisch signifikante Verbesserung der körperlichen Funktionsfähigkeit in Woche 24, die mittels HAQ und </w:t>
      </w:r>
      <w:r w:rsidRPr="000E3066">
        <w:rPr>
          <w:i/>
        </w:rPr>
        <w:t xml:space="preserve">Short Form Health Survey </w:t>
      </w:r>
      <w:r w:rsidRPr="000E3066">
        <w:t>(SF 36) beurteilt wurde. Die verbesserte körperliche Funktionsfähigkeit hielt während der offenen Fortsetzungsstudie über 136 Wochen an.</w:t>
      </w:r>
    </w:p>
    <w:p w14:paraId="49D68071" w14:textId="77777777" w:rsidR="00A42C34" w:rsidRPr="000E3066" w:rsidRDefault="00A42C34" w:rsidP="000E3066">
      <w:pPr>
        <w:pStyle w:val="Textkrper"/>
      </w:pPr>
    </w:p>
    <w:p w14:paraId="450A57A7" w14:textId="77777777" w:rsidR="00A42C34" w:rsidRPr="000E3066" w:rsidRDefault="00264DFB" w:rsidP="000E3066">
      <w:pPr>
        <w:keepNext/>
        <w:rPr>
          <w:i/>
        </w:rPr>
      </w:pPr>
      <w:r w:rsidRPr="000E3066">
        <w:rPr>
          <w:i/>
        </w:rPr>
        <w:t>Psoriasis</w:t>
      </w:r>
    </w:p>
    <w:p w14:paraId="29534888" w14:textId="7D2F2CA6"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bei erwachsenen Patienten mit chronischer Plaque-Psoriasis (</w:t>
      </w:r>
      <w:r w:rsidR="00234865" w:rsidRPr="000E3066">
        <w:t>≥</w:t>
      </w:r>
      <w:r w:rsidRPr="000E3066">
        <w:t xml:space="preserve"> 10</w:t>
      </w:r>
      <w:r w:rsidR="003F1AB9" w:rsidRPr="000E3066">
        <w:t> %</w:t>
      </w:r>
      <w:r w:rsidRPr="000E3066">
        <w:t xml:space="preserve"> KOF-Beteiligung und </w:t>
      </w:r>
      <w:r w:rsidRPr="000E3066">
        <w:rPr>
          <w:i/>
        </w:rPr>
        <w:t xml:space="preserve">Psoriasis Area and Severity Index </w:t>
      </w:r>
      <w:r w:rsidRPr="000E3066">
        <w:t xml:space="preserve">[PASI] </w:t>
      </w:r>
      <w:r w:rsidR="00234865" w:rsidRPr="000E3066">
        <w:t>≥</w:t>
      </w:r>
      <w:r w:rsidRPr="000E3066">
        <w:t xml:space="preserve"> 12 oder</w:t>
      </w:r>
      <w:r w:rsidR="0044288F" w:rsidRPr="000E3066">
        <w:t xml:space="preserve"> </w:t>
      </w:r>
      <w:r w:rsidR="00234865" w:rsidRPr="000E3066">
        <w:t>≥</w:t>
      </w:r>
      <w:r w:rsidRPr="000E3066">
        <w:t xml:space="preserve"> 10) untersucht, die Kandidaten für eine systemische Therapie oder Phototherapie in randomisierten Doppelblindstudien waren. Von den in die Psoriasisstudien I und II aufgenommenen Patienten hatten 73</w:t>
      </w:r>
      <w:r w:rsidR="003F1AB9" w:rsidRPr="000E3066">
        <w:t> %</w:t>
      </w:r>
      <w:r w:rsidRPr="000E3066">
        <w:t xml:space="preserve"> zuvor schon eine systemische Therapie oder Phototherapie erhalten.</w:t>
      </w:r>
    </w:p>
    <w:p w14:paraId="7B125CA6" w14:textId="7BD89B0F"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einer randomisierten Doppelblindstudie (Psoriasisstudie III) auch an erwachsenen Patienten mit mittelschwerer bis schwerer chronischer Plaque-Psoriasis mit gleichzeitiger Hand- und/oder Fußpsoriasis untersucht, die Kandidaten für eine systemische Therapie waren.</w:t>
      </w:r>
    </w:p>
    <w:p w14:paraId="0A7944F1" w14:textId="77777777" w:rsidR="00A42C34" w:rsidRPr="000E3066" w:rsidRDefault="00A42C34" w:rsidP="000E3066">
      <w:pPr>
        <w:pStyle w:val="Textkrper"/>
      </w:pPr>
    </w:p>
    <w:p w14:paraId="39C991BB" w14:textId="7CB627D7" w:rsidR="00A42C34" w:rsidRPr="000E3066" w:rsidRDefault="00264DFB" w:rsidP="000E3066">
      <w:pPr>
        <w:pStyle w:val="Textkrper"/>
      </w:pPr>
      <w:r w:rsidRPr="000E3066">
        <w:t>In der Psoriasisstudie I (REVEAL) wurden 1.212 Patienten innerhalb von drei Behandlungsperioden untersucht. In Periode A erhielten die Patienten Placebo oder eine Induktionsdosis von 80</w:t>
      </w:r>
      <w:r w:rsidR="003F1AB9" w:rsidRPr="000E3066">
        <w:t> mg</w:t>
      </w:r>
      <w:r w:rsidRPr="000E3066">
        <w:t xml:space="preserve"> </w:t>
      </w:r>
      <w:r w:rsidR="00DC01AF" w:rsidRPr="000E3066">
        <w:t>Adalimumab</w:t>
      </w:r>
      <w:r w:rsidRPr="000E3066">
        <w:t>, danach 40</w:t>
      </w:r>
      <w:r w:rsidR="003F1AB9" w:rsidRPr="000E3066">
        <w:t> mg</w:t>
      </w:r>
      <w:r w:rsidRPr="000E3066">
        <w:t xml:space="preserve"> jede zweite Woche, zu beginnen eine Woche nach der Induktionsdosis. Nach</w:t>
      </w:r>
      <w:r w:rsidR="0044288F" w:rsidRPr="000E3066">
        <w:t xml:space="preserve"> </w:t>
      </w:r>
      <w:r w:rsidRPr="000E3066">
        <w:t>16 Behandlungswochen traten Patienten mit mindestens PASI-75-Ansprechen (Verbesserung des PASI-Wertes um mindestens 75</w:t>
      </w:r>
      <w:r w:rsidR="003F1AB9" w:rsidRPr="000E3066">
        <w:t> %</w:t>
      </w:r>
      <w:r w:rsidRPr="000E3066">
        <w:t xml:space="preserve"> im Vergleich zum Ausgangswert) in Periode B ein und erhielten 40</w:t>
      </w:r>
      <w:r w:rsidR="003F1AB9" w:rsidRPr="000E3066">
        <w:t> mg</w:t>
      </w:r>
      <w:r w:rsidRPr="000E3066">
        <w:t xml:space="preserve"> </w:t>
      </w:r>
      <w:r w:rsidR="00DC01AF" w:rsidRPr="000E3066">
        <w:t>Adalimumab</w:t>
      </w:r>
      <w:r w:rsidRPr="000E3066">
        <w:t xml:space="preserve"> unverblindet jede zweite Woche. Patienten, die bis Woche 33 mindestens ein PASI-75-Ansprechen aufrechterhielten und ursprünglich in Periode A randomisiert der aktiven Therapie zugeteilt worden waren, wurden in Periode C erneut randomisiert und erhielten 40</w:t>
      </w:r>
      <w:r w:rsidR="003F1AB9" w:rsidRPr="000E3066">
        <w:t> mg</w:t>
      </w:r>
      <w:r w:rsidRPr="000E3066">
        <w:t xml:space="preserve"> </w:t>
      </w:r>
      <w:r w:rsidR="00DC01AF" w:rsidRPr="000E3066">
        <w:t>Adalimumab</w:t>
      </w:r>
      <w:r w:rsidRPr="000E3066">
        <w:t xml:space="preserve"> jede zweite Woche oder Placebo für weitere 19 Wochen. Für alle Behandlungsgruppen zusammen betrug der durchschnittliche Ausgangswert des PASI 18,9, und der Ausgangswert im </w:t>
      </w:r>
      <w:r w:rsidRPr="000E3066">
        <w:rPr>
          <w:i/>
        </w:rPr>
        <w:t xml:space="preserve">Physician’s Global Assessment </w:t>
      </w:r>
      <w:r w:rsidRPr="000E3066">
        <w:t>(PGA) lag im Bereich zwischen „mittelschwer” (53</w:t>
      </w:r>
      <w:r w:rsidR="003F1AB9" w:rsidRPr="000E3066">
        <w:t> %</w:t>
      </w:r>
      <w:r w:rsidRPr="000E3066">
        <w:t xml:space="preserve"> der Studienteilnehmer), „schwer” (41</w:t>
      </w:r>
      <w:r w:rsidR="003F1AB9" w:rsidRPr="000E3066">
        <w:t> %</w:t>
      </w:r>
      <w:r w:rsidRPr="000E3066">
        <w:t>) und „sehr schwer” (6</w:t>
      </w:r>
      <w:r w:rsidR="003F1AB9" w:rsidRPr="000E3066">
        <w:t> %</w:t>
      </w:r>
      <w:r w:rsidRPr="000E3066">
        <w:t>).</w:t>
      </w:r>
    </w:p>
    <w:p w14:paraId="04E87972" w14:textId="77777777" w:rsidR="00A42C34" w:rsidRPr="000E3066" w:rsidRDefault="00A42C34" w:rsidP="000E3066">
      <w:pPr>
        <w:pStyle w:val="Textkrper"/>
      </w:pPr>
    </w:p>
    <w:p w14:paraId="18FBD728" w14:textId="248CD509" w:rsidR="00A42C34" w:rsidRPr="000E3066" w:rsidRDefault="00264DFB" w:rsidP="000E3066">
      <w:pPr>
        <w:pStyle w:val="Textkrper"/>
      </w:pPr>
      <w:r w:rsidRPr="000E3066">
        <w:t xml:space="preserve">In der Psoriasisstudie II (CHAMPION) wurden die Wirksamkeit und Sicherheit von </w:t>
      </w:r>
      <w:r w:rsidR="00DC01AF" w:rsidRPr="000E3066">
        <w:t>Adalimumab</w:t>
      </w:r>
      <w:r w:rsidRPr="000E3066">
        <w:t xml:space="preserve"> im Vergleich zu Methotrexat und Placebo bei 271 Patienten untersucht. Die Patienten erhielten über einen Zeitraum von 16 Wochen entweder Placebo oder Methotrexat in einer Anfangsdosis von 7,5</w:t>
      </w:r>
      <w:r w:rsidR="003F1AB9" w:rsidRPr="000E3066">
        <w:t> mg</w:t>
      </w:r>
      <w:r w:rsidRPr="000E3066">
        <w:t xml:space="preserve"> und nachfolgender Dosiseskalation auf eine Maximaldosis von bis zu 25</w:t>
      </w:r>
      <w:r w:rsidR="003F1AB9" w:rsidRPr="000E3066">
        <w:t> mg</w:t>
      </w:r>
      <w:r w:rsidRPr="000E3066">
        <w:t xml:space="preserve"> bis Woche 12, oder eine </w:t>
      </w:r>
      <w:r w:rsidR="00DC01AF" w:rsidRPr="000E3066">
        <w:t>Adalimumab</w:t>
      </w:r>
      <w:r w:rsidRPr="000E3066">
        <w:t>-Induktionsdosis von 80</w:t>
      </w:r>
      <w:r w:rsidR="003F1AB9" w:rsidRPr="000E3066">
        <w:t> mg</w:t>
      </w:r>
      <w:r w:rsidRPr="000E3066">
        <w:t>, danach 40</w:t>
      </w:r>
      <w:r w:rsidR="003F1AB9" w:rsidRPr="000E3066">
        <w:t> mg</w:t>
      </w:r>
      <w:r w:rsidRPr="000E3066">
        <w:t xml:space="preserve"> jede zweite Woche (zu beginnen eine Woche nach der Induktionsdosis). Es liegen keine Daten eines Vergleichs von </w:t>
      </w:r>
      <w:r w:rsidR="00DC01AF" w:rsidRPr="000E3066">
        <w:t>Adalimumab</w:t>
      </w:r>
      <w:r w:rsidRPr="000E3066">
        <w:t xml:space="preserve"> und Methotrexat über einen Behandlungszeitraum von mehr als 16 Wochen vor. Patienten, die Methotrexat erhielten und nach</w:t>
      </w:r>
      <w:r w:rsidR="0044288F" w:rsidRPr="000E3066">
        <w:t xml:space="preserve"> </w:t>
      </w:r>
      <w:r w:rsidRPr="000E3066">
        <w:t>8 und/oder 12 Wochen mindestens ein PASI-50-Ansprechen erreicht hatten, erhielten keine weitere Dosiseskalation. Für alle Behandlungsgruppen zusammen betrug der durchschnittliche Ausgangswert des PASI 19,7 und der Ausgangswert des PGA lag im Bereich zwischen „leicht” (</w:t>
      </w:r>
      <w:r w:rsidR="003F1AB9" w:rsidRPr="000E3066">
        <w:t>&lt; </w:t>
      </w:r>
      <w:r w:rsidRPr="000E3066">
        <w:t>1</w:t>
      </w:r>
      <w:r w:rsidR="003F1AB9" w:rsidRPr="000E3066">
        <w:t> %</w:t>
      </w:r>
      <w:r w:rsidRPr="000E3066">
        <w:t>),</w:t>
      </w:r>
      <w:r w:rsidR="0044288F" w:rsidRPr="000E3066">
        <w:t xml:space="preserve"> </w:t>
      </w:r>
      <w:r w:rsidRPr="000E3066">
        <w:t>„mittelschwer” (48</w:t>
      </w:r>
      <w:r w:rsidR="003F1AB9" w:rsidRPr="000E3066">
        <w:t> %</w:t>
      </w:r>
      <w:r w:rsidRPr="000E3066">
        <w:t>), „schwer” (46</w:t>
      </w:r>
      <w:r w:rsidR="003F1AB9" w:rsidRPr="000E3066">
        <w:t> %</w:t>
      </w:r>
      <w:r w:rsidRPr="000E3066">
        <w:t>) und „sehr schwer” (6</w:t>
      </w:r>
      <w:r w:rsidR="003F1AB9" w:rsidRPr="000E3066">
        <w:t> %</w:t>
      </w:r>
      <w:r w:rsidRPr="000E3066">
        <w:t>).</w:t>
      </w:r>
    </w:p>
    <w:p w14:paraId="1079D926" w14:textId="77777777" w:rsidR="00A42C34" w:rsidRPr="000E3066" w:rsidRDefault="00A42C34" w:rsidP="000E3066">
      <w:pPr>
        <w:pStyle w:val="Textkrper"/>
      </w:pPr>
    </w:p>
    <w:p w14:paraId="2D8C4273" w14:textId="719EAA3D" w:rsidR="00A42C34" w:rsidRPr="000E3066" w:rsidRDefault="00264DFB" w:rsidP="000E3066">
      <w:pPr>
        <w:pStyle w:val="Textkrper"/>
      </w:pPr>
      <w:r w:rsidRPr="000E3066">
        <w:t xml:space="preserve">Patienten, die an allen Phase-II- und Phase-III-Psoriasisstudien teilnahmen, konnten in eine offene Fortsetzungsstudie aufgenommen werden, in der </w:t>
      </w:r>
      <w:r w:rsidR="00DC01AF" w:rsidRPr="000E3066">
        <w:t>Adalimumab</w:t>
      </w:r>
      <w:r w:rsidRPr="000E3066">
        <w:t xml:space="preserve"> mindestens weitere 108 Wochen verabreicht wurde.</w:t>
      </w:r>
    </w:p>
    <w:p w14:paraId="78DDFFBA" w14:textId="77777777" w:rsidR="00A42C34" w:rsidRPr="000E3066" w:rsidRDefault="00A42C34" w:rsidP="000E3066">
      <w:pPr>
        <w:pStyle w:val="Textkrper"/>
      </w:pPr>
    </w:p>
    <w:p w14:paraId="77A88D7C" w14:textId="72BD13E2" w:rsidR="00A42C34" w:rsidRPr="000E3066" w:rsidRDefault="00264DFB" w:rsidP="000E3066">
      <w:pPr>
        <w:pStyle w:val="Textkrper"/>
      </w:pPr>
      <w:r w:rsidRPr="000E3066">
        <w:t>Ein primärer Endpunkt der Psoriasisstudien I und II war der Anteil der Patienten, die nach 16 Wochen im Vergleich zum Ausgangswert ein PASI-75-Ansprechen erzielten (siehe Tabellen 16 und 17).</w:t>
      </w:r>
    </w:p>
    <w:p w14:paraId="5AB0ABC1" w14:textId="46B9DF42" w:rsidR="0044288F" w:rsidRPr="000E3066" w:rsidRDefault="0044288F" w:rsidP="000E3066">
      <w:pPr>
        <w:pStyle w:val="Textkrper"/>
      </w:pPr>
    </w:p>
    <w:p w14:paraId="1804FA1E" w14:textId="4B0600BA" w:rsidR="00A42C34" w:rsidRPr="000E3066" w:rsidRDefault="00264DFB" w:rsidP="000E3066">
      <w:pPr>
        <w:pStyle w:val="Beschriftung"/>
        <w:spacing w:after="0"/>
        <w:rPr>
          <w:rFonts w:ascii="Times New Roman" w:hAnsi="Times New Roman"/>
        </w:rPr>
      </w:pPr>
      <w:r w:rsidRPr="000E3066">
        <w:rPr>
          <w:rFonts w:ascii="Times New Roman" w:hAnsi="Times New Roman"/>
        </w:rPr>
        <w:t>Tabelle 16</w:t>
      </w:r>
      <w:r w:rsidR="00F12408" w:rsidRPr="000E3066">
        <w:rPr>
          <w:rFonts w:ascii="Times New Roman" w:hAnsi="Times New Roman"/>
        </w:rPr>
        <w:t>:</w:t>
      </w:r>
      <w:r w:rsidRPr="000E3066">
        <w:rPr>
          <w:rFonts w:ascii="Times New Roman" w:hAnsi="Times New Roman"/>
        </w:rPr>
        <w:t xml:space="preserve"> Psoriasisstudie I (REVEAL)</w:t>
      </w:r>
      <w:r w:rsidR="00F12408" w:rsidRPr="000E3066">
        <w:rPr>
          <w:rFonts w:ascii="Times New Roman" w:hAnsi="Times New Roman"/>
        </w:rPr>
        <w:t xml:space="preserve"> - </w:t>
      </w:r>
      <w:r w:rsidRPr="000E3066">
        <w:rPr>
          <w:rFonts w:ascii="Times New Roman" w:hAnsi="Times New Roman"/>
        </w:rPr>
        <w:t>Wirksamkeitsergebnisse nach 16 Wochen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1416"/>
        <w:gridCol w:w="4210"/>
      </w:tblGrid>
      <w:tr w:rsidR="00A42C34" w:rsidRPr="000E3066" w14:paraId="759E6FEE" w14:textId="77777777" w:rsidTr="003A713C">
        <w:trPr>
          <w:trHeight w:val="777"/>
        </w:trPr>
        <w:tc>
          <w:tcPr>
            <w:tcW w:w="3338" w:type="dxa"/>
          </w:tcPr>
          <w:p w14:paraId="0EA7CCE0" w14:textId="77777777" w:rsidR="00A42C34" w:rsidRPr="000E3066" w:rsidRDefault="00A42C34" w:rsidP="000E3066">
            <w:pPr>
              <w:pStyle w:val="TableParagraph"/>
              <w:ind w:left="0"/>
            </w:pPr>
          </w:p>
        </w:tc>
        <w:tc>
          <w:tcPr>
            <w:tcW w:w="1416" w:type="dxa"/>
          </w:tcPr>
          <w:p w14:paraId="052DEA38" w14:textId="60ED863B" w:rsidR="003A713C" w:rsidRPr="000E3066" w:rsidRDefault="00264DFB" w:rsidP="000E3066">
            <w:pPr>
              <w:pStyle w:val="TableParagraph"/>
              <w:ind w:left="0"/>
              <w:jc w:val="center"/>
              <w:rPr>
                <w:b/>
              </w:rPr>
            </w:pPr>
            <w:r w:rsidRPr="000E3066">
              <w:rPr>
                <w:b/>
              </w:rPr>
              <w:t>Placebo</w:t>
            </w:r>
          </w:p>
          <w:p w14:paraId="566B60DA" w14:textId="0EB65D82" w:rsidR="00A42C34" w:rsidRPr="000E3066" w:rsidRDefault="00264DFB" w:rsidP="000E3066">
            <w:pPr>
              <w:pStyle w:val="TableParagraph"/>
              <w:ind w:left="0"/>
              <w:jc w:val="center"/>
              <w:rPr>
                <w:b/>
              </w:rPr>
            </w:pPr>
            <w:r w:rsidRPr="000E3066">
              <w:rPr>
                <w:b/>
              </w:rPr>
              <w:t>n=398 n (%)</w:t>
            </w:r>
          </w:p>
        </w:tc>
        <w:tc>
          <w:tcPr>
            <w:tcW w:w="4210" w:type="dxa"/>
          </w:tcPr>
          <w:p w14:paraId="209578E3" w14:textId="02A6A3CD" w:rsidR="003A713C" w:rsidRPr="000E3066" w:rsidRDefault="00F12408" w:rsidP="000E3066">
            <w:pPr>
              <w:pStyle w:val="TableParagraph"/>
              <w:ind w:left="0"/>
              <w:jc w:val="center"/>
              <w:rPr>
                <w:b/>
              </w:rPr>
            </w:pPr>
            <w:r w:rsidRPr="000E3066">
              <w:rPr>
                <w:rFonts w:eastAsia="SimSun"/>
                <w:b/>
                <w:bCs/>
                <w:lang w:eastAsia="en-GB"/>
              </w:rPr>
              <w:t>Adalimumab</w:t>
            </w:r>
            <w:r w:rsidR="00264DFB" w:rsidRPr="000E3066">
              <w:rPr>
                <w:b/>
              </w:rPr>
              <w:t xml:space="preserve"> 40</w:t>
            </w:r>
            <w:r w:rsidR="003F1AB9" w:rsidRPr="000E3066">
              <w:rPr>
                <w:b/>
              </w:rPr>
              <w:t> mg</w:t>
            </w:r>
            <w:r w:rsidR="00264DFB" w:rsidRPr="000E3066">
              <w:rPr>
                <w:b/>
              </w:rPr>
              <w:t xml:space="preserve"> jede zweite Woche</w:t>
            </w:r>
          </w:p>
          <w:p w14:paraId="706F5CDD" w14:textId="214B4D9F" w:rsidR="00A42C34" w:rsidRPr="000E3066" w:rsidRDefault="00264DFB" w:rsidP="000E3066">
            <w:pPr>
              <w:pStyle w:val="TableParagraph"/>
              <w:ind w:left="0"/>
              <w:jc w:val="center"/>
              <w:rPr>
                <w:b/>
              </w:rPr>
            </w:pPr>
            <w:r w:rsidRPr="000E3066">
              <w:rPr>
                <w:b/>
              </w:rPr>
              <w:t>n=814</w:t>
            </w:r>
          </w:p>
          <w:p w14:paraId="7B4A8A09" w14:textId="77777777" w:rsidR="00A42C34" w:rsidRPr="000E3066" w:rsidRDefault="00264DFB" w:rsidP="000E3066">
            <w:pPr>
              <w:pStyle w:val="TableParagraph"/>
              <w:ind w:left="0"/>
              <w:jc w:val="center"/>
              <w:rPr>
                <w:b/>
              </w:rPr>
            </w:pPr>
            <w:r w:rsidRPr="000E3066">
              <w:rPr>
                <w:b/>
              </w:rPr>
              <w:t>n (%)</w:t>
            </w:r>
          </w:p>
        </w:tc>
      </w:tr>
      <w:tr w:rsidR="00A42C34" w:rsidRPr="000E3066" w14:paraId="62D5F6C0" w14:textId="77777777" w:rsidTr="003A713C">
        <w:trPr>
          <w:trHeight w:val="262"/>
        </w:trPr>
        <w:tc>
          <w:tcPr>
            <w:tcW w:w="3338" w:type="dxa"/>
          </w:tcPr>
          <w:p w14:paraId="5A38F69E" w14:textId="15D0DA56" w:rsidR="00A42C34" w:rsidRPr="000E3066" w:rsidRDefault="00234865" w:rsidP="000E3066">
            <w:pPr>
              <w:pStyle w:val="TableParagraph"/>
              <w:ind w:left="0"/>
              <w:rPr>
                <w:b/>
              </w:rPr>
            </w:pPr>
            <w:r w:rsidRPr="000E3066">
              <w:rPr>
                <w:b/>
              </w:rPr>
              <w:lastRenderedPageBreak/>
              <w:t>≥</w:t>
            </w:r>
            <w:r w:rsidR="00264DFB" w:rsidRPr="000E3066">
              <w:rPr>
                <w:b/>
              </w:rPr>
              <w:t xml:space="preserve"> PASI-7</w:t>
            </w:r>
            <w:r w:rsidR="003A713C" w:rsidRPr="000E3066">
              <w:rPr>
                <w:b/>
              </w:rPr>
              <w:t>5</w:t>
            </w:r>
            <w:r w:rsidR="003A713C" w:rsidRPr="000E3066">
              <w:rPr>
                <w:b/>
                <w:vertAlign w:val="superscript"/>
              </w:rPr>
              <w:t>a</w:t>
            </w:r>
          </w:p>
        </w:tc>
        <w:tc>
          <w:tcPr>
            <w:tcW w:w="1416" w:type="dxa"/>
          </w:tcPr>
          <w:p w14:paraId="565A00A9" w14:textId="77777777" w:rsidR="00A42C34" w:rsidRPr="000E3066" w:rsidRDefault="00264DFB" w:rsidP="000E3066">
            <w:pPr>
              <w:pStyle w:val="TableParagraph"/>
              <w:ind w:left="0"/>
              <w:jc w:val="center"/>
            </w:pPr>
            <w:r w:rsidRPr="000E3066">
              <w:t>26 (6,5)</w:t>
            </w:r>
          </w:p>
        </w:tc>
        <w:tc>
          <w:tcPr>
            <w:tcW w:w="4210" w:type="dxa"/>
          </w:tcPr>
          <w:p w14:paraId="55D8377F" w14:textId="5ABCECFE" w:rsidR="00A42C34" w:rsidRPr="000E3066" w:rsidRDefault="00264DFB" w:rsidP="000E3066">
            <w:pPr>
              <w:pStyle w:val="TableParagraph"/>
              <w:ind w:left="0"/>
              <w:jc w:val="center"/>
            </w:pPr>
            <w:r w:rsidRPr="000E3066">
              <w:t>578 (70,9)</w:t>
            </w:r>
            <w:r w:rsidR="003A713C" w:rsidRPr="000E3066">
              <w:rPr>
                <w:vertAlign w:val="superscript"/>
              </w:rPr>
              <w:t>b</w:t>
            </w:r>
          </w:p>
        </w:tc>
      </w:tr>
      <w:tr w:rsidR="00A42C34" w:rsidRPr="000E3066" w14:paraId="5137B3BC" w14:textId="77777777" w:rsidTr="003A713C">
        <w:trPr>
          <w:trHeight w:val="258"/>
        </w:trPr>
        <w:tc>
          <w:tcPr>
            <w:tcW w:w="3338" w:type="dxa"/>
          </w:tcPr>
          <w:p w14:paraId="45680801" w14:textId="77777777" w:rsidR="00A42C34" w:rsidRPr="000E3066" w:rsidRDefault="00264DFB" w:rsidP="000E3066">
            <w:pPr>
              <w:pStyle w:val="TableParagraph"/>
              <w:ind w:left="0"/>
              <w:rPr>
                <w:b/>
              </w:rPr>
            </w:pPr>
            <w:r w:rsidRPr="000E3066">
              <w:rPr>
                <w:b/>
              </w:rPr>
              <w:t>PASI-100</w:t>
            </w:r>
          </w:p>
        </w:tc>
        <w:tc>
          <w:tcPr>
            <w:tcW w:w="1416" w:type="dxa"/>
          </w:tcPr>
          <w:p w14:paraId="4307E98D" w14:textId="77777777" w:rsidR="00A42C34" w:rsidRPr="000E3066" w:rsidRDefault="00264DFB" w:rsidP="000E3066">
            <w:pPr>
              <w:pStyle w:val="TableParagraph"/>
              <w:ind w:left="0"/>
              <w:jc w:val="center"/>
            </w:pPr>
            <w:r w:rsidRPr="000E3066">
              <w:t>3 (0,8)</w:t>
            </w:r>
          </w:p>
        </w:tc>
        <w:tc>
          <w:tcPr>
            <w:tcW w:w="4210" w:type="dxa"/>
          </w:tcPr>
          <w:p w14:paraId="2197A23D" w14:textId="1CDCA717" w:rsidR="00A42C34" w:rsidRPr="000E3066" w:rsidRDefault="00264DFB" w:rsidP="000E3066">
            <w:pPr>
              <w:pStyle w:val="TableParagraph"/>
              <w:ind w:left="0"/>
              <w:jc w:val="center"/>
            </w:pPr>
            <w:r w:rsidRPr="000E3066">
              <w:t>163 (20,0)</w:t>
            </w:r>
            <w:r w:rsidR="003A713C" w:rsidRPr="000E3066">
              <w:rPr>
                <w:vertAlign w:val="superscript"/>
              </w:rPr>
              <w:t>b</w:t>
            </w:r>
          </w:p>
        </w:tc>
      </w:tr>
      <w:tr w:rsidR="00A42C34" w:rsidRPr="000E3066" w14:paraId="5EBC781B" w14:textId="77777777" w:rsidTr="003A713C">
        <w:trPr>
          <w:trHeight w:val="258"/>
        </w:trPr>
        <w:tc>
          <w:tcPr>
            <w:tcW w:w="3338" w:type="dxa"/>
          </w:tcPr>
          <w:p w14:paraId="60F70844" w14:textId="77777777" w:rsidR="00A42C34" w:rsidRPr="000E3066" w:rsidRDefault="00264DFB" w:rsidP="000E3066">
            <w:pPr>
              <w:pStyle w:val="TableParagraph"/>
              <w:ind w:left="0"/>
              <w:rPr>
                <w:b/>
              </w:rPr>
            </w:pPr>
            <w:r w:rsidRPr="000E3066">
              <w:rPr>
                <w:b/>
              </w:rPr>
              <w:t>PGA: erscheinungsfrei/minimal</w:t>
            </w:r>
          </w:p>
        </w:tc>
        <w:tc>
          <w:tcPr>
            <w:tcW w:w="1416" w:type="dxa"/>
          </w:tcPr>
          <w:p w14:paraId="0004F1CC" w14:textId="77777777" w:rsidR="00A42C34" w:rsidRPr="000E3066" w:rsidRDefault="00264DFB" w:rsidP="000E3066">
            <w:pPr>
              <w:pStyle w:val="TableParagraph"/>
              <w:ind w:left="0"/>
              <w:jc w:val="center"/>
            </w:pPr>
            <w:r w:rsidRPr="000E3066">
              <w:t>17 (4,3)</w:t>
            </w:r>
          </w:p>
        </w:tc>
        <w:tc>
          <w:tcPr>
            <w:tcW w:w="4210" w:type="dxa"/>
          </w:tcPr>
          <w:p w14:paraId="58BCD176" w14:textId="5802D686" w:rsidR="00A42C34" w:rsidRPr="000E3066" w:rsidRDefault="00264DFB" w:rsidP="000E3066">
            <w:pPr>
              <w:pStyle w:val="TableParagraph"/>
              <w:ind w:left="0"/>
              <w:jc w:val="center"/>
            </w:pPr>
            <w:r w:rsidRPr="000E3066">
              <w:t>506 (62,2)</w:t>
            </w:r>
            <w:r w:rsidR="003A713C" w:rsidRPr="000E3066">
              <w:rPr>
                <w:vertAlign w:val="superscript"/>
              </w:rPr>
              <w:t>b</w:t>
            </w:r>
          </w:p>
        </w:tc>
      </w:tr>
      <w:tr w:rsidR="00A42C34" w:rsidRPr="000E3066" w14:paraId="066C7C8D" w14:textId="77777777" w:rsidTr="003A713C">
        <w:trPr>
          <w:trHeight w:val="517"/>
        </w:trPr>
        <w:tc>
          <w:tcPr>
            <w:tcW w:w="8964" w:type="dxa"/>
            <w:gridSpan w:val="3"/>
          </w:tcPr>
          <w:p w14:paraId="7F587C25" w14:textId="4D632A8F" w:rsidR="00A42C34" w:rsidRPr="000E3066" w:rsidRDefault="003A713C" w:rsidP="000E3066">
            <w:pPr>
              <w:pStyle w:val="TableParagraph"/>
              <w:ind w:left="0"/>
            </w:pPr>
            <w:r w:rsidRPr="000E3066">
              <w:rPr>
                <w:vertAlign w:val="superscript"/>
              </w:rPr>
              <w:t>a</w:t>
            </w:r>
            <w:r w:rsidRPr="000E3066">
              <w:t xml:space="preserve"> P</w:t>
            </w:r>
            <w:r w:rsidR="00264DFB" w:rsidRPr="000E3066">
              <w:t>rozentsatz Patienten mit PASI-75-Ansprechen wurde als prüfzentrumadjustierte Rate berechnet</w:t>
            </w:r>
          </w:p>
          <w:p w14:paraId="009F9D91" w14:textId="1F106555" w:rsidR="00A42C34" w:rsidRPr="000E3066" w:rsidRDefault="003A713C" w:rsidP="000E3066">
            <w:pPr>
              <w:pStyle w:val="TableParagraph"/>
              <w:ind w:left="0"/>
              <w:rPr>
                <w:lang w:val="en-US"/>
              </w:rPr>
            </w:pPr>
            <w:r w:rsidRPr="000E3066">
              <w:rPr>
                <w:vertAlign w:val="superscript"/>
                <w:lang w:val="en-US"/>
              </w:rPr>
              <w:t>b</w:t>
            </w:r>
            <w:r w:rsidRPr="000E3066">
              <w:rPr>
                <w:lang w:val="en-US"/>
              </w:rPr>
              <w:t xml:space="preserve"> p</w:t>
            </w:r>
            <w:r w:rsidR="00264DFB" w:rsidRPr="000E3066">
              <w:rPr>
                <w:lang w:val="en-US"/>
              </w:rPr>
              <w:t xml:space="preserve"> </w:t>
            </w:r>
            <w:r w:rsidR="003F1AB9" w:rsidRPr="000E3066">
              <w:rPr>
                <w:lang w:val="en-US"/>
              </w:rPr>
              <w:t>&lt; </w:t>
            </w:r>
            <w:r w:rsidR="00264DFB" w:rsidRPr="000E3066">
              <w:rPr>
                <w:lang w:val="en-US"/>
              </w:rPr>
              <w:t xml:space="preserve">0,001; </w:t>
            </w:r>
            <w:r w:rsidR="00DC01AF" w:rsidRPr="000E3066">
              <w:rPr>
                <w:lang w:val="en-US"/>
              </w:rPr>
              <w:t>Adalimumab</w:t>
            </w:r>
            <w:r w:rsidR="00264DFB" w:rsidRPr="000E3066">
              <w:rPr>
                <w:lang w:val="en-US"/>
              </w:rPr>
              <w:t xml:space="preserve"> vs. Placebo</w:t>
            </w:r>
          </w:p>
        </w:tc>
      </w:tr>
    </w:tbl>
    <w:p w14:paraId="0AF2DB88" w14:textId="77777777" w:rsidR="00A42C34" w:rsidRPr="000E3066" w:rsidRDefault="00A42C34" w:rsidP="000E3066">
      <w:pPr>
        <w:pStyle w:val="Textkrper"/>
        <w:rPr>
          <w:b/>
          <w:lang w:val="en-US"/>
        </w:rPr>
      </w:pPr>
    </w:p>
    <w:p w14:paraId="2BB6A420" w14:textId="4056B5AA" w:rsidR="00A42C34" w:rsidRPr="000E3066" w:rsidRDefault="00264DFB" w:rsidP="000E3066">
      <w:pPr>
        <w:pStyle w:val="Beschriftung"/>
        <w:spacing w:after="0"/>
        <w:rPr>
          <w:rFonts w:ascii="Times New Roman" w:hAnsi="Times New Roman"/>
        </w:rPr>
      </w:pPr>
      <w:r w:rsidRPr="000E3066">
        <w:rPr>
          <w:rFonts w:ascii="Times New Roman" w:hAnsi="Times New Roman"/>
        </w:rPr>
        <w:t>Tabelle 17</w:t>
      </w:r>
      <w:r w:rsidR="00F12408" w:rsidRPr="000E3066">
        <w:rPr>
          <w:rFonts w:ascii="Times New Roman" w:hAnsi="Times New Roman"/>
        </w:rPr>
        <w:t>:</w:t>
      </w:r>
      <w:r w:rsidRPr="000E3066">
        <w:rPr>
          <w:rFonts w:ascii="Times New Roman" w:hAnsi="Times New Roman"/>
        </w:rPr>
        <w:t xml:space="preserve"> Psoriasisstudie II (CHAMPION)</w:t>
      </w:r>
      <w:r w:rsidR="00F12408" w:rsidRPr="000E3066">
        <w:rPr>
          <w:rFonts w:ascii="Times New Roman" w:hAnsi="Times New Roman"/>
        </w:rPr>
        <w:t xml:space="preserve"> - </w:t>
      </w:r>
      <w:r w:rsidRPr="000E3066">
        <w:rPr>
          <w:rFonts w:ascii="Times New Roman" w:hAnsi="Times New Roman"/>
        </w:rPr>
        <w:t>Wirksamkeitsergebnisse nach 16 Wochen</w:t>
      </w:r>
    </w:p>
    <w:tbl>
      <w:tblPr>
        <w:tblStyle w:val="TableNormal1"/>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328"/>
        <w:gridCol w:w="1546"/>
        <w:gridCol w:w="2645"/>
      </w:tblGrid>
      <w:tr w:rsidR="00A42C34" w:rsidRPr="000E3066" w14:paraId="594EB274" w14:textId="77777777" w:rsidTr="00DC77B5">
        <w:trPr>
          <w:cantSplit/>
          <w:trHeight w:val="1036"/>
        </w:trPr>
        <w:tc>
          <w:tcPr>
            <w:tcW w:w="3338" w:type="dxa"/>
          </w:tcPr>
          <w:p w14:paraId="107E2A13" w14:textId="77777777" w:rsidR="00A42C34" w:rsidRPr="000E3066" w:rsidRDefault="00A42C34" w:rsidP="000E3066">
            <w:pPr>
              <w:pStyle w:val="TableParagraph"/>
              <w:keepNext/>
              <w:ind w:left="0"/>
            </w:pPr>
          </w:p>
        </w:tc>
        <w:tc>
          <w:tcPr>
            <w:tcW w:w="1303" w:type="dxa"/>
          </w:tcPr>
          <w:p w14:paraId="5320DB57" w14:textId="77777777" w:rsidR="00A42C34" w:rsidRPr="000E3066" w:rsidRDefault="00264DFB" w:rsidP="000E3066">
            <w:pPr>
              <w:pStyle w:val="TableParagraph"/>
              <w:keepNext/>
              <w:ind w:left="0"/>
              <w:jc w:val="center"/>
              <w:rPr>
                <w:b/>
              </w:rPr>
            </w:pPr>
            <w:r w:rsidRPr="000E3066">
              <w:rPr>
                <w:b/>
              </w:rPr>
              <w:t>Placebo</w:t>
            </w:r>
          </w:p>
          <w:p w14:paraId="2E8B7A8A" w14:textId="77777777" w:rsidR="00A42C34" w:rsidRPr="000E3066" w:rsidRDefault="00A42C34" w:rsidP="000E3066">
            <w:pPr>
              <w:pStyle w:val="TableParagraph"/>
              <w:keepNext/>
              <w:ind w:left="0"/>
              <w:jc w:val="center"/>
              <w:rPr>
                <w:b/>
              </w:rPr>
            </w:pPr>
          </w:p>
          <w:p w14:paraId="37E8C31F" w14:textId="440A781C" w:rsidR="00A42C34" w:rsidRPr="000E3066" w:rsidRDefault="00264DFB" w:rsidP="000E3066">
            <w:pPr>
              <w:pStyle w:val="TableParagraph"/>
              <w:keepNext/>
              <w:ind w:left="0"/>
              <w:jc w:val="center"/>
              <w:rPr>
                <w:b/>
              </w:rPr>
            </w:pPr>
            <w:r w:rsidRPr="000E3066">
              <w:rPr>
                <w:b/>
              </w:rPr>
              <w:t>n=53 n (%)</w:t>
            </w:r>
          </w:p>
        </w:tc>
        <w:tc>
          <w:tcPr>
            <w:tcW w:w="1517" w:type="dxa"/>
          </w:tcPr>
          <w:p w14:paraId="77923E92" w14:textId="77777777" w:rsidR="00A42C34" w:rsidRPr="000E3066" w:rsidRDefault="00264DFB" w:rsidP="000E3066">
            <w:pPr>
              <w:pStyle w:val="TableParagraph"/>
              <w:keepNext/>
              <w:ind w:left="0"/>
              <w:jc w:val="center"/>
              <w:rPr>
                <w:b/>
              </w:rPr>
            </w:pPr>
            <w:r w:rsidRPr="000E3066">
              <w:rPr>
                <w:b/>
              </w:rPr>
              <w:t>Methotrexat</w:t>
            </w:r>
          </w:p>
          <w:p w14:paraId="40775DBA" w14:textId="77777777" w:rsidR="00A42C34" w:rsidRPr="000E3066" w:rsidRDefault="00A42C34" w:rsidP="000E3066">
            <w:pPr>
              <w:pStyle w:val="TableParagraph"/>
              <w:keepNext/>
              <w:ind w:left="0"/>
              <w:jc w:val="center"/>
              <w:rPr>
                <w:b/>
              </w:rPr>
            </w:pPr>
          </w:p>
          <w:p w14:paraId="3E53779F" w14:textId="26585E74" w:rsidR="00A42C34" w:rsidRPr="000E3066" w:rsidRDefault="00264DFB" w:rsidP="000E3066">
            <w:pPr>
              <w:pStyle w:val="TableParagraph"/>
              <w:keepNext/>
              <w:ind w:left="0"/>
              <w:jc w:val="center"/>
              <w:rPr>
                <w:b/>
              </w:rPr>
            </w:pPr>
            <w:r w:rsidRPr="000E3066">
              <w:rPr>
                <w:b/>
              </w:rPr>
              <w:t>n=110 n (%)</w:t>
            </w:r>
          </w:p>
        </w:tc>
        <w:tc>
          <w:tcPr>
            <w:tcW w:w="2595" w:type="dxa"/>
          </w:tcPr>
          <w:p w14:paraId="2320DA71" w14:textId="22CFA3EC" w:rsidR="00A42C34" w:rsidRPr="000E3066" w:rsidRDefault="00F12408" w:rsidP="000E3066">
            <w:pPr>
              <w:pStyle w:val="TableParagraph"/>
              <w:keepNext/>
              <w:ind w:left="0"/>
              <w:jc w:val="center"/>
              <w:rPr>
                <w:b/>
              </w:rPr>
            </w:pPr>
            <w:r w:rsidRPr="000E3066">
              <w:rPr>
                <w:rFonts w:eastAsia="SimSun"/>
                <w:b/>
                <w:bCs/>
                <w:lang w:eastAsia="en-GB"/>
              </w:rPr>
              <w:t>Adalimumab</w:t>
            </w:r>
            <w:r w:rsidR="00264DFB" w:rsidRPr="000E3066">
              <w:rPr>
                <w:b/>
              </w:rPr>
              <w:t xml:space="preserve"> 40</w:t>
            </w:r>
            <w:r w:rsidR="003F1AB9" w:rsidRPr="000E3066">
              <w:rPr>
                <w:b/>
              </w:rPr>
              <w:t> mg</w:t>
            </w:r>
            <w:r w:rsidR="00264DFB" w:rsidRPr="000E3066">
              <w:rPr>
                <w:b/>
              </w:rPr>
              <w:t xml:space="preserve"> jede zweite Woche</w:t>
            </w:r>
          </w:p>
          <w:p w14:paraId="3E68E60F" w14:textId="6B13FEBC" w:rsidR="00A42C34" w:rsidRPr="000E3066" w:rsidRDefault="00264DFB" w:rsidP="000E3066">
            <w:pPr>
              <w:pStyle w:val="TableParagraph"/>
              <w:keepNext/>
              <w:ind w:left="0"/>
              <w:jc w:val="center"/>
              <w:rPr>
                <w:b/>
              </w:rPr>
            </w:pPr>
            <w:r w:rsidRPr="000E3066">
              <w:rPr>
                <w:b/>
              </w:rPr>
              <w:t>n=108 n (%)</w:t>
            </w:r>
          </w:p>
        </w:tc>
      </w:tr>
      <w:tr w:rsidR="00A42C34" w:rsidRPr="000E3066" w14:paraId="6FDAFD71" w14:textId="77777777" w:rsidTr="00DC77B5">
        <w:trPr>
          <w:cantSplit/>
          <w:trHeight w:val="263"/>
        </w:trPr>
        <w:tc>
          <w:tcPr>
            <w:tcW w:w="3338" w:type="dxa"/>
          </w:tcPr>
          <w:p w14:paraId="3B20E049" w14:textId="0854DCCD" w:rsidR="00A42C34" w:rsidRPr="000E3066" w:rsidRDefault="00234865" w:rsidP="000E3066">
            <w:pPr>
              <w:pStyle w:val="TableParagraph"/>
              <w:keepNext/>
              <w:ind w:left="0"/>
              <w:rPr>
                <w:b/>
              </w:rPr>
            </w:pPr>
            <w:r w:rsidRPr="000E3066">
              <w:rPr>
                <w:b/>
              </w:rPr>
              <w:t>≥</w:t>
            </w:r>
            <w:r w:rsidR="00264DFB" w:rsidRPr="000E3066">
              <w:rPr>
                <w:b/>
              </w:rPr>
              <w:t xml:space="preserve"> PASI-75</w:t>
            </w:r>
          </w:p>
        </w:tc>
        <w:tc>
          <w:tcPr>
            <w:tcW w:w="1303" w:type="dxa"/>
          </w:tcPr>
          <w:p w14:paraId="774929AE" w14:textId="77777777" w:rsidR="00A42C34" w:rsidRPr="000E3066" w:rsidRDefault="00264DFB" w:rsidP="000E3066">
            <w:pPr>
              <w:pStyle w:val="TableParagraph"/>
              <w:keepNext/>
              <w:ind w:left="0"/>
              <w:jc w:val="center"/>
            </w:pPr>
            <w:r w:rsidRPr="000E3066">
              <w:t>10 (18,9)</w:t>
            </w:r>
          </w:p>
        </w:tc>
        <w:tc>
          <w:tcPr>
            <w:tcW w:w="1517" w:type="dxa"/>
          </w:tcPr>
          <w:p w14:paraId="4CD0FE42" w14:textId="77777777" w:rsidR="00A42C34" w:rsidRPr="000E3066" w:rsidRDefault="00264DFB" w:rsidP="000E3066">
            <w:pPr>
              <w:pStyle w:val="TableParagraph"/>
              <w:keepNext/>
              <w:ind w:left="0"/>
              <w:jc w:val="center"/>
            </w:pPr>
            <w:r w:rsidRPr="000E3066">
              <w:t>39 (35,5)</w:t>
            </w:r>
          </w:p>
        </w:tc>
        <w:tc>
          <w:tcPr>
            <w:tcW w:w="2595" w:type="dxa"/>
          </w:tcPr>
          <w:p w14:paraId="08B7022C" w14:textId="17BF86C4" w:rsidR="00A42C34" w:rsidRPr="000E3066" w:rsidRDefault="00264DFB" w:rsidP="000E3066">
            <w:pPr>
              <w:pStyle w:val="TableParagraph"/>
              <w:keepNext/>
              <w:ind w:left="0"/>
              <w:jc w:val="center"/>
            </w:pPr>
            <w:r w:rsidRPr="000E3066">
              <w:t>86 (79,6</w:t>
            </w:r>
            <w:r w:rsidR="003A713C" w:rsidRPr="000E3066">
              <w:t>)</w:t>
            </w:r>
            <w:r w:rsidR="003A713C" w:rsidRPr="000E3066">
              <w:rPr>
                <w:vertAlign w:val="superscript"/>
              </w:rPr>
              <w:t>a,b</w:t>
            </w:r>
          </w:p>
        </w:tc>
      </w:tr>
      <w:tr w:rsidR="00A42C34" w:rsidRPr="000E3066" w14:paraId="2FE50476" w14:textId="77777777" w:rsidTr="00DC77B5">
        <w:trPr>
          <w:cantSplit/>
          <w:trHeight w:val="258"/>
        </w:trPr>
        <w:tc>
          <w:tcPr>
            <w:tcW w:w="3338" w:type="dxa"/>
          </w:tcPr>
          <w:p w14:paraId="3F39BF61" w14:textId="77777777" w:rsidR="00A42C34" w:rsidRPr="000E3066" w:rsidRDefault="00264DFB" w:rsidP="000E3066">
            <w:pPr>
              <w:pStyle w:val="TableParagraph"/>
              <w:keepNext/>
              <w:ind w:left="0"/>
              <w:rPr>
                <w:b/>
              </w:rPr>
            </w:pPr>
            <w:r w:rsidRPr="000E3066">
              <w:rPr>
                <w:b/>
              </w:rPr>
              <w:t>PASI-100</w:t>
            </w:r>
          </w:p>
        </w:tc>
        <w:tc>
          <w:tcPr>
            <w:tcW w:w="1303" w:type="dxa"/>
          </w:tcPr>
          <w:p w14:paraId="256FB24C" w14:textId="77777777" w:rsidR="00A42C34" w:rsidRPr="000E3066" w:rsidRDefault="00264DFB" w:rsidP="000E3066">
            <w:pPr>
              <w:pStyle w:val="TableParagraph"/>
              <w:keepNext/>
              <w:ind w:left="0"/>
              <w:jc w:val="center"/>
            </w:pPr>
            <w:r w:rsidRPr="000E3066">
              <w:t>1 (1,9)</w:t>
            </w:r>
          </w:p>
        </w:tc>
        <w:tc>
          <w:tcPr>
            <w:tcW w:w="1517" w:type="dxa"/>
          </w:tcPr>
          <w:p w14:paraId="4917E114" w14:textId="77777777" w:rsidR="00A42C34" w:rsidRPr="000E3066" w:rsidRDefault="00264DFB" w:rsidP="000E3066">
            <w:pPr>
              <w:pStyle w:val="TableParagraph"/>
              <w:keepNext/>
              <w:ind w:left="0"/>
              <w:jc w:val="center"/>
            </w:pPr>
            <w:r w:rsidRPr="000E3066">
              <w:t>8 (7,3)</w:t>
            </w:r>
          </w:p>
        </w:tc>
        <w:tc>
          <w:tcPr>
            <w:tcW w:w="2595" w:type="dxa"/>
          </w:tcPr>
          <w:p w14:paraId="3422A371" w14:textId="4A1E4F2F" w:rsidR="00A42C34" w:rsidRPr="000E3066" w:rsidRDefault="00264DFB" w:rsidP="000E3066">
            <w:pPr>
              <w:pStyle w:val="TableParagraph"/>
              <w:keepNext/>
              <w:ind w:left="0"/>
              <w:jc w:val="center"/>
            </w:pPr>
            <w:r w:rsidRPr="000E3066">
              <w:t>18 (16,7</w:t>
            </w:r>
            <w:r w:rsidR="003A713C" w:rsidRPr="000E3066">
              <w:t>)</w:t>
            </w:r>
            <w:r w:rsidR="003A713C" w:rsidRPr="000E3066">
              <w:rPr>
                <w:vertAlign w:val="superscript"/>
              </w:rPr>
              <w:t>c,d</w:t>
            </w:r>
          </w:p>
        </w:tc>
      </w:tr>
      <w:tr w:rsidR="00A42C34" w:rsidRPr="000E3066" w14:paraId="4E2B1028" w14:textId="77777777" w:rsidTr="00DC77B5">
        <w:trPr>
          <w:cantSplit/>
          <w:trHeight w:val="258"/>
        </w:trPr>
        <w:tc>
          <w:tcPr>
            <w:tcW w:w="3338" w:type="dxa"/>
          </w:tcPr>
          <w:p w14:paraId="7FE8F79C" w14:textId="77777777" w:rsidR="00A42C34" w:rsidRPr="000E3066" w:rsidRDefault="00264DFB" w:rsidP="000E3066">
            <w:pPr>
              <w:pStyle w:val="TableParagraph"/>
              <w:ind w:left="0"/>
              <w:rPr>
                <w:b/>
              </w:rPr>
            </w:pPr>
            <w:r w:rsidRPr="000E3066">
              <w:rPr>
                <w:b/>
              </w:rPr>
              <w:t>PGA: erscheinungsfrei/minimal</w:t>
            </w:r>
          </w:p>
        </w:tc>
        <w:tc>
          <w:tcPr>
            <w:tcW w:w="1303" w:type="dxa"/>
          </w:tcPr>
          <w:p w14:paraId="27700639" w14:textId="77777777" w:rsidR="00A42C34" w:rsidRPr="000E3066" w:rsidRDefault="00264DFB" w:rsidP="000E3066">
            <w:pPr>
              <w:pStyle w:val="TableParagraph"/>
              <w:ind w:left="0"/>
              <w:jc w:val="center"/>
            </w:pPr>
            <w:r w:rsidRPr="000E3066">
              <w:t>6 (11,3)</w:t>
            </w:r>
          </w:p>
        </w:tc>
        <w:tc>
          <w:tcPr>
            <w:tcW w:w="1517" w:type="dxa"/>
          </w:tcPr>
          <w:p w14:paraId="0FAB7793" w14:textId="77777777" w:rsidR="00A42C34" w:rsidRPr="000E3066" w:rsidRDefault="00264DFB" w:rsidP="000E3066">
            <w:pPr>
              <w:pStyle w:val="TableParagraph"/>
              <w:ind w:left="0"/>
              <w:jc w:val="center"/>
            </w:pPr>
            <w:r w:rsidRPr="000E3066">
              <w:t>33 (30,0)</w:t>
            </w:r>
          </w:p>
        </w:tc>
        <w:tc>
          <w:tcPr>
            <w:tcW w:w="2595" w:type="dxa"/>
          </w:tcPr>
          <w:p w14:paraId="40170517" w14:textId="4AA70012" w:rsidR="00A42C34" w:rsidRPr="000E3066" w:rsidRDefault="00264DFB" w:rsidP="000E3066">
            <w:pPr>
              <w:pStyle w:val="TableParagraph"/>
              <w:ind w:left="0"/>
              <w:jc w:val="center"/>
            </w:pPr>
            <w:r w:rsidRPr="000E3066">
              <w:t>79 (73,1</w:t>
            </w:r>
            <w:r w:rsidR="003A713C" w:rsidRPr="000E3066">
              <w:t>)</w:t>
            </w:r>
            <w:r w:rsidR="003A713C" w:rsidRPr="000E3066">
              <w:rPr>
                <w:vertAlign w:val="superscript"/>
              </w:rPr>
              <w:t>a,b</w:t>
            </w:r>
          </w:p>
        </w:tc>
      </w:tr>
      <w:tr w:rsidR="00A42C34" w:rsidRPr="000E3066" w14:paraId="39313A93" w14:textId="77777777" w:rsidTr="00DC77B5">
        <w:trPr>
          <w:cantSplit/>
          <w:trHeight w:val="1036"/>
        </w:trPr>
        <w:tc>
          <w:tcPr>
            <w:tcW w:w="8753" w:type="dxa"/>
            <w:gridSpan w:val="4"/>
          </w:tcPr>
          <w:p w14:paraId="6517AF56" w14:textId="162B91EB" w:rsidR="00A42C34" w:rsidRPr="005F48F2" w:rsidRDefault="00264DFB" w:rsidP="000E3066">
            <w:pPr>
              <w:pStyle w:val="TableParagraph"/>
              <w:ind w:left="0"/>
            </w:pPr>
            <w:r w:rsidRPr="005F48F2">
              <w:t xml:space="preserve">a p </w:t>
            </w:r>
            <w:r w:rsidR="003F1AB9" w:rsidRPr="005F48F2">
              <w:t>&lt; </w:t>
            </w:r>
            <w:r w:rsidRPr="005F48F2">
              <w:t xml:space="preserve">0,001 </w:t>
            </w:r>
            <w:r w:rsidR="00DC01AF" w:rsidRPr="005F48F2">
              <w:t>Adalimumab</w:t>
            </w:r>
            <w:r w:rsidRPr="005F48F2">
              <w:t xml:space="preserve"> vs. Placebo</w:t>
            </w:r>
          </w:p>
          <w:p w14:paraId="58AE6A28" w14:textId="5CCF0C42" w:rsidR="00A42C34" w:rsidRPr="005F48F2" w:rsidRDefault="00264DFB" w:rsidP="000E3066">
            <w:pPr>
              <w:pStyle w:val="TableParagraph"/>
              <w:ind w:left="0"/>
            </w:pPr>
            <w:r w:rsidRPr="005F48F2">
              <w:t xml:space="preserve">b p </w:t>
            </w:r>
            <w:r w:rsidR="003F1AB9" w:rsidRPr="005F48F2">
              <w:t>&lt; </w:t>
            </w:r>
            <w:r w:rsidRPr="005F48F2">
              <w:t xml:space="preserve">0,001 </w:t>
            </w:r>
            <w:r w:rsidR="00DC01AF" w:rsidRPr="005F48F2">
              <w:t>Adalimumab</w:t>
            </w:r>
            <w:r w:rsidRPr="005F48F2">
              <w:t xml:space="preserve"> vs. Methotrexat</w:t>
            </w:r>
          </w:p>
          <w:p w14:paraId="362B5A4C" w14:textId="0133F53D" w:rsidR="00A42C34" w:rsidRPr="005F48F2" w:rsidRDefault="00264DFB" w:rsidP="000E3066">
            <w:pPr>
              <w:pStyle w:val="TableParagraph"/>
              <w:ind w:left="0"/>
            </w:pPr>
            <w:r w:rsidRPr="005F48F2">
              <w:t xml:space="preserve">c p </w:t>
            </w:r>
            <w:r w:rsidR="003F1AB9" w:rsidRPr="005F48F2">
              <w:t>&lt; </w:t>
            </w:r>
            <w:r w:rsidRPr="005F48F2">
              <w:t xml:space="preserve">0,01 </w:t>
            </w:r>
            <w:r w:rsidR="00DC01AF" w:rsidRPr="005F48F2">
              <w:t>Adalimumab</w:t>
            </w:r>
            <w:r w:rsidRPr="005F48F2">
              <w:t xml:space="preserve"> vs. Placebo</w:t>
            </w:r>
          </w:p>
          <w:p w14:paraId="3833E050" w14:textId="49CA29F4" w:rsidR="00A42C34" w:rsidRPr="005F48F2" w:rsidRDefault="00264DFB" w:rsidP="000E3066">
            <w:pPr>
              <w:pStyle w:val="TableParagraph"/>
              <w:ind w:left="0"/>
            </w:pPr>
            <w:r w:rsidRPr="005F48F2">
              <w:t xml:space="preserve">d p </w:t>
            </w:r>
            <w:r w:rsidR="003F1AB9" w:rsidRPr="005F48F2">
              <w:t>&lt; </w:t>
            </w:r>
            <w:r w:rsidRPr="005F48F2">
              <w:t xml:space="preserve">0,05 </w:t>
            </w:r>
            <w:r w:rsidR="00DC01AF" w:rsidRPr="005F48F2">
              <w:t>Adalimumab</w:t>
            </w:r>
            <w:r w:rsidRPr="005F48F2">
              <w:t xml:space="preserve"> vs. Methotrexat</w:t>
            </w:r>
          </w:p>
        </w:tc>
      </w:tr>
    </w:tbl>
    <w:p w14:paraId="30A0E741" w14:textId="77777777" w:rsidR="00A42C34" w:rsidRPr="005F48F2" w:rsidRDefault="00A42C34" w:rsidP="000E3066">
      <w:pPr>
        <w:pStyle w:val="Textkrper"/>
        <w:rPr>
          <w:b/>
        </w:rPr>
      </w:pPr>
    </w:p>
    <w:p w14:paraId="5BC24B5E" w14:textId="1BEFEF47" w:rsidR="00A42C34" w:rsidRPr="000E3066" w:rsidRDefault="00264DFB" w:rsidP="000E3066">
      <w:pPr>
        <w:pStyle w:val="Textkrper"/>
      </w:pPr>
      <w:r w:rsidRPr="000E3066">
        <w:t>In der Psoriasisstudie I erfuhren 28</w:t>
      </w:r>
      <w:r w:rsidR="003F1AB9" w:rsidRPr="000E3066">
        <w:t> %</w:t>
      </w:r>
      <w:r w:rsidRPr="000E3066">
        <w:t xml:space="preserve"> der Patienten, die ein PASI-75-Ansprechen gezeigt hatten und in Woche 33 bei der erneuten Randomisierung der Placebogruppe zugeteilt worden waren, einen</w:t>
      </w:r>
      <w:r w:rsidR="0044288F" w:rsidRPr="000E3066">
        <w:t xml:space="preserve"> </w:t>
      </w:r>
      <w:r w:rsidRPr="000E3066">
        <w:t>„Verlust des adäquaten Ansprechens“ (PASI-Wert nach Woche 33 bzw. in oder vor Woche 52, der im Vergleich zum Studienbeginn zu einem geringeren Ansprechen als PASI-50 führte bei einer gleichzeitigen Zunahme des PASI-Wertes um mindestens 6 Punkte im Vergleich zu Woche 33). Im Vergleich dazu erfuhren 5</w:t>
      </w:r>
      <w:r w:rsidR="003F1AB9" w:rsidRPr="000E3066">
        <w:t> %</w:t>
      </w:r>
      <w:r w:rsidRPr="000E3066">
        <w:t xml:space="preserve"> der Patienten, die weiterhin </w:t>
      </w:r>
      <w:r w:rsidR="00DC01AF" w:rsidRPr="000E3066">
        <w:t>Adalimumab</w:t>
      </w:r>
      <w:r w:rsidRPr="000E3066">
        <w:t xml:space="preserve"> erhielten (p </w:t>
      </w:r>
      <w:r w:rsidR="003F1AB9" w:rsidRPr="000E3066">
        <w:t>&lt; </w:t>
      </w:r>
      <w:r w:rsidRPr="000E3066">
        <w:t>0,001), einen „Verlust des adäquaten Ansprechens“. Von den Patienten, welche nach der erneuten Randomisierung auf Placebo einen Verlust des adäquaten Ansprechens zeigten und anschließend in die offene Fortsetzungsphase eingeschlossen wurden, erzielten 38</w:t>
      </w:r>
      <w:r w:rsidR="003F1AB9" w:rsidRPr="000E3066">
        <w:t> %</w:t>
      </w:r>
      <w:r w:rsidRPr="000E3066">
        <w:t xml:space="preserve"> (25/66) bzw. 55</w:t>
      </w:r>
      <w:r w:rsidR="003F1AB9" w:rsidRPr="000E3066">
        <w:t> %</w:t>
      </w:r>
      <w:r w:rsidRPr="000E3066">
        <w:t xml:space="preserve"> (36/66) nach 12 bzw.</w:t>
      </w:r>
      <w:r w:rsidR="0044288F" w:rsidRPr="000E3066">
        <w:t xml:space="preserve"> </w:t>
      </w:r>
      <w:r w:rsidRPr="000E3066">
        <w:t>24 Wochen aktiver Therapie wieder ein PASI-75-Ansprechen.</w:t>
      </w:r>
    </w:p>
    <w:p w14:paraId="47D23B47" w14:textId="77777777" w:rsidR="00A42C34" w:rsidRPr="000E3066" w:rsidRDefault="00A42C34" w:rsidP="000E3066">
      <w:pPr>
        <w:pStyle w:val="Textkrper"/>
      </w:pPr>
    </w:p>
    <w:p w14:paraId="6738DC5F" w14:textId="1D4ECC4E" w:rsidR="00A42C34" w:rsidRPr="000E3066" w:rsidRDefault="00264DFB" w:rsidP="000E3066">
      <w:pPr>
        <w:pStyle w:val="Textkrper"/>
      </w:pPr>
      <w:r w:rsidRPr="000E3066">
        <w:t xml:space="preserve">Insgesamt 233 Patienten, die ein PASI-75-Ansprechen in Woche 16 und Woche 33 gezeigt hatten, erhielten in der Psoriasisstudie I für 52 Wochen eine </w:t>
      </w:r>
      <w:r w:rsidR="00DC01AF" w:rsidRPr="000E3066">
        <w:t>Adalimumab</w:t>
      </w:r>
      <w:r w:rsidRPr="000E3066">
        <w:t xml:space="preserve">-Dauertherapie und wurden mit </w:t>
      </w:r>
      <w:r w:rsidR="00DC01AF" w:rsidRPr="000E3066">
        <w:t>Adalimumab</w:t>
      </w:r>
      <w:r w:rsidRPr="000E3066">
        <w:t xml:space="preserve"> in der offenen Fortsetzungsstudie weiterbehandelt. Das PASI-75-Ansprechen bzw. das PGA-Ansprechen, definiert als PGA „erscheinungsfrei“ oder „minimal“, war bei diesen Patienten nach weiteren 108 offenen Behandlungswochen (insgesamt 160 Wochen) 74,7</w:t>
      </w:r>
      <w:r w:rsidR="003F1AB9" w:rsidRPr="000E3066">
        <w:t> %</w:t>
      </w:r>
      <w:r w:rsidRPr="000E3066">
        <w:t xml:space="preserve"> bzw. 59,0</w:t>
      </w:r>
      <w:r w:rsidR="003F1AB9" w:rsidRPr="000E3066">
        <w:t> %</w:t>
      </w:r>
      <w:r w:rsidRPr="000E3066">
        <w:t xml:space="preserve">. In einer </w:t>
      </w:r>
      <w:r w:rsidRPr="000E3066">
        <w:rPr>
          <w:i/>
        </w:rPr>
        <w:t>Non-Responder-Imputation</w:t>
      </w:r>
      <w:r w:rsidRPr="000E3066">
        <w:t xml:space="preserve">(NRI)-Analyse, in der alle Patienten als </w:t>
      </w:r>
      <w:r w:rsidRPr="000E3066">
        <w:rPr>
          <w:i/>
        </w:rPr>
        <w:t xml:space="preserve">Non-Responder </w:t>
      </w:r>
      <w:r w:rsidRPr="000E3066">
        <w:t>betrachtet wurden, die aus der Studie aufgrund von Nebenwirkungen oder mangelnder Wirksamkeit ausschieden oder bei denen die Dosis erhöht wurde, betrug bei diesen Patienten das PASI-75-Ansprechen bzw. das PGA-Ansprechen, definiert als PGA „erscheinungsfrei“ oder „minimal“, nach weiteren 108 Wochen der offenen Fortsetzungsbehandlung (insgesamt 160 Wochen) 69,6</w:t>
      </w:r>
      <w:r w:rsidR="003F1AB9" w:rsidRPr="000E3066">
        <w:t> %</w:t>
      </w:r>
      <w:r w:rsidRPr="000E3066">
        <w:t xml:space="preserve"> bzw. 55,7</w:t>
      </w:r>
      <w:r w:rsidR="003F1AB9" w:rsidRPr="000E3066">
        <w:t> %</w:t>
      </w:r>
      <w:r w:rsidRPr="000E3066">
        <w:t>.</w:t>
      </w:r>
    </w:p>
    <w:p w14:paraId="0B6B1097" w14:textId="77777777" w:rsidR="00A42C34" w:rsidRPr="000E3066" w:rsidRDefault="00A42C34" w:rsidP="000E3066">
      <w:pPr>
        <w:pStyle w:val="Textkrper"/>
      </w:pPr>
    </w:p>
    <w:p w14:paraId="43EC1DE2" w14:textId="28E7BCFB" w:rsidR="00A42C34" w:rsidRPr="000E3066" w:rsidRDefault="00264DFB" w:rsidP="000E3066">
      <w:pPr>
        <w:pStyle w:val="Textkrper"/>
      </w:pPr>
      <w:r w:rsidRPr="000E3066">
        <w:t>Insgesamt 347 Patienten, die dauerhaft ansprachen, nahmen an einer Analyse einer Behandlungsunterbrechung und -wiederaufnahme in einer offenen Fortsetzungsstudie teil. Während der Phase der Behandlungsunterbrechung kehrten die Psoriasissymptome im Verlauf der Zeit mit einer durchschnittlichen Rückfallzeit von etwa 5 Monaten zurück (Verminderung des PGA auf</w:t>
      </w:r>
      <w:r w:rsidR="0044288F" w:rsidRPr="000E3066">
        <w:t xml:space="preserve"> </w:t>
      </w:r>
      <w:r w:rsidRPr="000E3066">
        <w:t xml:space="preserve">„mittelschwer“ oder schlechter). Keiner dieser Patienten erfuhr einen </w:t>
      </w:r>
      <w:r w:rsidRPr="000E3066">
        <w:rPr>
          <w:i/>
        </w:rPr>
        <w:t>Rebound</w:t>
      </w:r>
      <w:r w:rsidRPr="000E3066">
        <w:t>-Effekt während der Unterbrechungsphase. Insgesamt 76,5</w:t>
      </w:r>
      <w:r w:rsidR="003F1AB9" w:rsidRPr="000E3066">
        <w:t> %</w:t>
      </w:r>
      <w:r w:rsidRPr="000E3066">
        <w:t xml:space="preserve"> (218/285) der Patienten, die in die Phase eintraten, in der die Behandlung wiederaufgenommen wurde, hatten 16 Wochen nach Wiederaufnahme der Behandlung ein PGA-Ansprechen, definiert als PGA „erscheinungsfrei“ oder „minimal“, unabhängig davon, ob sie während des Absetzens einen Rückfall hatten (69,1</w:t>
      </w:r>
      <w:r w:rsidR="003F1AB9" w:rsidRPr="000E3066">
        <w:t> %</w:t>
      </w:r>
      <w:r w:rsidRPr="000E3066">
        <w:t xml:space="preserve"> [123/178] bzw. 88,8</w:t>
      </w:r>
      <w:r w:rsidR="003F1AB9" w:rsidRPr="000E3066">
        <w:t> %</w:t>
      </w:r>
      <w:r w:rsidRPr="000E3066">
        <w:t xml:space="preserve"> [95/107] für Patienten, die während der Phase der Behandlungsunterbrechung einen Rückfall erlitten bzw. keinen Rückfall hatten). Es wurde ein ähnliches Sicherheitsprofil in der Phase, in der die Behandlung wiederaufgenommen wurde, beobachtet wie vor der Behandlungsunterbrechung.</w:t>
      </w:r>
    </w:p>
    <w:p w14:paraId="54434848" w14:textId="77777777" w:rsidR="00A42C34" w:rsidRPr="000E3066" w:rsidRDefault="00A42C34" w:rsidP="000E3066">
      <w:pPr>
        <w:pStyle w:val="Textkrper"/>
      </w:pPr>
    </w:p>
    <w:p w14:paraId="3438E28D" w14:textId="77777777" w:rsidR="00A42C34" w:rsidRPr="000E3066" w:rsidRDefault="00264DFB" w:rsidP="000E3066">
      <w:pPr>
        <w:pStyle w:val="Textkrper"/>
      </w:pPr>
      <w:r w:rsidRPr="000E3066">
        <w:lastRenderedPageBreak/>
        <w:t>Signifikante Verbesserungen des DLQI (</w:t>
      </w:r>
      <w:r w:rsidRPr="000E3066">
        <w:rPr>
          <w:i/>
        </w:rPr>
        <w:t>Dermatology Life Quality Index</w:t>
      </w:r>
      <w:r w:rsidRPr="000E3066">
        <w:t>) gegenüber dem Ausgangswert im Vergleich zu Placebo (Studien I und II) und Methotrexat (Studie II) wurden in Woche 16 festgestellt. In Studie I verbesserten sich die Summenwerte der körperlichen und mentalen SF-36-Komponenten im Vergleich zu Placebo ebenfalls signifikant.</w:t>
      </w:r>
    </w:p>
    <w:p w14:paraId="05580063" w14:textId="77777777" w:rsidR="00A42C34" w:rsidRPr="000E3066" w:rsidRDefault="00A42C34" w:rsidP="000E3066">
      <w:pPr>
        <w:pStyle w:val="Textkrper"/>
      </w:pPr>
    </w:p>
    <w:p w14:paraId="1C137C2E" w14:textId="2E06BB8F" w:rsidR="00A42C34" w:rsidRPr="000E3066" w:rsidRDefault="00264DFB" w:rsidP="000E3066">
      <w:pPr>
        <w:pStyle w:val="Textkrper"/>
      </w:pPr>
      <w:r w:rsidRPr="000E3066">
        <w:t>In einer offenen Fortsetzungsstudie mit Patienten, bei denen wegen eines PASI-Ansprechens von unter 50</w:t>
      </w:r>
      <w:r w:rsidR="003F1AB9" w:rsidRPr="000E3066">
        <w:t> %</w:t>
      </w:r>
      <w:r w:rsidRPr="000E3066">
        <w:t xml:space="preserve"> die Dosis von 40</w:t>
      </w:r>
      <w:r w:rsidR="003F1AB9" w:rsidRPr="000E3066">
        <w:t> mg</w:t>
      </w:r>
      <w:r w:rsidRPr="000E3066">
        <w:t xml:space="preserve"> jede zweite Woche auf 40</w:t>
      </w:r>
      <w:r w:rsidR="003F1AB9" w:rsidRPr="000E3066">
        <w:t> mg</w:t>
      </w:r>
      <w:r w:rsidRPr="000E3066">
        <w:t xml:space="preserve"> wöchentlich gesteigert wurde, erzielten 26,4</w:t>
      </w:r>
      <w:r w:rsidR="003F1AB9" w:rsidRPr="000E3066">
        <w:t> %</w:t>
      </w:r>
      <w:r w:rsidRPr="000E3066">
        <w:t xml:space="preserve"> (92/349) bzw. 37,8</w:t>
      </w:r>
      <w:r w:rsidR="003F1AB9" w:rsidRPr="000E3066">
        <w:t> %</w:t>
      </w:r>
      <w:r w:rsidRPr="000E3066">
        <w:t xml:space="preserve"> (132/349) der Patienten ein PASI-75-Ansprechen in Woche 12 bzw. 24.</w:t>
      </w:r>
    </w:p>
    <w:p w14:paraId="328FBC9D" w14:textId="77777777" w:rsidR="00A42C34" w:rsidRPr="000E3066" w:rsidRDefault="00A42C34" w:rsidP="000E3066">
      <w:pPr>
        <w:pStyle w:val="Textkrper"/>
      </w:pPr>
    </w:p>
    <w:p w14:paraId="4F43ACF3" w14:textId="0AD5301C" w:rsidR="00A42C34" w:rsidRPr="000E3066" w:rsidRDefault="00264DFB" w:rsidP="000E3066">
      <w:pPr>
        <w:pStyle w:val="Textkrper"/>
      </w:pPr>
      <w:r w:rsidRPr="000E3066">
        <w:t xml:space="preserve">Die Psoriasisstudie III (REACH) verglich die Wirksamkeit und Sicherheit von </w:t>
      </w:r>
      <w:r w:rsidR="00DC01AF" w:rsidRPr="000E3066">
        <w:t>Adalimumab</w:t>
      </w:r>
      <w:r w:rsidRPr="000E3066">
        <w:t xml:space="preserve"> </w:t>
      </w:r>
      <w:r w:rsidRPr="000E3066">
        <w:rPr>
          <w:i/>
        </w:rPr>
        <w:t xml:space="preserve">versus </w:t>
      </w:r>
      <w:r w:rsidRPr="000E3066">
        <w:t>Placebo an 72 Patienten mit mittelschwerer bis schwerer chronischer Plaque-Psoriasis und Hand- und/oder Fußpsoriasis. Die Patienten erhielten 16 Wochen lang nach einer Anfangsdosis von 80</w:t>
      </w:r>
      <w:r w:rsidR="003F1AB9" w:rsidRPr="000E3066">
        <w:t> mg</w:t>
      </w:r>
      <w:r w:rsidRPr="000E3066">
        <w:t xml:space="preserve"> </w:t>
      </w:r>
      <w:r w:rsidR="00DC01AF" w:rsidRPr="000E3066">
        <w:t>Adalimumab</w:t>
      </w:r>
      <w:r w:rsidRPr="000E3066">
        <w:t xml:space="preserve"> jede zweite Woche 40</w:t>
      </w:r>
      <w:r w:rsidR="003F1AB9" w:rsidRPr="000E3066">
        <w:t> mg</w:t>
      </w:r>
      <w:r w:rsidRPr="000E3066">
        <w:t xml:space="preserve"> </w:t>
      </w:r>
      <w:r w:rsidR="00DC01AF" w:rsidRPr="000E3066">
        <w:t>Adalimumab</w:t>
      </w:r>
      <w:r w:rsidRPr="000E3066">
        <w:t xml:space="preserve"> (beginnend eine Woche nach der Anfangsdosis) oder Placebo. In Woche 16 erreichte ein statistisch signifikant größerer Anteil an Patienten, die </w:t>
      </w:r>
      <w:r w:rsidR="00DC01AF" w:rsidRPr="000E3066">
        <w:t>Adalimumab</w:t>
      </w:r>
      <w:r w:rsidRPr="000E3066">
        <w:t xml:space="preserve"> erhielten, den PGA „erscheinungsfrei“ oder „fast erscheinungsfrei“ für die Hände und/oder Füße im Vergleich zu Patienten, die Placebo erhielten (30,6</w:t>
      </w:r>
      <w:r w:rsidR="003F1AB9" w:rsidRPr="000E3066">
        <w:t> %</w:t>
      </w:r>
      <w:r w:rsidRPr="000E3066">
        <w:t xml:space="preserve"> </w:t>
      </w:r>
      <w:r w:rsidRPr="000E3066">
        <w:rPr>
          <w:i/>
        </w:rPr>
        <w:t xml:space="preserve">versus </w:t>
      </w:r>
      <w:r w:rsidRPr="000E3066">
        <w:t>4,3</w:t>
      </w:r>
      <w:r w:rsidR="003F1AB9" w:rsidRPr="000E3066">
        <w:t> %</w:t>
      </w:r>
      <w:r w:rsidRPr="000E3066">
        <w:t xml:space="preserve"> [P = 0,014]).</w:t>
      </w:r>
    </w:p>
    <w:p w14:paraId="724EBEEA" w14:textId="77777777" w:rsidR="00A42C34" w:rsidRPr="000E3066" w:rsidRDefault="00A42C34" w:rsidP="000E3066">
      <w:pPr>
        <w:pStyle w:val="Textkrper"/>
      </w:pPr>
    </w:p>
    <w:p w14:paraId="417AEC54" w14:textId="439133E7" w:rsidR="00A42C34" w:rsidRPr="000E3066" w:rsidRDefault="00264DFB" w:rsidP="000E3066">
      <w:pPr>
        <w:pStyle w:val="Textkrper"/>
      </w:pPr>
      <w:r w:rsidRPr="000E3066">
        <w:t xml:space="preserve">Die Psoriasisstudie IV verglich die Wirksamkeit und Sicherheit von </w:t>
      </w:r>
      <w:r w:rsidR="00DC01AF" w:rsidRPr="000E3066">
        <w:t>Adalimumab</w:t>
      </w:r>
      <w:r w:rsidRPr="000E3066">
        <w:t xml:space="preserve"> </w:t>
      </w:r>
      <w:r w:rsidRPr="000E3066">
        <w:rPr>
          <w:i/>
        </w:rPr>
        <w:t xml:space="preserve">versus </w:t>
      </w:r>
      <w:r w:rsidRPr="000E3066">
        <w:t>Placebo an 217 Erwachsenen mit mittelschwerer bis schwerer Nagelpsoriasis. Nach einer Anfangsdosis von</w:t>
      </w:r>
      <w:r w:rsidR="0044288F" w:rsidRPr="000E3066">
        <w:t xml:space="preserve"> </w:t>
      </w:r>
      <w:r w:rsidRPr="000E3066">
        <w:t>80</w:t>
      </w:r>
      <w:r w:rsidR="003F1AB9" w:rsidRPr="000E3066">
        <w:t> mg</w:t>
      </w:r>
      <w:r w:rsidRPr="000E3066">
        <w:t xml:space="preserve"> </w:t>
      </w:r>
      <w:r w:rsidR="00DC01AF" w:rsidRPr="000E3066">
        <w:t>Adalimumab</w:t>
      </w:r>
      <w:r w:rsidRPr="000E3066">
        <w:t xml:space="preserve"> erhielten die Patienten 26 Wochen lang jede zweite Woche 40</w:t>
      </w:r>
      <w:r w:rsidR="003F1AB9" w:rsidRPr="000E3066">
        <w:t> mg</w:t>
      </w:r>
      <w:r w:rsidRPr="000E3066">
        <w:t xml:space="preserve"> </w:t>
      </w:r>
      <w:r w:rsidR="00DC01AF" w:rsidRPr="000E3066">
        <w:t>Adalimumab</w:t>
      </w:r>
      <w:r w:rsidRPr="000E3066">
        <w:t xml:space="preserve"> (beginnend eine Woche nach der Anfangsdosis) oder Placebo. Im Anschluss erhielten sie über 26 weitere Wochen eine offene </w:t>
      </w:r>
      <w:r w:rsidR="00DC01AF" w:rsidRPr="000E3066">
        <w:t>Adalimumab</w:t>
      </w:r>
      <w:r w:rsidRPr="000E3066">
        <w:t xml:space="preserve">-Behandlung. Die Nagelpsoriasis wurde anhand des </w:t>
      </w:r>
      <w:r w:rsidRPr="000E3066">
        <w:rPr>
          <w:i/>
        </w:rPr>
        <w:t xml:space="preserve">Modified Nail Psoriasis Severity Index </w:t>
      </w:r>
      <w:r w:rsidRPr="000E3066">
        <w:t xml:space="preserve">(mNAPSI), des </w:t>
      </w:r>
      <w:r w:rsidRPr="000E3066">
        <w:rPr>
          <w:i/>
        </w:rPr>
        <w:t xml:space="preserve">Physician’s Global Assessment of Fingernail Psoriasis </w:t>
      </w:r>
      <w:r w:rsidRPr="000E3066">
        <w:t xml:space="preserve">(PGA-F) und des </w:t>
      </w:r>
      <w:r w:rsidRPr="000E3066">
        <w:rPr>
          <w:i/>
        </w:rPr>
        <w:t xml:space="preserve">Nail Psoriasis Severity Index </w:t>
      </w:r>
      <w:r w:rsidRPr="000E3066">
        <w:t xml:space="preserve">(NAPSI) beurteilt (siehe Tabelle 18). </w:t>
      </w:r>
      <w:r w:rsidR="00DC01AF" w:rsidRPr="000E3066">
        <w:t>Adalimumab</w:t>
      </w:r>
      <w:r w:rsidRPr="000E3066">
        <w:t xml:space="preserve"> zeigte einen therapeutischen Nutzen bei Nagelpsoriasis-Patienten mit unterschiedlichem Ausmaß der Hautbeteiligung (KOF </w:t>
      </w:r>
      <w:r w:rsidR="00162D75" w:rsidRPr="000E3066">
        <w:t>≥ </w:t>
      </w:r>
      <w:r w:rsidRPr="000E3066">
        <w:t>10</w:t>
      </w:r>
      <w:r w:rsidR="003F1AB9" w:rsidRPr="000E3066">
        <w:t> %</w:t>
      </w:r>
      <w:r w:rsidRPr="000E3066">
        <w:t xml:space="preserve"> (60</w:t>
      </w:r>
      <w:r w:rsidR="003F1AB9" w:rsidRPr="000E3066">
        <w:t> %</w:t>
      </w:r>
      <w:r w:rsidRPr="000E3066">
        <w:t xml:space="preserve"> der Patienten) sowie KOF </w:t>
      </w:r>
      <w:r w:rsidR="003F1AB9" w:rsidRPr="000E3066">
        <w:t>&lt; </w:t>
      </w:r>
      <w:r w:rsidRPr="000E3066">
        <w:t>10</w:t>
      </w:r>
      <w:r w:rsidR="003F1AB9" w:rsidRPr="000E3066">
        <w:t> %</w:t>
      </w:r>
      <w:r w:rsidRPr="000E3066">
        <w:t xml:space="preserve"> und </w:t>
      </w:r>
      <w:r w:rsidR="00162D75" w:rsidRPr="000E3066">
        <w:t>≥ </w:t>
      </w:r>
      <w:r w:rsidRPr="000E3066">
        <w:t>5</w:t>
      </w:r>
      <w:r w:rsidR="003F1AB9" w:rsidRPr="000E3066">
        <w:t> %</w:t>
      </w:r>
      <w:r w:rsidRPr="000E3066">
        <w:t xml:space="preserve"> (40</w:t>
      </w:r>
      <w:r w:rsidR="003F1AB9" w:rsidRPr="000E3066">
        <w:t> %</w:t>
      </w:r>
      <w:r w:rsidRPr="000E3066">
        <w:t xml:space="preserve"> der Patienten)).</w:t>
      </w:r>
    </w:p>
    <w:p w14:paraId="44F1F969" w14:textId="11F9FA94" w:rsidR="0044288F" w:rsidRPr="000E3066" w:rsidRDefault="0044288F" w:rsidP="000E3066">
      <w:pPr>
        <w:pStyle w:val="Textkrper"/>
      </w:pPr>
    </w:p>
    <w:p w14:paraId="37F24AAE" w14:textId="0DC4C34E" w:rsidR="00A42C34" w:rsidRPr="000E3066" w:rsidRDefault="00264DFB" w:rsidP="000E3066">
      <w:pPr>
        <w:pStyle w:val="Beschriftung"/>
        <w:spacing w:after="0"/>
        <w:rPr>
          <w:rFonts w:ascii="Times New Roman" w:hAnsi="Times New Roman"/>
        </w:rPr>
      </w:pPr>
      <w:r w:rsidRPr="000E3066">
        <w:rPr>
          <w:rFonts w:ascii="Times New Roman" w:hAnsi="Times New Roman"/>
        </w:rPr>
        <w:t>Tabelle 18</w:t>
      </w:r>
      <w:r w:rsidR="000A2854" w:rsidRPr="000E3066">
        <w:rPr>
          <w:rFonts w:ascii="Times New Roman" w:hAnsi="Times New Roman"/>
        </w:rPr>
        <w:t xml:space="preserve">: </w:t>
      </w:r>
      <w:r w:rsidRPr="000E3066">
        <w:rPr>
          <w:rFonts w:ascii="Times New Roman" w:hAnsi="Times New Roman"/>
        </w:rPr>
        <w:t>Ergebnisse zur Wirksamkeit in der Psoriasisstudie IV nach 16, 26 und 52 Wochen</w:t>
      </w:r>
    </w:p>
    <w:tbl>
      <w:tblPr>
        <w:tblStyle w:val="TableNormal1"/>
        <w:tblW w:w="97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1134"/>
        <w:gridCol w:w="1842"/>
        <w:gridCol w:w="993"/>
        <w:gridCol w:w="1559"/>
        <w:gridCol w:w="1689"/>
      </w:tblGrid>
      <w:tr w:rsidR="00A42C34" w:rsidRPr="000E3066" w14:paraId="59F35CD4" w14:textId="77777777" w:rsidTr="00D11F70">
        <w:trPr>
          <w:trHeight w:val="517"/>
        </w:trPr>
        <w:tc>
          <w:tcPr>
            <w:tcW w:w="2504" w:type="dxa"/>
            <w:vMerge w:val="restart"/>
          </w:tcPr>
          <w:p w14:paraId="4480E8E9" w14:textId="77777777" w:rsidR="00A42C34" w:rsidRPr="000E3066" w:rsidRDefault="00264DFB" w:rsidP="000E3066">
            <w:pPr>
              <w:pStyle w:val="TableParagraph"/>
              <w:ind w:left="142"/>
              <w:rPr>
                <w:b/>
                <w:bCs/>
              </w:rPr>
            </w:pPr>
            <w:r w:rsidRPr="000E3066">
              <w:rPr>
                <w:b/>
                <w:bCs/>
              </w:rPr>
              <w:t>Endpunkt</w:t>
            </w:r>
          </w:p>
        </w:tc>
        <w:tc>
          <w:tcPr>
            <w:tcW w:w="2976" w:type="dxa"/>
            <w:gridSpan w:val="2"/>
          </w:tcPr>
          <w:p w14:paraId="20740AD6" w14:textId="77777777" w:rsidR="00A42C34" w:rsidRPr="000E3066" w:rsidRDefault="00264DFB" w:rsidP="000E3066">
            <w:pPr>
              <w:pStyle w:val="TableParagraph"/>
              <w:ind w:left="0"/>
              <w:jc w:val="center"/>
              <w:rPr>
                <w:b/>
                <w:bCs/>
              </w:rPr>
            </w:pPr>
            <w:r w:rsidRPr="000E3066">
              <w:rPr>
                <w:b/>
                <w:bCs/>
              </w:rPr>
              <w:t>Woche 16</w:t>
            </w:r>
          </w:p>
          <w:p w14:paraId="1ED08591" w14:textId="77777777" w:rsidR="00A42C34" w:rsidRPr="000E3066" w:rsidRDefault="00264DFB" w:rsidP="000E3066">
            <w:pPr>
              <w:pStyle w:val="TableParagraph"/>
              <w:ind w:left="0"/>
              <w:jc w:val="center"/>
              <w:rPr>
                <w:b/>
                <w:bCs/>
              </w:rPr>
            </w:pPr>
            <w:r w:rsidRPr="000E3066">
              <w:rPr>
                <w:b/>
                <w:bCs/>
              </w:rPr>
              <w:t>placebokontrolliert</w:t>
            </w:r>
          </w:p>
        </w:tc>
        <w:tc>
          <w:tcPr>
            <w:tcW w:w="2552" w:type="dxa"/>
            <w:gridSpan w:val="2"/>
          </w:tcPr>
          <w:p w14:paraId="40A0CCA4" w14:textId="77777777" w:rsidR="00A42C34" w:rsidRPr="000E3066" w:rsidRDefault="00264DFB" w:rsidP="000E3066">
            <w:pPr>
              <w:pStyle w:val="TableParagraph"/>
              <w:ind w:left="0"/>
              <w:jc w:val="center"/>
              <w:rPr>
                <w:b/>
                <w:bCs/>
              </w:rPr>
            </w:pPr>
            <w:r w:rsidRPr="000E3066">
              <w:rPr>
                <w:b/>
                <w:bCs/>
              </w:rPr>
              <w:t>Woche 26</w:t>
            </w:r>
          </w:p>
          <w:p w14:paraId="73D7758F" w14:textId="77777777" w:rsidR="00A42C34" w:rsidRPr="000E3066" w:rsidRDefault="00264DFB" w:rsidP="000E3066">
            <w:pPr>
              <w:pStyle w:val="TableParagraph"/>
              <w:ind w:left="0"/>
              <w:jc w:val="center"/>
              <w:rPr>
                <w:b/>
                <w:bCs/>
              </w:rPr>
            </w:pPr>
            <w:r w:rsidRPr="000E3066">
              <w:rPr>
                <w:b/>
                <w:bCs/>
              </w:rPr>
              <w:t>placebokontrolliert</w:t>
            </w:r>
          </w:p>
        </w:tc>
        <w:tc>
          <w:tcPr>
            <w:tcW w:w="1689" w:type="dxa"/>
          </w:tcPr>
          <w:p w14:paraId="2BC5E1D1" w14:textId="77777777" w:rsidR="00A42C34" w:rsidRPr="000E3066" w:rsidRDefault="00264DFB" w:rsidP="000E3066">
            <w:pPr>
              <w:pStyle w:val="TableParagraph"/>
              <w:ind w:left="0"/>
              <w:jc w:val="center"/>
              <w:rPr>
                <w:b/>
                <w:bCs/>
              </w:rPr>
            </w:pPr>
            <w:r w:rsidRPr="000E3066">
              <w:rPr>
                <w:b/>
                <w:bCs/>
              </w:rPr>
              <w:t>Woche 52</w:t>
            </w:r>
          </w:p>
          <w:p w14:paraId="6174D3EF" w14:textId="77777777" w:rsidR="00A42C34" w:rsidRPr="000E3066" w:rsidRDefault="00264DFB" w:rsidP="000E3066">
            <w:pPr>
              <w:pStyle w:val="TableParagraph"/>
              <w:ind w:left="0"/>
              <w:jc w:val="center"/>
              <w:rPr>
                <w:b/>
                <w:bCs/>
              </w:rPr>
            </w:pPr>
            <w:r w:rsidRPr="000E3066">
              <w:rPr>
                <w:b/>
                <w:bCs/>
              </w:rPr>
              <w:t>offen</w:t>
            </w:r>
          </w:p>
        </w:tc>
      </w:tr>
      <w:tr w:rsidR="00A42C34" w:rsidRPr="000E3066" w14:paraId="328941F2" w14:textId="77777777" w:rsidTr="00D11F70">
        <w:trPr>
          <w:trHeight w:val="1370"/>
        </w:trPr>
        <w:tc>
          <w:tcPr>
            <w:tcW w:w="2504" w:type="dxa"/>
            <w:vMerge/>
            <w:tcBorders>
              <w:top w:val="nil"/>
            </w:tcBorders>
          </w:tcPr>
          <w:p w14:paraId="683D0528" w14:textId="77777777" w:rsidR="00A42C34" w:rsidRPr="000E3066" w:rsidRDefault="00A42C34" w:rsidP="000E3066">
            <w:pPr>
              <w:ind w:left="142"/>
            </w:pPr>
          </w:p>
        </w:tc>
        <w:tc>
          <w:tcPr>
            <w:tcW w:w="1134" w:type="dxa"/>
          </w:tcPr>
          <w:p w14:paraId="509C288A" w14:textId="77777777" w:rsidR="0065719D" w:rsidRPr="000E3066" w:rsidRDefault="00264DFB" w:rsidP="000E3066">
            <w:pPr>
              <w:pStyle w:val="TableParagraph"/>
              <w:ind w:left="0"/>
              <w:jc w:val="center"/>
            </w:pPr>
            <w:r w:rsidRPr="000E3066">
              <w:t xml:space="preserve">Placebo </w:t>
            </w:r>
          </w:p>
          <w:p w14:paraId="07FBCF10" w14:textId="73BDBA2C" w:rsidR="00A42C34" w:rsidRPr="000E3066" w:rsidRDefault="00264DFB" w:rsidP="000E3066">
            <w:pPr>
              <w:pStyle w:val="TableParagraph"/>
              <w:ind w:left="0"/>
              <w:jc w:val="center"/>
            </w:pPr>
            <w:r w:rsidRPr="000E3066">
              <w:t>n=108</w:t>
            </w:r>
          </w:p>
        </w:tc>
        <w:tc>
          <w:tcPr>
            <w:tcW w:w="1842" w:type="dxa"/>
          </w:tcPr>
          <w:p w14:paraId="3182FC93" w14:textId="77777777" w:rsidR="000A2854" w:rsidRPr="000E3066" w:rsidRDefault="000A2854" w:rsidP="000E3066">
            <w:pPr>
              <w:pStyle w:val="TableParagraph"/>
              <w:ind w:left="0"/>
              <w:jc w:val="center"/>
              <w:rPr>
                <w:rFonts w:eastAsia="SimSun"/>
                <w:b/>
                <w:bCs/>
                <w:lang w:eastAsia="en-GB"/>
              </w:rPr>
            </w:pPr>
            <w:r w:rsidRPr="000E3066">
              <w:rPr>
                <w:rFonts w:eastAsia="SimSun"/>
                <w:b/>
                <w:bCs/>
                <w:lang w:eastAsia="en-GB"/>
              </w:rPr>
              <w:t>Adalimumab</w:t>
            </w:r>
          </w:p>
          <w:p w14:paraId="4BB2BA78" w14:textId="0BDEE79B" w:rsidR="00A42C34" w:rsidRPr="000E3066" w:rsidRDefault="00264DFB" w:rsidP="000E3066">
            <w:pPr>
              <w:pStyle w:val="TableParagraph"/>
              <w:ind w:left="0"/>
              <w:jc w:val="center"/>
            </w:pPr>
            <w:r w:rsidRPr="000E3066">
              <w:t>40</w:t>
            </w:r>
            <w:r w:rsidR="003F1AB9" w:rsidRPr="000E3066">
              <w:t> mg</w:t>
            </w:r>
            <w:r w:rsidRPr="000E3066">
              <w:t xml:space="preserve"> alle</w:t>
            </w:r>
            <w:r w:rsidR="000A2854" w:rsidRPr="000E3066">
              <w:t xml:space="preserve"> </w:t>
            </w:r>
            <w:r w:rsidRPr="000E3066">
              <w:t>2 Wo.</w:t>
            </w:r>
          </w:p>
          <w:p w14:paraId="22A85873" w14:textId="605C8017" w:rsidR="00A42C34" w:rsidRPr="000E3066" w:rsidRDefault="00264DFB" w:rsidP="000E3066">
            <w:pPr>
              <w:pStyle w:val="TableParagraph"/>
              <w:ind w:left="0"/>
              <w:jc w:val="center"/>
            </w:pPr>
            <w:r w:rsidRPr="000E3066">
              <w:t>n=109</w:t>
            </w:r>
          </w:p>
        </w:tc>
        <w:tc>
          <w:tcPr>
            <w:tcW w:w="993" w:type="dxa"/>
          </w:tcPr>
          <w:p w14:paraId="13C7D186" w14:textId="77777777" w:rsidR="0065719D" w:rsidRPr="000E3066" w:rsidRDefault="00264DFB" w:rsidP="000E3066">
            <w:pPr>
              <w:pStyle w:val="TableParagraph"/>
              <w:ind w:left="0"/>
              <w:jc w:val="center"/>
            </w:pPr>
            <w:r w:rsidRPr="000E3066">
              <w:t xml:space="preserve">Placebo </w:t>
            </w:r>
          </w:p>
          <w:p w14:paraId="2F55F8DD" w14:textId="3983E3D2" w:rsidR="00A42C34" w:rsidRPr="000E3066" w:rsidRDefault="00264DFB" w:rsidP="000E3066">
            <w:pPr>
              <w:pStyle w:val="TableParagraph"/>
              <w:ind w:left="0"/>
              <w:jc w:val="center"/>
            </w:pPr>
            <w:r w:rsidRPr="000E3066">
              <w:t>n = 108</w:t>
            </w:r>
          </w:p>
        </w:tc>
        <w:tc>
          <w:tcPr>
            <w:tcW w:w="1559" w:type="dxa"/>
          </w:tcPr>
          <w:p w14:paraId="265336B4" w14:textId="77777777" w:rsidR="000A2854" w:rsidRPr="000E3066" w:rsidRDefault="000A2854" w:rsidP="000E3066">
            <w:pPr>
              <w:pStyle w:val="TableParagraph"/>
              <w:ind w:left="0"/>
              <w:jc w:val="center"/>
              <w:rPr>
                <w:rFonts w:eastAsia="SimSun"/>
                <w:b/>
                <w:bCs/>
                <w:lang w:eastAsia="en-GB"/>
              </w:rPr>
            </w:pPr>
            <w:r w:rsidRPr="000E3066">
              <w:rPr>
                <w:rFonts w:eastAsia="SimSun"/>
                <w:b/>
                <w:bCs/>
                <w:lang w:eastAsia="en-GB"/>
              </w:rPr>
              <w:t>Adalimumab</w:t>
            </w:r>
          </w:p>
          <w:p w14:paraId="75245036" w14:textId="0764AF29" w:rsidR="00A42C34" w:rsidRPr="000E3066" w:rsidRDefault="00264DFB" w:rsidP="000E3066">
            <w:pPr>
              <w:pStyle w:val="TableParagraph"/>
              <w:ind w:left="0"/>
              <w:jc w:val="center"/>
            </w:pPr>
            <w:r w:rsidRPr="000E3066">
              <w:t>40</w:t>
            </w:r>
            <w:r w:rsidR="003F1AB9" w:rsidRPr="000E3066">
              <w:t> mg</w:t>
            </w:r>
            <w:r w:rsidRPr="000E3066">
              <w:t xml:space="preserve"> alle</w:t>
            </w:r>
            <w:r w:rsidR="000A2854" w:rsidRPr="000E3066">
              <w:t xml:space="preserve"> </w:t>
            </w:r>
            <w:r w:rsidRPr="000E3066">
              <w:t>2 Wo.</w:t>
            </w:r>
          </w:p>
          <w:p w14:paraId="0D262786" w14:textId="1A077044" w:rsidR="00A42C34" w:rsidRPr="000E3066" w:rsidRDefault="00264DFB" w:rsidP="000E3066">
            <w:pPr>
              <w:pStyle w:val="TableParagraph"/>
              <w:ind w:left="0"/>
              <w:jc w:val="center"/>
            </w:pPr>
            <w:r w:rsidRPr="000E3066">
              <w:t>n=109</w:t>
            </w:r>
          </w:p>
        </w:tc>
        <w:tc>
          <w:tcPr>
            <w:tcW w:w="1689" w:type="dxa"/>
          </w:tcPr>
          <w:p w14:paraId="5CCABAB2" w14:textId="77777777" w:rsidR="000A2854" w:rsidRPr="000E3066" w:rsidRDefault="000A2854" w:rsidP="000E3066">
            <w:pPr>
              <w:pStyle w:val="TableParagraph"/>
              <w:ind w:left="0"/>
              <w:jc w:val="center"/>
              <w:rPr>
                <w:rFonts w:eastAsia="SimSun"/>
                <w:b/>
                <w:bCs/>
                <w:lang w:eastAsia="en-GB"/>
              </w:rPr>
            </w:pPr>
            <w:r w:rsidRPr="000E3066">
              <w:rPr>
                <w:rFonts w:eastAsia="SimSun"/>
                <w:b/>
                <w:bCs/>
                <w:lang w:eastAsia="en-GB"/>
              </w:rPr>
              <w:t>Adalimumab</w:t>
            </w:r>
          </w:p>
          <w:p w14:paraId="7C39B6B6" w14:textId="7354E0E3" w:rsidR="000A2854" w:rsidRPr="000E3066" w:rsidRDefault="00264DFB" w:rsidP="000E3066">
            <w:pPr>
              <w:pStyle w:val="TableParagraph"/>
              <w:ind w:left="0"/>
              <w:jc w:val="center"/>
            </w:pPr>
            <w:r w:rsidRPr="000E3066">
              <w:t>40</w:t>
            </w:r>
            <w:r w:rsidR="003F1AB9" w:rsidRPr="000E3066">
              <w:t> mg</w:t>
            </w:r>
            <w:r w:rsidRPr="000E3066">
              <w:t xml:space="preserve"> alle 2 Wo.</w:t>
            </w:r>
          </w:p>
          <w:p w14:paraId="72333BC7" w14:textId="580DE000" w:rsidR="00A42C34" w:rsidRPr="000E3066" w:rsidRDefault="00264DFB" w:rsidP="000E3066">
            <w:pPr>
              <w:pStyle w:val="TableParagraph"/>
              <w:ind w:left="0"/>
              <w:jc w:val="center"/>
            </w:pPr>
            <w:r w:rsidRPr="000E3066">
              <w:t>n=80</w:t>
            </w:r>
          </w:p>
        </w:tc>
      </w:tr>
      <w:tr w:rsidR="00A42C34" w:rsidRPr="000E3066" w14:paraId="0AE85F74" w14:textId="77777777" w:rsidTr="00D11F70">
        <w:trPr>
          <w:trHeight w:val="539"/>
        </w:trPr>
        <w:tc>
          <w:tcPr>
            <w:tcW w:w="2504" w:type="dxa"/>
          </w:tcPr>
          <w:p w14:paraId="56B3B61B" w14:textId="51CEA043" w:rsidR="00A42C34" w:rsidRPr="000E3066" w:rsidRDefault="00162D75" w:rsidP="000E3066">
            <w:pPr>
              <w:pStyle w:val="TableParagraph"/>
              <w:ind w:left="142"/>
            </w:pPr>
            <w:r w:rsidRPr="000E3066">
              <w:t>≥ </w:t>
            </w:r>
            <w:r w:rsidR="00264DFB" w:rsidRPr="000E3066">
              <w:t>mNAPSI 75 (%)</w:t>
            </w:r>
          </w:p>
        </w:tc>
        <w:tc>
          <w:tcPr>
            <w:tcW w:w="1134" w:type="dxa"/>
          </w:tcPr>
          <w:p w14:paraId="475E17CE" w14:textId="77777777" w:rsidR="00A42C34" w:rsidRPr="000E3066" w:rsidRDefault="00264DFB" w:rsidP="000E3066">
            <w:pPr>
              <w:pStyle w:val="TableParagraph"/>
              <w:ind w:left="0"/>
              <w:jc w:val="center"/>
            </w:pPr>
            <w:r w:rsidRPr="000E3066">
              <w:t>2,9</w:t>
            </w:r>
          </w:p>
        </w:tc>
        <w:tc>
          <w:tcPr>
            <w:tcW w:w="1842" w:type="dxa"/>
          </w:tcPr>
          <w:p w14:paraId="7FC4062F" w14:textId="4AB40E9B" w:rsidR="00A42C34" w:rsidRPr="000E3066" w:rsidRDefault="00264DFB" w:rsidP="000E3066">
            <w:pPr>
              <w:pStyle w:val="TableParagraph"/>
              <w:ind w:left="0"/>
              <w:jc w:val="center"/>
            </w:pPr>
            <w:r w:rsidRPr="000E3066">
              <w:t>26,</w:t>
            </w:r>
            <w:r w:rsidR="0065719D" w:rsidRPr="000E3066">
              <w:t>0</w:t>
            </w:r>
            <w:r w:rsidR="0065719D" w:rsidRPr="000E3066">
              <w:rPr>
                <w:vertAlign w:val="superscript"/>
              </w:rPr>
              <w:t>a</w:t>
            </w:r>
          </w:p>
        </w:tc>
        <w:tc>
          <w:tcPr>
            <w:tcW w:w="993" w:type="dxa"/>
          </w:tcPr>
          <w:p w14:paraId="1E2E3CCD" w14:textId="77777777" w:rsidR="00A42C34" w:rsidRPr="000E3066" w:rsidRDefault="00264DFB" w:rsidP="000E3066">
            <w:pPr>
              <w:pStyle w:val="TableParagraph"/>
              <w:ind w:left="0"/>
              <w:jc w:val="center"/>
            </w:pPr>
            <w:r w:rsidRPr="000E3066">
              <w:t>3,4</w:t>
            </w:r>
          </w:p>
        </w:tc>
        <w:tc>
          <w:tcPr>
            <w:tcW w:w="1559" w:type="dxa"/>
          </w:tcPr>
          <w:p w14:paraId="6EDF4489" w14:textId="781EDDBC" w:rsidR="00A42C34" w:rsidRPr="000E3066" w:rsidRDefault="00264DFB" w:rsidP="000E3066">
            <w:pPr>
              <w:pStyle w:val="TableParagraph"/>
              <w:ind w:left="0"/>
              <w:jc w:val="center"/>
            </w:pPr>
            <w:r w:rsidRPr="000E3066">
              <w:t>46,</w:t>
            </w:r>
            <w:r w:rsidR="0065719D" w:rsidRPr="000E3066">
              <w:t>6</w:t>
            </w:r>
            <w:r w:rsidR="0065719D" w:rsidRPr="000E3066">
              <w:rPr>
                <w:vertAlign w:val="superscript"/>
              </w:rPr>
              <w:t>a</w:t>
            </w:r>
          </w:p>
        </w:tc>
        <w:tc>
          <w:tcPr>
            <w:tcW w:w="1689" w:type="dxa"/>
          </w:tcPr>
          <w:p w14:paraId="0655213A" w14:textId="77777777" w:rsidR="00A42C34" w:rsidRPr="000E3066" w:rsidRDefault="00264DFB" w:rsidP="000E3066">
            <w:pPr>
              <w:pStyle w:val="TableParagraph"/>
              <w:ind w:left="0"/>
              <w:jc w:val="center"/>
            </w:pPr>
            <w:r w:rsidRPr="000E3066">
              <w:t>65,0</w:t>
            </w:r>
          </w:p>
        </w:tc>
      </w:tr>
      <w:tr w:rsidR="00A42C34" w:rsidRPr="000E3066" w14:paraId="10011B23" w14:textId="77777777" w:rsidTr="00D11F70">
        <w:trPr>
          <w:trHeight w:val="1036"/>
        </w:trPr>
        <w:tc>
          <w:tcPr>
            <w:tcW w:w="2504" w:type="dxa"/>
          </w:tcPr>
          <w:p w14:paraId="0FA28D28" w14:textId="77777777" w:rsidR="00A42C34" w:rsidRPr="000E3066" w:rsidRDefault="00264DFB" w:rsidP="000E3066">
            <w:pPr>
              <w:pStyle w:val="TableParagraph"/>
              <w:ind w:left="142"/>
            </w:pPr>
            <w:r w:rsidRPr="000E3066">
              <w:t>PGA-F</w:t>
            </w:r>
          </w:p>
          <w:p w14:paraId="6A0DEADB" w14:textId="01A632B8" w:rsidR="00A42C34" w:rsidRPr="000E3066" w:rsidRDefault="00264DFB" w:rsidP="000E3066">
            <w:pPr>
              <w:pStyle w:val="TableParagraph"/>
              <w:ind w:left="142"/>
            </w:pPr>
            <w:r w:rsidRPr="000E3066">
              <w:t xml:space="preserve">erscheinungsfrei/minimal und Verbesserung um </w:t>
            </w:r>
            <w:r w:rsidR="00162D75" w:rsidRPr="000E3066">
              <w:t>≥ </w:t>
            </w:r>
            <w:r w:rsidRPr="000E3066">
              <w:t>2 Stufen (%)</w:t>
            </w:r>
          </w:p>
        </w:tc>
        <w:tc>
          <w:tcPr>
            <w:tcW w:w="1134" w:type="dxa"/>
          </w:tcPr>
          <w:p w14:paraId="32F7BDA8" w14:textId="77777777" w:rsidR="00A42C34" w:rsidRPr="000E3066" w:rsidRDefault="00264DFB" w:rsidP="000E3066">
            <w:pPr>
              <w:pStyle w:val="TableParagraph"/>
              <w:ind w:left="0"/>
              <w:jc w:val="center"/>
            </w:pPr>
            <w:r w:rsidRPr="000E3066">
              <w:t>2,9</w:t>
            </w:r>
          </w:p>
        </w:tc>
        <w:tc>
          <w:tcPr>
            <w:tcW w:w="1842" w:type="dxa"/>
          </w:tcPr>
          <w:p w14:paraId="6533B7A9" w14:textId="7BF143C2" w:rsidR="00A42C34" w:rsidRPr="000E3066" w:rsidRDefault="00264DFB" w:rsidP="000E3066">
            <w:pPr>
              <w:pStyle w:val="TableParagraph"/>
              <w:ind w:left="0"/>
              <w:jc w:val="center"/>
            </w:pPr>
            <w:r w:rsidRPr="000E3066">
              <w:t>29,</w:t>
            </w:r>
            <w:r w:rsidR="0065719D" w:rsidRPr="000E3066">
              <w:t>7</w:t>
            </w:r>
            <w:r w:rsidR="0065719D" w:rsidRPr="000E3066">
              <w:rPr>
                <w:vertAlign w:val="superscript"/>
              </w:rPr>
              <w:t>a</w:t>
            </w:r>
          </w:p>
        </w:tc>
        <w:tc>
          <w:tcPr>
            <w:tcW w:w="993" w:type="dxa"/>
          </w:tcPr>
          <w:p w14:paraId="0C19C23D" w14:textId="77777777" w:rsidR="00A42C34" w:rsidRPr="000E3066" w:rsidRDefault="00264DFB" w:rsidP="000E3066">
            <w:pPr>
              <w:pStyle w:val="TableParagraph"/>
              <w:ind w:left="0"/>
              <w:jc w:val="center"/>
            </w:pPr>
            <w:r w:rsidRPr="000E3066">
              <w:t>6,9</w:t>
            </w:r>
          </w:p>
        </w:tc>
        <w:tc>
          <w:tcPr>
            <w:tcW w:w="1559" w:type="dxa"/>
          </w:tcPr>
          <w:p w14:paraId="533D4A97" w14:textId="717B6C1F" w:rsidR="00A42C34" w:rsidRPr="000E3066" w:rsidRDefault="00264DFB" w:rsidP="000E3066">
            <w:pPr>
              <w:pStyle w:val="TableParagraph"/>
              <w:ind w:left="0"/>
              <w:jc w:val="center"/>
            </w:pPr>
            <w:r w:rsidRPr="000E3066">
              <w:t>48,</w:t>
            </w:r>
            <w:r w:rsidR="0065719D" w:rsidRPr="000E3066">
              <w:t>9</w:t>
            </w:r>
            <w:r w:rsidR="0065719D" w:rsidRPr="000E3066">
              <w:rPr>
                <w:vertAlign w:val="superscript"/>
              </w:rPr>
              <w:t>a</w:t>
            </w:r>
          </w:p>
        </w:tc>
        <w:tc>
          <w:tcPr>
            <w:tcW w:w="1689" w:type="dxa"/>
          </w:tcPr>
          <w:p w14:paraId="7163780A" w14:textId="77777777" w:rsidR="00A42C34" w:rsidRPr="000E3066" w:rsidRDefault="00264DFB" w:rsidP="000E3066">
            <w:pPr>
              <w:pStyle w:val="TableParagraph"/>
              <w:ind w:left="0"/>
              <w:jc w:val="center"/>
            </w:pPr>
            <w:r w:rsidRPr="000E3066">
              <w:t>61,3</w:t>
            </w:r>
          </w:p>
        </w:tc>
      </w:tr>
      <w:tr w:rsidR="00A42C34" w:rsidRPr="000E3066" w14:paraId="194A3DDB" w14:textId="77777777" w:rsidTr="00D11F70">
        <w:trPr>
          <w:trHeight w:val="777"/>
        </w:trPr>
        <w:tc>
          <w:tcPr>
            <w:tcW w:w="2504" w:type="dxa"/>
          </w:tcPr>
          <w:p w14:paraId="201054F6" w14:textId="1E9C4698" w:rsidR="00A42C34" w:rsidRPr="000E3066" w:rsidRDefault="00264DFB" w:rsidP="000E3066">
            <w:pPr>
              <w:pStyle w:val="TableParagraph"/>
              <w:ind w:left="142"/>
            </w:pPr>
            <w:r w:rsidRPr="000E3066">
              <w:t>Prozentuale Veränderung des NAPSI bei allen</w:t>
            </w:r>
            <w:r w:rsidR="000A2854" w:rsidRPr="000E3066">
              <w:t xml:space="preserve"> </w:t>
            </w:r>
            <w:r w:rsidRPr="000E3066">
              <w:t>Fingernägeln (%)</w:t>
            </w:r>
          </w:p>
        </w:tc>
        <w:tc>
          <w:tcPr>
            <w:tcW w:w="1134" w:type="dxa"/>
          </w:tcPr>
          <w:p w14:paraId="2D981598" w14:textId="77777777" w:rsidR="00A42C34" w:rsidRPr="000E3066" w:rsidRDefault="00264DFB" w:rsidP="000E3066">
            <w:pPr>
              <w:pStyle w:val="TableParagraph"/>
              <w:ind w:left="0"/>
              <w:jc w:val="center"/>
            </w:pPr>
            <w:r w:rsidRPr="000E3066">
              <w:t>-7,8</w:t>
            </w:r>
          </w:p>
        </w:tc>
        <w:tc>
          <w:tcPr>
            <w:tcW w:w="1842" w:type="dxa"/>
          </w:tcPr>
          <w:p w14:paraId="3E8132D9" w14:textId="58F715F1" w:rsidR="00A42C34" w:rsidRPr="000E3066" w:rsidRDefault="00264DFB" w:rsidP="000E3066">
            <w:pPr>
              <w:pStyle w:val="TableParagraph"/>
              <w:ind w:left="0"/>
              <w:jc w:val="center"/>
            </w:pPr>
            <w:r w:rsidRPr="000E3066">
              <w:t>-44,</w:t>
            </w:r>
            <w:r w:rsidR="0065719D" w:rsidRPr="000E3066">
              <w:t>2</w:t>
            </w:r>
            <w:r w:rsidR="0065719D" w:rsidRPr="000E3066">
              <w:rPr>
                <w:vertAlign w:val="superscript"/>
              </w:rPr>
              <w:t>a</w:t>
            </w:r>
          </w:p>
        </w:tc>
        <w:tc>
          <w:tcPr>
            <w:tcW w:w="993" w:type="dxa"/>
          </w:tcPr>
          <w:p w14:paraId="7D88855F" w14:textId="77777777" w:rsidR="00A42C34" w:rsidRPr="000E3066" w:rsidRDefault="00264DFB" w:rsidP="000E3066">
            <w:pPr>
              <w:pStyle w:val="TableParagraph"/>
              <w:ind w:left="0"/>
              <w:jc w:val="center"/>
            </w:pPr>
            <w:r w:rsidRPr="000E3066">
              <w:t>-11,5</w:t>
            </w:r>
          </w:p>
        </w:tc>
        <w:tc>
          <w:tcPr>
            <w:tcW w:w="1559" w:type="dxa"/>
          </w:tcPr>
          <w:p w14:paraId="797185D8" w14:textId="6589DAE7" w:rsidR="00A42C34" w:rsidRPr="000E3066" w:rsidRDefault="00264DFB" w:rsidP="000E3066">
            <w:pPr>
              <w:pStyle w:val="TableParagraph"/>
              <w:ind w:left="0"/>
              <w:jc w:val="center"/>
            </w:pPr>
            <w:r w:rsidRPr="000E3066">
              <w:t>-56,</w:t>
            </w:r>
            <w:r w:rsidR="0065719D" w:rsidRPr="000E3066">
              <w:t>2</w:t>
            </w:r>
            <w:r w:rsidR="0065719D" w:rsidRPr="000E3066">
              <w:rPr>
                <w:vertAlign w:val="superscript"/>
              </w:rPr>
              <w:t>a</w:t>
            </w:r>
          </w:p>
        </w:tc>
        <w:tc>
          <w:tcPr>
            <w:tcW w:w="1689" w:type="dxa"/>
          </w:tcPr>
          <w:p w14:paraId="1328A4E2" w14:textId="77777777" w:rsidR="00A42C34" w:rsidRPr="000E3066" w:rsidRDefault="00264DFB" w:rsidP="000E3066">
            <w:pPr>
              <w:pStyle w:val="TableParagraph"/>
              <w:ind w:left="0"/>
              <w:jc w:val="center"/>
            </w:pPr>
            <w:r w:rsidRPr="000E3066">
              <w:t>-72,2</w:t>
            </w:r>
          </w:p>
        </w:tc>
      </w:tr>
      <w:tr w:rsidR="00A42C34" w:rsidRPr="000E3066" w14:paraId="6D5456A6" w14:textId="77777777" w:rsidTr="00D11F70">
        <w:trPr>
          <w:trHeight w:val="258"/>
        </w:trPr>
        <w:tc>
          <w:tcPr>
            <w:tcW w:w="9721" w:type="dxa"/>
            <w:gridSpan w:val="6"/>
          </w:tcPr>
          <w:p w14:paraId="5033C689" w14:textId="1CB518FA" w:rsidR="00A42C34" w:rsidRPr="000E3066" w:rsidRDefault="0065719D" w:rsidP="000E3066">
            <w:pPr>
              <w:pStyle w:val="TableParagraph"/>
              <w:ind w:left="142"/>
            </w:pPr>
            <w:r w:rsidRPr="000E3066">
              <w:rPr>
                <w:vertAlign w:val="superscript"/>
              </w:rPr>
              <w:t>a</w:t>
            </w:r>
            <w:r w:rsidRPr="000E3066">
              <w:t xml:space="preserve"> p</w:t>
            </w:r>
            <w:r w:rsidR="00264DFB" w:rsidRPr="000E3066">
              <w:t xml:space="preserve"> </w:t>
            </w:r>
            <w:r w:rsidR="003F1AB9" w:rsidRPr="000E3066">
              <w:t>&lt; </w:t>
            </w:r>
            <w:r w:rsidR="00264DFB" w:rsidRPr="000E3066">
              <w:t xml:space="preserve">0,001, </w:t>
            </w:r>
            <w:r w:rsidR="00DC01AF" w:rsidRPr="000E3066">
              <w:t>Adalimumab</w:t>
            </w:r>
            <w:r w:rsidR="00264DFB" w:rsidRPr="000E3066">
              <w:t xml:space="preserve"> gegenüber Placebo</w:t>
            </w:r>
          </w:p>
        </w:tc>
      </w:tr>
    </w:tbl>
    <w:p w14:paraId="578D1930" w14:textId="77777777" w:rsidR="00A42C34" w:rsidRPr="000E3066" w:rsidRDefault="00A42C34" w:rsidP="000E3066">
      <w:pPr>
        <w:pStyle w:val="Textkrper"/>
        <w:rPr>
          <w:b/>
        </w:rPr>
      </w:pPr>
    </w:p>
    <w:p w14:paraId="5B0C1C14" w14:textId="79F4B5DF" w:rsidR="00A42C34" w:rsidRPr="000E3066" w:rsidRDefault="00264DFB" w:rsidP="000E3066">
      <w:pPr>
        <w:pStyle w:val="Textkrper"/>
      </w:pPr>
      <w:r w:rsidRPr="000E3066">
        <w:t xml:space="preserve">Die mit </w:t>
      </w:r>
      <w:r w:rsidR="00DC01AF" w:rsidRPr="000E3066">
        <w:t>Adalimumab</w:t>
      </w:r>
      <w:r w:rsidRPr="000E3066">
        <w:t xml:space="preserve"> behandelten Patienten erreichten in Woche 26 statistisch signifikante Verbesserungen im DLQI verglichen mit Placebo.</w:t>
      </w:r>
    </w:p>
    <w:p w14:paraId="7A9E1CB4" w14:textId="77777777" w:rsidR="00A42C34" w:rsidRPr="000E3066" w:rsidRDefault="00A42C34" w:rsidP="000E3066">
      <w:pPr>
        <w:pStyle w:val="Textkrper"/>
      </w:pPr>
    </w:p>
    <w:p w14:paraId="1EC025BF" w14:textId="77777777" w:rsidR="00A42C34" w:rsidRPr="000E3066" w:rsidRDefault="00264DFB" w:rsidP="000E3066">
      <w:pPr>
        <w:rPr>
          <w:i/>
        </w:rPr>
      </w:pPr>
      <w:r w:rsidRPr="000E3066">
        <w:rPr>
          <w:i/>
        </w:rPr>
        <w:t>Hidradenitis suppurativa (Acne inversa)</w:t>
      </w:r>
    </w:p>
    <w:p w14:paraId="376AFCDF" w14:textId="55AAFF50"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randomisierten, doppelblinden, placebokontrollierten Studien und in einer offenen Fortsetzungsstudie an erwachsenen Patienten mit mittelschwerer bis schwerer Hidradenitis suppurativa (HS) untersucht. Diese Patienten wiesen eine </w:t>
      </w:r>
      <w:r w:rsidRPr="000E3066">
        <w:lastRenderedPageBreak/>
        <w:t>Unverträglichkeit, eine Kontraindikation oder ein unzureichendes Ansprechen gegenüber einer systemischen antibiotischen Therapie nach einem mindestens 3-monatigen Behandlungsversuch auf. Die Patienten in den Studien HS-I und HS-II waren in Hurley-Stadium II oder III der Krankheit mit mindestens 3 Abszessen oder entzündlichen Knoten.</w:t>
      </w:r>
    </w:p>
    <w:p w14:paraId="1E73C1DE" w14:textId="77777777" w:rsidR="00A42C34" w:rsidRPr="000E3066" w:rsidRDefault="00A42C34" w:rsidP="000E3066">
      <w:pPr>
        <w:pStyle w:val="Textkrper"/>
      </w:pPr>
    </w:p>
    <w:p w14:paraId="59E126BB" w14:textId="60CED295" w:rsidR="00A42C34" w:rsidRPr="000E3066" w:rsidRDefault="00264DFB" w:rsidP="000E3066">
      <w:pPr>
        <w:pStyle w:val="Textkrper"/>
      </w:pPr>
      <w:r w:rsidRPr="000E3066">
        <w:t>In der Studie HS-I (PIONEER I) wurden 307 Patienten in 2 Behandlungsperioden untersucht. In Periode A erhielten die Patienten Placebo oder eine Induktionsdosis von 160</w:t>
      </w:r>
      <w:r w:rsidR="003F1AB9" w:rsidRPr="000E3066">
        <w:t> mg</w:t>
      </w:r>
      <w:r w:rsidRPr="000E3066">
        <w:t xml:space="preserve"> </w:t>
      </w:r>
      <w:r w:rsidR="00DC01AF" w:rsidRPr="000E3066">
        <w:t>Adalimumab</w:t>
      </w:r>
      <w:r w:rsidRPr="000E3066">
        <w:t xml:space="preserve"> in Woche 0, danach 80</w:t>
      </w:r>
      <w:r w:rsidR="003F1AB9" w:rsidRPr="000E3066">
        <w:t> mg</w:t>
      </w:r>
      <w:r w:rsidRPr="000E3066">
        <w:t xml:space="preserve"> in Woche 2 und ab Woche 4 bis Woche 11 40</w:t>
      </w:r>
      <w:r w:rsidR="003F1AB9" w:rsidRPr="000E3066">
        <w:t> mg</w:t>
      </w:r>
      <w:r w:rsidRPr="000E3066">
        <w:t xml:space="preserve"> wöchentlich. Eine gleichzeitige Behandlung mit Antibiotika war während der Studie nicht erlaubt. Nach einer 12-wöchigen Behandlung wurden die Patienten, die in Periode A </w:t>
      </w:r>
      <w:r w:rsidR="00DC01AF" w:rsidRPr="000E3066">
        <w:t>Adalimumab</w:t>
      </w:r>
      <w:r w:rsidRPr="000E3066">
        <w:t xml:space="preserve"> erhalten hatten, in Periode B erneut in eine von drei Behandlungsgruppen randomisiert (40</w:t>
      </w:r>
      <w:r w:rsidR="003F1AB9" w:rsidRPr="000E3066">
        <w:t> mg</w:t>
      </w:r>
      <w:r w:rsidRPr="000E3066">
        <w:t xml:space="preserve"> </w:t>
      </w:r>
      <w:r w:rsidR="00DC01AF" w:rsidRPr="000E3066">
        <w:t>Adalimumab</w:t>
      </w:r>
      <w:r w:rsidRPr="000E3066">
        <w:t xml:space="preserve"> wöchentlich, 40</w:t>
      </w:r>
      <w:r w:rsidR="003F1AB9" w:rsidRPr="000E3066">
        <w:t> mg</w:t>
      </w:r>
      <w:r w:rsidRPr="000E3066">
        <w:t xml:space="preserve"> </w:t>
      </w:r>
      <w:r w:rsidR="00DC01AF" w:rsidRPr="000E3066">
        <w:t>Adalimumab</w:t>
      </w:r>
      <w:r w:rsidRPr="000E3066">
        <w:t xml:space="preserve"> jede zweite Woche oder Placebo von Woche 12 bis Woche 35). Patienten, die in Periode A Placebo erhalten hatten, wurden einer Behandlung mit 40</w:t>
      </w:r>
      <w:r w:rsidR="003F1AB9" w:rsidRPr="000E3066">
        <w:t> mg</w:t>
      </w:r>
      <w:r w:rsidRPr="000E3066">
        <w:t xml:space="preserve"> </w:t>
      </w:r>
      <w:r w:rsidR="00DC01AF" w:rsidRPr="000E3066">
        <w:t>Adalimumab</w:t>
      </w:r>
      <w:r w:rsidRPr="000E3066">
        <w:t xml:space="preserve"> wöchentlich in Periode B zugeteilt.</w:t>
      </w:r>
    </w:p>
    <w:p w14:paraId="2D97BFE8" w14:textId="77777777" w:rsidR="00A42C34" w:rsidRPr="000E3066" w:rsidRDefault="00A42C34" w:rsidP="000E3066">
      <w:pPr>
        <w:pStyle w:val="Textkrper"/>
      </w:pPr>
    </w:p>
    <w:p w14:paraId="31A9F74E" w14:textId="0FB62400" w:rsidR="00A42C34" w:rsidRPr="000E3066" w:rsidRDefault="00264DFB" w:rsidP="000E3066">
      <w:pPr>
        <w:pStyle w:val="Textkrper"/>
      </w:pPr>
      <w:r w:rsidRPr="000E3066">
        <w:t>In der Studie HS-II (PIONEER II) wurden 326 Patienten in 2 Behandlungsperioden untersucht. In Periode A erhielten die Patienten Placebo oder eine Induktionsdosis von 160</w:t>
      </w:r>
      <w:r w:rsidR="003F1AB9" w:rsidRPr="000E3066">
        <w:t> mg</w:t>
      </w:r>
      <w:r w:rsidRPr="000E3066">
        <w:t xml:space="preserve"> </w:t>
      </w:r>
      <w:r w:rsidR="00DC01AF" w:rsidRPr="000E3066">
        <w:t>Adalimumab</w:t>
      </w:r>
      <w:r w:rsidRPr="000E3066">
        <w:t xml:space="preserve"> in Woche 0, danach 80</w:t>
      </w:r>
      <w:r w:rsidR="003F1AB9" w:rsidRPr="000E3066">
        <w:t> mg</w:t>
      </w:r>
      <w:r w:rsidRPr="000E3066">
        <w:t xml:space="preserve"> in Woche 2 und ab Woche 4 bis Woche 11 40</w:t>
      </w:r>
      <w:r w:rsidR="003F1AB9" w:rsidRPr="000E3066">
        <w:t> mg</w:t>
      </w:r>
      <w:r w:rsidRPr="000E3066">
        <w:t xml:space="preserve"> wöchentlich. 19,3</w:t>
      </w:r>
      <w:r w:rsidR="003F1AB9" w:rsidRPr="000E3066">
        <w:t> %</w:t>
      </w:r>
      <w:r w:rsidRPr="000E3066">
        <w:t xml:space="preserve"> der Patienten erhielten während der Studie eine fortgesetzte Basistherapie mit oralen Antibiotika. Nach einer 12-wöchigen Behandlung wurden die Patienten, die in Periode A </w:t>
      </w:r>
      <w:r w:rsidR="00DC01AF" w:rsidRPr="000E3066">
        <w:t>Adalimumab</w:t>
      </w:r>
      <w:r w:rsidRPr="000E3066">
        <w:t xml:space="preserve"> erhalten hatten, in Periode B erneut in eine von drei Behandlungsgruppen randomisiert (40</w:t>
      </w:r>
      <w:r w:rsidR="003F1AB9" w:rsidRPr="000E3066">
        <w:t> mg</w:t>
      </w:r>
      <w:r w:rsidRPr="000E3066">
        <w:t xml:space="preserve"> </w:t>
      </w:r>
      <w:r w:rsidR="00DC01AF" w:rsidRPr="000E3066">
        <w:t>Adalimumab</w:t>
      </w:r>
      <w:r w:rsidRPr="000E3066">
        <w:t xml:space="preserve"> wöchentlich, 40</w:t>
      </w:r>
      <w:r w:rsidR="003F1AB9" w:rsidRPr="000E3066">
        <w:t> mg</w:t>
      </w:r>
      <w:r w:rsidRPr="000E3066">
        <w:t xml:space="preserve"> </w:t>
      </w:r>
      <w:r w:rsidR="00DC01AF" w:rsidRPr="000E3066">
        <w:t>Adalimumab</w:t>
      </w:r>
      <w:r w:rsidRPr="000E3066">
        <w:t xml:space="preserve"> jede zweite Woche oder Placebo von Woche 12 bis Woche 35). Patienten, die in Periode A Placebo erhalten hatten, wurden in Periode B der Placebogruppe zugeteilt.</w:t>
      </w:r>
    </w:p>
    <w:p w14:paraId="608144E0" w14:textId="77777777" w:rsidR="00A42C34" w:rsidRPr="000E3066" w:rsidRDefault="00A42C34" w:rsidP="000E3066">
      <w:pPr>
        <w:pStyle w:val="Textkrper"/>
      </w:pPr>
    </w:p>
    <w:p w14:paraId="49A47CAB" w14:textId="01CF17FF" w:rsidR="00A42C34" w:rsidRPr="000E3066" w:rsidRDefault="00264DFB" w:rsidP="000E3066">
      <w:pPr>
        <w:pStyle w:val="Textkrper"/>
      </w:pPr>
      <w:r w:rsidRPr="000E3066">
        <w:t>Patienten, die an Studie HS-I oder HS-II teilgenommen hatten, waren für die Aufnahme in eine offene Fortsetzungsstudie geeignet, in der 40</w:t>
      </w:r>
      <w:r w:rsidR="003F1AB9" w:rsidRPr="000E3066">
        <w:t> mg</w:t>
      </w:r>
      <w:r w:rsidRPr="000E3066">
        <w:t xml:space="preserve"> </w:t>
      </w:r>
      <w:r w:rsidR="00DC01AF" w:rsidRPr="000E3066">
        <w:t>Adalimumab</w:t>
      </w:r>
      <w:r w:rsidRPr="000E3066">
        <w:t xml:space="preserve"> wöchentlich verabreicht wurden. Die</w:t>
      </w:r>
      <w:r w:rsidR="0044288F" w:rsidRPr="000E3066">
        <w:t xml:space="preserve"> </w:t>
      </w:r>
      <w:r w:rsidRPr="000E3066">
        <w:t>durchschnittliche Exposition lag in allen Adalimumab-Populationen bei 762 Tagen. Während aller drei Studien wendeten die Patienten täglich eine topische antiseptische Waschlösung an.</w:t>
      </w:r>
    </w:p>
    <w:p w14:paraId="464F85F6" w14:textId="77777777" w:rsidR="00A42C34" w:rsidRPr="000E3066" w:rsidRDefault="00A42C34" w:rsidP="000E3066">
      <w:pPr>
        <w:pStyle w:val="Textkrper"/>
      </w:pPr>
    </w:p>
    <w:p w14:paraId="73D30009" w14:textId="77777777" w:rsidR="00A42C34" w:rsidRPr="000E3066" w:rsidRDefault="00264DFB" w:rsidP="000E3066">
      <w:pPr>
        <w:rPr>
          <w:i/>
        </w:rPr>
      </w:pPr>
      <w:r w:rsidRPr="000E3066">
        <w:rPr>
          <w:i/>
          <w:u w:val="single"/>
        </w:rPr>
        <w:t>Klinisches Ansprechen</w:t>
      </w:r>
    </w:p>
    <w:p w14:paraId="4825097B" w14:textId="77777777" w:rsidR="00A42C34" w:rsidRPr="000E3066" w:rsidRDefault="00264DFB" w:rsidP="000E3066">
      <w:pPr>
        <w:pStyle w:val="Textkrper"/>
      </w:pPr>
      <w:r w:rsidRPr="000E3066">
        <w:t xml:space="preserve">Die Verringerung der entzündlichen Läsionen und die Prävention einer Verschlimmerung der Abszesse und dränierenden Fisteln wurden anhand des </w:t>
      </w:r>
      <w:r w:rsidRPr="000E3066">
        <w:rPr>
          <w:i/>
        </w:rPr>
        <w:t xml:space="preserve">Hidradenitis Suppurativa Clinical Response </w:t>
      </w:r>
      <w:r w:rsidRPr="000E3066">
        <w:t>beurteilt (HiSCR; eine mindestens 50%ige Abnahme der Gesamtzahl an Abszessen und entzündlichen Knoten und keine Zunahme der Anzahl an Abszessen sowie der Anzahl an dränierenden Fisteln gegenüber Baseline). Die Verringerung der HS-bezogenen Hautschmerzen wurde mithilfe einer numerischen Bewertungsskala bei Patienten beurteilt, die auf einer Skala mit 11 Punkten zu Beginn der Studie einen Score von 3 oder höher aufwiesen.</w:t>
      </w:r>
    </w:p>
    <w:p w14:paraId="4FE98668" w14:textId="77777777" w:rsidR="00A42C34" w:rsidRPr="000E3066" w:rsidRDefault="00A42C34" w:rsidP="000E3066">
      <w:pPr>
        <w:pStyle w:val="Textkrper"/>
      </w:pPr>
    </w:p>
    <w:p w14:paraId="4CD6171A" w14:textId="659E06B8" w:rsidR="00A42C34" w:rsidRPr="000E3066" w:rsidRDefault="00264DFB" w:rsidP="000E3066">
      <w:pPr>
        <w:pStyle w:val="Textkrper"/>
      </w:pPr>
      <w:r w:rsidRPr="000E3066">
        <w:t xml:space="preserve">Im Vergleich zu Placebo erreichte ein signifikant höherer Anteil der mit </w:t>
      </w:r>
      <w:r w:rsidR="00DC01AF" w:rsidRPr="000E3066">
        <w:t>Adalimumab</w:t>
      </w:r>
      <w:r w:rsidRPr="000E3066">
        <w:t xml:space="preserve"> behandelten Patienten ein HiSCR-Ansprechen in Woche 12. In Woche 12 wies ein signifikant höherer Anteil an Patienten in Studie HS-II eine klinisch relevante Verringerung der HS-bezogenen Hautschmerzen auf (siehe Tabelle 19). Bei den mit </w:t>
      </w:r>
      <w:r w:rsidR="00DC01AF" w:rsidRPr="000E3066">
        <w:t>Adalimumab</w:t>
      </w:r>
      <w:r w:rsidRPr="000E3066">
        <w:t xml:space="preserve"> behandelten Patienten war das Risiko eines Krankheitsschubes während der ersten 12 Behandlungswochen signifikant reduziert.</w:t>
      </w:r>
    </w:p>
    <w:p w14:paraId="4C4119AF" w14:textId="77777777" w:rsidR="00A42C34" w:rsidRPr="000E3066" w:rsidRDefault="00A42C34" w:rsidP="000E3066">
      <w:pPr>
        <w:pStyle w:val="Textkrper"/>
      </w:pPr>
    </w:p>
    <w:p w14:paraId="5C9DC610" w14:textId="40411B84" w:rsidR="00A42C34" w:rsidRPr="000E3066" w:rsidRDefault="00264DFB" w:rsidP="000E3066">
      <w:pPr>
        <w:pStyle w:val="Beschriftung"/>
        <w:spacing w:after="0"/>
        <w:rPr>
          <w:rFonts w:ascii="Times New Roman" w:hAnsi="Times New Roman"/>
        </w:rPr>
      </w:pPr>
      <w:r w:rsidRPr="000E3066">
        <w:rPr>
          <w:rFonts w:ascii="Times New Roman" w:hAnsi="Times New Roman"/>
        </w:rPr>
        <w:t>Tabelle 19</w:t>
      </w:r>
      <w:r w:rsidR="000A2854" w:rsidRPr="000E3066">
        <w:rPr>
          <w:rFonts w:ascii="Times New Roman" w:hAnsi="Times New Roman"/>
        </w:rPr>
        <w:t xml:space="preserve">: </w:t>
      </w:r>
      <w:r w:rsidRPr="000E3066">
        <w:rPr>
          <w:rFonts w:ascii="Times New Roman" w:hAnsi="Times New Roman"/>
        </w:rPr>
        <w:t>Ergebnisse bezüglich Wirksamkeit nach 12 Wochen, Studie HS-I und HS-II</w:t>
      </w:r>
    </w:p>
    <w:tbl>
      <w:tblPr>
        <w:tblStyle w:val="TableNormal1"/>
        <w:tblW w:w="9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6"/>
        <w:gridCol w:w="1440"/>
        <w:gridCol w:w="1747"/>
        <w:gridCol w:w="1404"/>
        <w:gridCol w:w="1855"/>
      </w:tblGrid>
      <w:tr w:rsidR="00A42C34" w:rsidRPr="000E3066" w14:paraId="36074C61" w14:textId="77777777" w:rsidTr="0065719D">
        <w:trPr>
          <w:trHeight w:val="258"/>
        </w:trPr>
        <w:tc>
          <w:tcPr>
            <w:tcW w:w="2846" w:type="dxa"/>
            <w:vMerge w:val="restart"/>
          </w:tcPr>
          <w:p w14:paraId="23AA4837" w14:textId="77777777" w:rsidR="00A42C34" w:rsidRPr="000E3066" w:rsidRDefault="00A42C34" w:rsidP="000E3066">
            <w:pPr>
              <w:pStyle w:val="TableParagraph"/>
              <w:ind w:left="0"/>
            </w:pPr>
          </w:p>
        </w:tc>
        <w:tc>
          <w:tcPr>
            <w:tcW w:w="3187" w:type="dxa"/>
            <w:gridSpan w:val="2"/>
          </w:tcPr>
          <w:p w14:paraId="56A1393A" w14:textId="77777777" w:rsidR="00A42C34" w:rsidRPr="000E3066" w:rsidRDefault="00264DFB" w:rsidP="000E3066">
            <w:pPr>
              <w:pStyle w:val="TableParagraph"/>
              <w:ind w:left="0"/>
              <w:jc w:val="center"/>
              <w:rPr>
                <w:b/>
              </w:rPr>
            </w:pPr>
            <w:r w:rsidRPr="000E3066">
              <w:rPr>
                <w:b/>
              </w:rPr>
              <w:t>Studie HS-I</w:t>
            </w:r>
          </w:p>
        </w:tc>
        <w:tc>
          <w:tcPr>
            <w:tcW w:w="3259" w:type="dxa"/>
            <w:gridSpan w:val="2"/>
          </w:tcPr>
          <w:p w14:paraId="021D3858" w14:textId="77777777" w:rsidR="00A42C34" w:rsidRPr="000E3066" w:rsidRDefault="00264DFB" w:rsidP="000E3066">
            <w:pPr>
              <w:pStyle w:val="TableParagraph"/>
              <w:ind w:left="0"/>
              <w:jc w:val="center"/>
              <w:rPr>
                <w:b/>
              </w:rPr>
            </w:pPr>
            <w:r w:rsidRPr="000E3066">
              <w:rPr>
                <w:b/>
              </w:rPr>
              <w:t>Studie HS-II</w:t>
            </w:r>
          </w:p>
        </w:tc>
      </w:tr>
      <w:tr w:rsidR="00A42C34" w:rsidRPr="000E3066" w14:paraId="1746A4DA" w14:textId="77777777" w:rsidTr="0065719D">
        <w:trPr>
          <w:trHeight w:val="518"/>
        </w:trPr>
        <w:tc>
          <w:tcPr>
            <w:tcW w:w="2846" w:type="dxa"/>
            <w:vMerge/>
            <w:tcBorders>
              <w:top w:val="nil"/>
            </w:tcBorders>
          </w:tcPr>
          <w:p w14:paraId="5109F8DC" w14:textId="77777777" w:rsidR="00A42C34" w:rsidRPr="000E3066" w:rsidRDefault="00A42C34" w:rsidP="000E3066"/>
        </w:tc>
        <w:tc>
          <w:tcPr>
            <w:tcW w:w="1440" w:type="dxa"/>
          </w:tcPr>
          <w:p w14:paraId="4E89BAF3" w14:textId="77777777" w:rsidR="00A42C34" w:rsidRPr="000E3066" w:rsidRDefault="00264DFB" w:rsidP="000E3066">
            <w:pPr>
              <w:pStyle w:val="TableParagraph"/>
              <w:ind w:left="0"/>
              <w:jc w:val="center"/>
              <w:rPr>
                <w:b/>
              </w:rPr>
            </w:pPr>
            <w:r w:rsidRPr="000E3066">
              <w:rPr>
                <w:b/>
              </w:rPr>
              <w:t>Placebo</w:t>
            </w:r>
          </w:p>
        </w:tc>
        <w:tc>
          <w:tcPr>
            <w:tcW w:w="1747" w:type="dxa"/>
          </w:tcPr>
          <w:p w14:paraId="14D5D299" w14:textId="030E64A7" w:rsidR="00A42C34" w:rsidRPr="000E3066" w:rsidRDefault="00264DFB" w:rsidP="000E3066">
            <w:pPr>
              <w:pStyle w:val="TableParagraph"/>
              <w:ind w:left="0"/>
              <w:jc w:val="center"/>
              <w:rPr>
                <w:b/>
              </w:rPr>
            </w:pPr>
            <w:r w:rsidRPr="000E3066">
              <w:rPr>
                <w:b/>
              </w:rPr>
              <w:t>40</w:t>
            </w:r>
            <w:r w:rsidR="003F1AB9" w:rsidRPr="000E3066">
              <w:rPr>
                <w:b/>
              </w:rPr>
              <w:t> mg</w:t>
            </w:r>
            <w:r w:rsidRPr="000E3066">
              <w:rPr>
                <w:b/>
              </w:rPr>
              <w:t xml:space="preserve"> </w:t>
            </w:r>
            <w:r w:rsidR="000A2854" w:rsidRPr="000E3066">
              <w:rPr>
                <w:rFonts w:eastAsia="SimSun"/>
                <w:b/>
                <w:bCs/>
                <w:lang w:eastAsia="en-GB"/>
              </w:rPr>
              <w:t>Adalimumab</w:t>
            </w:r>
            <w:r w:rsidRPr="000E3066">
              <w:rPr>
                <w:b/>
              </w:rPr>
              <w:t xml:space="preserve"> wöchentlich</w:t>
            </w:r>
          </w:p>
        </w:tc>
        <w:tc>
          <w:tcPr>
            <w:tcW w:w="1404" w:type="dxa"/>
          </w:tcPr>
          <w:p w14:paraId="28425F92" w14:textId="77777777" w:rsidR="00A42C34" w:rsidRPr="000E3066" w:rsidRDefault="00264DFB" w:rsidP="000E3066">
            <w:pPr>
              <w:pStyle w:val="TableParagraph"/>
              <w:ind w:left="0"/>
              <w:jc w:val="center"/>
              <w:rPr>
                <w:b/>
              </w:rPr>
            </w:pPr>
            <w:r w:rsidRPr="000E3066">
              <w:rPr>
                <w:b/>
              </w:rPr>
              <w:t>Placebo</w:t>
            </w:r>
          </w:p>
        </w:tc>
        <w:tc>
          <w:tcPr>
            <w:tcW w:w="1855" w:type="dxa"/>
          </w:tcPr>
          <w:p w14:paraId="155920A9" w14:textId="35FB9D2D" w:rsidR="00A42C34" w:rsidRPr="000E3066" w:rsidRDefault="00264DFB" w:rsidP="000E3066">
            <w:pPr>
              <w:pStyle w:val="TableParagraph"/>
              <w:ind w:left="0"/>
              <w:jc w:val="center"/>
              <w:rPr>
                <w:b/>
              </w:rPr>
            </w:pPr>
            <w:r w:rsidRPr="000E3066">
              <w:rPr>
                <w:b/>
              </w:rPr>
              <w:t>40</w:t>
            </w:r>
            <w:r w:rsidR="003F1AB9" w:rsidRPr="000E3066">
              <w:rPr>
                <w:b/>
              </w:rPr>
              <w:t> mg</w:t>
            </w:r>
            <w:r w:rsidRPr="000E3066">
              <w:rPr>
                <w:b/>
              </w:rPr>
              <w:t xml:space="preserve"> </w:t>
            </w:r>
            <w:r w:rsidR="000A2854" w:rsidRPr="000E3066">
              <w:rPr>
                <w:rFonts w:eastAsia="SimSun"/>
                <w:b/>
                <w:bCs/>
                <w:lang w:eastAsia="en-GB"/>
              </w:rPr>
              <w:t>Adalimumab</w:t>
            </w:r>
            <w:r w:rsidRPr="000E3066">
              <w:rPr>
                <w:b/>
              </w:rPr>
              <w:t xml:space="preserve"> wöchentlich</w:t>
            </w:r>
          </w:p>
        </w:tc>
      </w:tr>
      <w:tr w:rsidR="00A42C34" w:rsidRPr="000E3066" w14:paraId="4F15C64A" w14:textId="77777777" w:rsidTr="0065719D">
        <w:trPr>
          <w:trHeight w:val="750"/>
        </w:trPr>
        <w:tc>
          <w:tcPr>
            <w:tcW w:w="2846" w:type="dxa"/>
          </w:tcPr>
          <w:p w14:paraId="0C2EEE2E" w14:textId="6F040574" w:rsidR="00A42C34" w:rsidRPr="000E3066" w:rsidRDefault="00264DFB" w:rsidP="000E3066">
            <w:pPr>
              <w:pStyle w:val="TableParagraph"/>
              <w:ind w:left="0"/>
              <w:rPr>
                <w:lang w:val="en-US"/>
              </w:rPr>
            </w:pPr>
            <w:r w:rsidRPr="000E3066">
              <w:rPr>
                <w:i/>
                <w:lang w:val="en-US"/>
              </w:rPr>
              <w:t xml:space="preserve">Hidradenitis Suppurativa Clinical Response </w:t>
            </w:r>
            <w:r w:rsidRPr="000E3066">
              <w:rPr>
                <w:lang w:val="en-US"/>
              </w:rPr>
              <w:t>(HiSCR</w:t>
            </w:r>
            <w:r w:rsidR="0065719D" w:rsidRPr="000E3066">
              <w:rPr>
                <w:lang w:val="en-US"/>
              </w:rPr>
              <w:t>)</w:t>
            </w:r>
            <w:r w:rsidR="0065719D" w:rsidRPr="000E3066">
              <w:rPr>
                <w:vertAlign w:val="superscript"/>
                <w:lang w:val="en-US"/>
              </w:rPr>
              <w:t>a</w:t>
            </w:r>
          </w:p>
        </w:tc>
        <w:tc>
          <w:tcPr>
            <w:tcW w:w="1440" w:type="dxa"/>
          </w:tcPr>
          <w:p w14:paraId="7F7409EA" w14:textId="77777777" w:rsidR="00A42C34" w:rsidRPr="000E3066" w:rsidRDefault="00264DFB" w:rsidP="000E3066">
            <w:pPr>
              <w:pStyle w:val="TableParagraph"/>
              <w:ind w:left="0"/>
              <w:jc w:val="center"/>
            </w:pPr>
            <w:r w:rsidRPr="000E3066">
              <w:t>n = 154</w:t>
            </w:r>
          </w:p>
          <w:p w14:paraId="21AD407C" w14:textId="7DB3302B" w:rsidR="00A42C34" w:rsidRPr="000E3066" w:rsidRDefault="00264DFB" w:rsidP="000E3066">
            <w:pPr>
              <w:pStyle w:val="TableParagraph"/>
              <w:ind w:left="0"/>
              <w:jc w:val="center"/>
            </w:pPr>
            <w:r w:rsidRPr="000E3066">
              <w:t>40 (26,0</w:t>
            </w:r>
            <w:r w:rsidR="003F1AB9" w:rsidRPr="000E3066">
              <w:t> %</w:t>
            </w:r>
            <w:r w:rsidRPr="000E3066">
              <w:t>)</w:t>
            </w:r>
          </w:p>
        </w:tc>
        <w:tc>
          <w:tcPr>
            <w:tcW w:w="1747" w:type="dxa"/>
          </w:tcPr>
          <w:p w14:paraId="0E8F8CDF" w14:textId="77777777" w:rsidR="00A42C34" w:rsidRPr="000E3066" w:rsidRDefault="00264DFB" w:rsidP="000E3066">
            <w:pPr>
              <w:pStyle w:val="TableParagraph"/>
              <w:ind w:left="0"/>
              <w:jc w:val="center"/>
            </w:pPr>
            <w:r w:rsidRPr="000E3066">
              <w:t>n = 153</w:t>
            </w:r>
          </w:p>
          <w:p w14:paraId="341C06DA" w14:textId="1E5FE1C8" w:rsidR="00A42C34" w:rsidRPr="000E3066" w:rsidRDefault="00264DFB" w:rsidP="000E3066">
            <w:pPr>
              <w:pStyle w:val="TableParagraph"/>
              <w:ind w:left="0"/>
              <w:jc w:val="center"/>
            </w:pPr>
            <w:r w:rsidRPr="000E3066">
              <w:t>64 (41,8</w:t>
            </w:r>
            <w:r w:rsidR="003F1AB9" w:rsidRPr="000E3066">
              <w:t> %</w:t>
            </w:r>
            <w:r w:rsidR="00927105" w:rsidRPr="000E3066">
              <w:t>)*</w:t>
            </w:r>
          </w:p>
        </w:tc>
        <w:tc>
          <w:tcPr>
            <w:tcW w:w="1404" w:type="dxa"/>
          </w:tcPr>
          <w:p w14:paraId="323FA9BF" w14:textId="77777777" w:rsidR="00A42C34" w:rsidRPr="000E3066" w:rsidRDefault="00264DFB" w:rsidP="000E3066">
            <w:pPr>
              <w:pStyle w:val="TableParagraph"/>
              <w:ind w:left="0"/>
              <w:jc w:val="center"/>
            </w:pPr>
            <w:r w:rsidRPr="000E3066">
              <w:t>n = 163</w:t>
            </w:r>
          </w:p>
          <w:p w14:paraId="4F5FC1FA" w14:textId="51BE20AB" w:rsidR="00A42C34" w:rsidRPr="000E3066" w:rsidRDefault="00264DFB" w:rsidP="000E3066">
            <w:pPr>
              <w:pStyle w:val="TableParagraph"/>
              <w:ind w:left="0"/>
              <w:jc w:val="center"/>
            </w:pPr>
            <w:r w:rsidRPr="000E3066">
              <w:t>45 (27,6</w:t>
            </w:r>
            <w:r w:rsidR="003F1AB9" w:rsidRPr="000E3066">
              <w:t> %</w:t>
            </w:r>
            <w:r w:rsidRPr="000E3066">
              <w:t>)</w:t>
            </w:r>
          </w:p>
        </w:tc>
        <w:tc>
          <w:tcPr>
            <w:tcW w:w="1855" w:type="dxa"/>
          </w:tcPr>
          <w:p w14:paraId="27A17980" w14:textId="77777777" w:rsidR="00A42C34" w:rsidRPr="000E3066" w:rsidRDefault="00264DFB" w:rsidP="000E3066">
            <w:pPr>
              <w:pStyle w:val="TableParagraph"/>
              <w:ind w:left="0"/>
              <w:jc w:val="center"/>
            </w:pPr>
            <w:r w:rsidRPr="000E3066">
              <w:t>n = 163</w:t>
            </w:r>
          </w:p>
          <w:p w14:paraId="78BEE9A1" w14:textId="1A679FC6" w:rsidR="00A42C34" w:rsidRPr="000E3066" w:rsidRDefault="00264DFB" w:rsidP="000E3066">
            <w:pPr>
              <w:pStyle w:val="TableParagraph"/>
              <w:ind w:left="0"/>
              <w:jc w:val="center"/>
            </w:pPr>
            <w:r w:rsidRPr="000E3066">
              <w:t>96 (58,9</w:t>
            </w:r>
            <w:r w:rsidR="003F1AB9" w:rsidRPr="000E3066">
              <w:t> %</w:t>
            </w:r>
            <w:r w:rsidR="00927105" w:rsidRPr="000E3066">
              <w:t>)***</w:t>
            </w:r>
          </w:p>
        </w:tc>
      </w:tr>
      <w:tr w:rsidR="00A42C34" w:rsidRPr="000E3066" w14:paraId="3B6FACAE" w14:textId="77777777" w:rsidTr="0065719D">
        <w:trPr>
          <w:trHeight w:val="518"/>
        </w:trPr>
        <w:tc>
          <w:tcPr>
            <w:tcW w:w="2846" w:type="dxa"/>
          </w:tcPr>
          <w:p w14:paraId="1164E804" w14:textId="416E757A" w:rsidR="00A42C34" w:rsidRPr="000E3066" w:rsidRDefault="00162D75" w:rsidP="000E3066">
            <w:pPr>
              <w:pStyle w:val="TableParagraph"/>
              <w:ind w:left="0"/>
            </w:pPr>
            <w:r w:rsidRPr="000E3066">
              <w:t>≥ </w:t>
            </w:r>
            <w:r w:rsidR="00264DFB" w:rsidRPr="000E3066">
              <w:t>30</w:t>
            </w:r>
            <w:r w:rsidR="003F1AB9" w:rsidRPr="000E3066">
              <w:t> %</w:t>
            </w:r>
            <w:r w:rsidR="00264DFB" w:rsidRPr="000E3066">
              <w:t>ige Verringerung der</w:t>
            </w:r>
          </w:p>
          <w:p w14:paraId="6725A0D7" w14:textId="6344D44A" w:rsidR="00A42C34" w:rsidRPr="000E3066" w:rsidRDefault="00264DFB" w:rsidP="000E3066">
            <w:pPr>
              <w:pStyle w:val="TableParagraph"/>
              <w:ind w:left="0"/>
            </w:pPr>
            <w:r w:rsidRPr="000E3066">
              <w:t>Hautschmerze</w:t>
            </w:r>
            <w:r w:rsidR="0065719D" w:rsidRPr="000E3066">
              <w:t>n</w:t>
            </w:r>
            <w:r w:rsidR="0065719D" w:rsidRPr="000E3066">
              <w:rPr>
                <w:vertAlign w:val="superscript"/>
              </w:rPr>
              <w:t>b</w:t>
            </w:r>
          </w:p>
        </w:tc>
        <w:tc>
          <w:tcPr>
            <w:tcW w:w="1440" w:type="dxa"/>
          </w:tcPr>
          <w:p w14:paraId="29984B92" w14:textId="77777777" w:rsidR="00A42C34" w:rsidRPr="000E3066" w:rsidRDefault="00264DFB" w:rsidP="000E3066">
            <w:pPr>
              <w:pStyle w:val="TableParagraph"/>
              <w:ind w:left="0"/>
              <w:jc w:val="center"/>
            </w:pPr>
            <w:r w:rsidRPr="000E3066">
              <w:t>n = 109</w:t>
            </w:r>
          </w:p>
          <w:p w14:paraId="5297F65B" w14:textId="077F45AA" w:rsidR="00A42C34" w:rsidRPr="000E3066" w:rsidRDefault="00264DFB" w:rsidP="000E3066">
            <w:pPr>
              <w:pStyle w:val="TableParagraph"/>
              <w:ind w:left="0"/>
              <w:jc w:val="center"/>
            </w:pPr>
            <w:r w:rsidRPr="000E3066">
              <w:t>27 (24,8</w:t>
            </w:r>
            <w:r w:rsidR="003F1AB9" w:rsidRPr="000E3066">
              <w:t> %</w:t>
            </w:r>
            <w:r w:rsidRPr="000E3066">
              <w:t>)</w:t>
            </w:r>
          </w:p>
        </w:tc>
        <w:tc>
          <w:tcPr>
            <w:tcW w:w="1747" w:type="dxa"/>
          </w:tcPr>
          <w:p w14:paraId="2AD2E47D" w14:textId="77777777" w:rsidR="00A42C34" w:rsidRPr="000E3066" w:rsidRDefault="00264DFB" w:rsidP="000E3066">
            <w:pPr>
              <w:pStyle w:val="TableParagraph"/>
              <w:ind w:left="0"/>
              <w:jc w:val="center"/>
            </w:pPr>
            <w:r w:rsidRPr="000E3066">
              <w:t>n = 122</w:t>
            </w:r>
          </w:p>
          <w:p w14:paraId="77946AAB" w14:textId="755562EA" w:rsidR="00A42C34" w:rsidRPr="000E3066" w:rsidRDefault="00264DFB" w:rsidP="000E3066">
            <w:pPr>
              <w:pStyle w:val="TableParagraph"/>
              <w:ind w:left="0"/>
              <w:jc w:val="center"/>
            </w:pPr>
            <w:r w:rsidRPr="000E3066">
              <w:t>34 (27,9</w:t>
            </w:r>
            <w:r w:rsidR="003F1AB9" w:rsidRPr="000E3066">
              <w:t> %</w:t>
            </w:r>
            <w:r w:rsidRPr="000E3066">
              <w:t>)</w:t>
            </w:r>
          </w:p>
        </w:tc>
        <w:tc>
          <w:tcPr>
            <w:tcW w:w="1404" w:type="dxa"/>
          </w:tcPr>
          <w:p w14:paraId="13CD2B78" w14:textId="77777777" w:rsidR="00A42C34" w:rsidRPr="000E3066" w:rsidRDefault="00264DFB" w:rsidP="000E3066">
            <w:pPr>
              <w:pStyle w:val="TableParagraph"/>
              <w:ind w:left="0"/>
              <w:jc w:val="center"/>
            </w:pPr>
            <w:r w:rsidRPr="000E3066">
              <w:t>n = 111</w:t>
            </w:r>
          </w:p>
          <w:p w14:paraId="41094C1F" w14:textId="6660BDC2" w:rsidR="00A42C34" w:rsidRPr="000E3066" w:rsidRDefault="00264DFB" w:rsidP="000E3066">
            <w:pPr>
              <w:pStyle w:val="TableParagraph"/>
              <w:ind w:left="0"/>
              <w:jc w:val="center"/>
            </w:pPr>
            <w:r w:rsidRPr="000E3066">
              <w:t>23 (20,7</w:t>
            </w:r>
            <w:r w:rsidR="003F1AB9" w:rsidRPr="000E3066">
              <w:t> %</w:t>
            </w:r>
            <w:r w:rsidRPr="000E3066">
              <w:t>)</w:t>
            </w:r>
          </w:p>
        </w:tc>
        <w:tc>
          <w:tcPr>
            <w:tcW w:w="1855" w:type="dxa"/>
          </w:tcPr>
          <w:p w14:paraId="1CBA1D93" w14:textId="77777777" w:rsidR="00A42C34" w:rsidRPr="000E3066" w:rsidRDefault="00264DFB" w:rsidP="000E3066">
            <w:pPr>
              <w:pStyle w:val="TableParagraph"/>
              <w:ind w:left="0"/>
              <w:jc w:val="center"/>
            </w:pPr>
            <w:r w:rsidRPr="000E3066">
              <w:t>n = 105</w:t>
            </w:r>
          </w:p>
          <w:p w14:paraId="2B0D61DA" w14:textId="04ECDE2D" w:rsidR="00A42C34" w:rsidRPr="000E3066" w:rsidRDefault="00264DFB" w:rsidP="000E3066">
            <w:pPr>
              <w:pStyle w:val="TableParagraph"/>
              <w:ind w:left="0"/>
              <w:jc w:val="center"/>
            </w:pPr>
            <w:r w:rsidRPr="000E3066">
              <w:t>48 (45,7</w:t>
            </w:r>
            <w:r w:rsidR="003F1AB9" w:rsidRPr="000E3066">
              <w:t> %</w:t>
            </w:r>
            <w:r w:rsidR="00927105" w:rsidRPr="000E3066">
              <w:t>)***</w:t>
            </w:r>
          </w:p>
        </w:tc>
      </w:tr>
      <w:tr w:rsidR="00A42C34" w:rsidRPr="000E3066" w14:paraId="5A3392E1" w14:textId="77777777" w:rsidTr="0065719D">
        <w:trPr>
          <w:trHeight w:val="1295"/>
        </w:trPr>
        <w:tc>
          <w:tcPr>
            <w:tcW w:w="9292" w:type="dxa"/>
            <w:gridSpan w:val="5"/>
          </w:tcPr>
          <w:p w14:paraId="464069CD" w14:textId="7F72B14B" w:rsidR="00A42C34" w:rsidRPr="000E3066" w:rsidRDefault="00264DFB" w:rsidP="000E3066">
            <w:pPr>
              <w:pStyle w:val="TableParagraph"/>
              <w:ind w:left="0"/>
            </w:pPr>
            <w:r w:rsidRPr="000E3066">
              <w:lastRenderedPageBreak/>
              <w:t xml:space="preserve">* </w:t>
            </w:r>
            <w:r w:rsidRPr="000E3066">
              <w:rPr>
                <w:i/>
              </w:rPr>
              <w:t xml:space="preserve">p </w:t>
            </w:r>
            <w:r w:rsidR="003F1AB9" w:rsidRPr="000E3066">
              <w:t>&lt; </w:t>
            </w:r>
            <w:r w:rsidRPr="000E3066">
              <w:t xml:space="preserve">0,05, *** </w:t>
            </w:r>
            <w:r w:rsidRPr="000E3066">
              <w:rPr>
                <w:i/>
              </w:rPr>
              <w:t xml:space="preserve">p </w:t>
            </w:r>
            <w:r w:rsidR="003F1AB9" w:rsidRPr="000E3066">
              <w:t>&lt; </w:t>
            </w:r>
            <w:r w:rsidRPr="000E3066">
              <w:t xml:space="preserve">0,001, </w:t>
            </w:r>
            <w:r w:rsidR="00DC01AF" w:rsidRPr="000E3066">
              <w:t>Adalimumab</w:t>
            </w:r>
            <w:r w:rsidRPr="000E3066">
              <w:t xml:space="preserve"> gegenüber Placebo</w:t>
            </w:r>
          </w:p>
          <w:p w14:paraId="3027A81A" w14:textId="3990B029" w:rsidR="00A42C34" w:rsidRPr="000E3066" w:rsidRDefault="0065719D" w:rsidP="000E3066">
            <w:pPr>
              <w:pStyle w:val="TableParagraph"/>
              <w:ind w:left="0"/>
            </w:pPr>
            <w:r w:rsidRPr="000E3066">
              <w:rPr>
                <w:vertAlign w:val="superscript"/>
              </w:rPr>
              <w:t>a</w:t>
            </w:r>
            <w:r w:rsidRPr="000E3066">
              <w:t xml:space="preserve"> U</w:t>
            </w:r>
            <w:r w:rsidR="00264DFB" w:rsidRPr="000E3066">
              <w:t>nter allen randomisierten Patienten</w:t>
            </w:r>
          </w:p>
          <w:p w14:paraId="7C68C3FC" w14:textId="4BAE8BE2" w:rsidR="00A42C34" w:rsidRPr="000E3066" w:rsidRDefault="0065719D" w:rsidP="000E3066">
            <w:pPr>
              <w:pStyle w:val="TableParagraph"/>
              <w:ind w:left="0"/>
            </w:pPr>
            <w:r w:rsidRPr="000E3066">
              <w:rPr>
                <w:vertAlign w:val="superscript"/>
              </w:rPr>
              <w:t>b</w:t>
            </w:r>
            <w:r w:rsidRPr="000E3066">
              <w:t xml:space="preserve"> U</w:t>
            </w:r>
            <w:r w:rsidR="00264DFB" w:rsidRPr="000E3066">
              <w:t xml:space="preserve">nter den Patienten mit einer anfänglichen Einstufung der HS-bezogenen Hautschmerzen </w:t>
            </w:r>
            <w:r w:rsidR="00162D75" w:rsidRPr="000E3066">
              <w:t>≥ </w:t>
            </w:r>
            <w:r w:rsidR="00264DFB" w:rsidRPr="000E3066">
              <w:t>3 auf Basis einer numerischen Bewertungsskala von 0 bis 10; 0 = keine Hautschmerzen, 10 = die schlimmsten vorstellbaren Hautschmerzen.</w:t>
            </w:r>
          </w:p>
        </w:tc>
      </w:tr>
    </w:tbl>
    <w:p w14:paraId="0796B728" w14:textId="77777777" w:rsidR="00A42C34" w:rsidRPr="000E3066" w:rsidRDefault="00A42C34" w:rsidP="000E3066">
      <w:pPr>
        <w:pStyle w:val="Textkrper"/>
        <w:rPr>
          <w:b/>
        </w:rPr>
      </w:pPr>
    </w:p>
    <w:p w14:paraId="3BFD1ED9" w14:textId="360D192E" w:rsidR="00A42C34" w:rsidRPr="000E3066" w:rsidRDefault="00264DFB" w:rsidP="000E3066">
      <w:pPr>
        <w:pStyle w:val="Textkrper"/>
      </w:pPr>
      <w:r w:rsidRPr="000E3066">
        <w:t>Die Behandlung mit 40</w:t>
      </w:r>
      <w:r w:rsidR="003F1AB9" w:rsidRPr="000E3066">
        <w:t> mg</w:t>
      </w:r>
      <w:r w:rsidRPr="000E3066">
        <w:t xml:space="preserve"> </w:t>
      </w:r>
      <w:r w:rsidR="00DC01AF" w:rsidRPr="000E3066">
        <w:t>Adalimumab</w:t>
      </w:r>
      <w:r w:rsidRPr="000E3066">
        <w:t xml:space="preserve"> wöchentlich führte zu einer signifikanten Verringerung des Risikos einer Verschlimmerung von Abszessen und dränierenden Fisteln. Etwa doppelt so viele Patienten in der Placebogruppe wiesen im Vergleich zur </w:t>
      </w:r>
      <w:r w:rsidR="00DC01AF" w:rsidRPr="000E3066">
        <w:t>Adalimumab</w:t>
      </w:r>
      <w:r w:rsidRPr="000E3066">
        <w:t>-Gruppe in den ersten 12 Wochen der Studien HS-I und HS-II eine Verschlimmerung der Abszesse (23,0</w:t>
      </w:r>
      <w:r w:rsidR="003F1AB9" w:rsidRPr="000E3066">
        <w:t> %</w:t>
      </w:r>
      <w:r w:rsidRPr="000E3066">
        <w:t xml:space="preserve"> gegenüber 11,4</w:t>
      </w:r>
      <w:r w:rsidR="003F1AB9" w:rsidRPr="000E3066">
        <w:t> %</w:t>
      </w:r>
      <w:r w:rsidRPr="000E3066">
        <w:t>) und dränierenden Fisteln (30,0</w:t>
      </w:r>
      <w:r w:rsidR="003F1AB9" w:rsidRPr="000E3066">
        <w:t> %</w:t>
      </w:r>
      <w:r w:rsidRPr="000E3066">
        <w:t xml:space="preserve"> gegenüber 13,9</w:t>
      </w:r>
      <w:r w:rsidR="003F1AB9" w:rsidRPr="000E3066">
        <w:t> %</w:t>
      </w:r>
      <w:r w:rsidRPr="000E3066">
        <w:t>) auf.</w:t>
      </w:r>
    </w:p>
    <w:p w14:paraId="78952FD6" w14:textId="77777777" w:rsidR="00A42C34" w:rsidRPr="000E3066" w:rsidRDefault="00A42C34" w:rsidP="000E3066">
      <w:pPr>
        <w:pStyle w:val="Textkrper"/>
      </w:pPr>
    </w:p>
    <w:p w14:paraId="0E59301D" w14:textId="77777777" w:rsidR="00A42C34" w:rsidRPr="000E3066" w:rsidRDefault="00264DFB" w:rsidP="000E3066">
      <w:r w:rsidRPr="000E3066">
        <w:t xml:space="preserve">In Woche 12 wurden gegenüber den Ausgangswerten im Vergleich zu Placebo größere Verbesserungen hinsichtlich der anhand des </w:t>
      </w:r>
      <w:r w:rsidRPr="000E3066">
        <w:rPr>
          <w:i/>
        </w:rPr>
        <w:t xml:space="preserve">Dermatology Life Quality Index </w:t>
      </w:r>
      <w:r w:rsidRPr="000E3066">
        <w:t xml:space="preserve">(DLQI; Studie HS-I und HS-II) gemessenen hautspezifischen gesundheitsbezogenen Lebensqualität, der anhand des </w:t>
      </w:r>
      <w:r w:rsidRPr="000E3066">
        <w:rPr>
          <w:i/>
        </w:rPr>
        <w:t xml:space="preserve">Treatment Satisfaction Questionnaire – Medication </w:t>
      </w:r>
      <w:r w:rsidRPr="000E3066">
        <w:t xml:space="preserve">(TSQM; Studie HS-I und HS-II) gemessenen allgemeinen Zufriedenheit der Patienten mit der medikamentösen Behandlung und der anhand des </w:t>
      </w:r>
      <w:r w:rsidRPr="000E3066">
        <w:rPr>
          <w:i/>
        </w:rPr>
        <w:t xml:space="preserve">Physical Component Summary Score </w:t>
      </w:r>
      <w:r w:rsidRPr="000E3066">
        <w:t>des SF-36-Fragebogens (Studie HS-I) gemessenen körperlichen Gesundheit festgestellt.</w:t>
      </w:r>
    </w:p>
    <w:p w14:paraId="0E977652" w14:textId="77777777" w:rsidR="00A42C34" w:rsidRPr="000E3066" w:rsidRDefault="00A42C34" w:rsidP="000E3066">
      <w:pPr>
        <w:pStyle w:val="Textkrper"/>
      </w:pPr>
    </w:p>
    <w:p w14:paraId="63A2DA97" w14:textId="3F75811D" w:rsidR="00A42C34" w:rsidRPr="000E3066" w:rsidRDefault="00264DFB" w:rsidP="000E3066">
      <w:pPr>
        <w:pStyle w:val="Textkrper"/>
      </w:pPr>
      <w:r w:rsidRPr="000E3066">
        <w:t>Unter den Patienten, die in Woche 12 mindestens teilweise auf die Behandlung mit 40</w:t>
      </w:r>
      <w:r w:rsidR="003F1AB9" w:rsidRPr="000E3066">
        <w:t> mg</w:t>
      </w:r>
      <w:r w:rsidRPr="000E3066">
        <w:t xml:space="preserve"> </w:t>
      </w:r>
      <w:r w:rsidR="00DC01AF" w:rsidRPr="000E3066">
        <w:t>Adalimumab</w:t>
      </w:r>
      <w:r w:rsidRPr="000E3066">
        <w:t xml:space="preserve"> wöchentlich angesprochen haben, war die HiSCR-Rate in Woche 36 höher bei Patienten, die weiterhin wöchentlich mit </w:t>
      </w:r>
      <w:r w:rsidR="00DC01AF" w:rsidRPr="000E3066">
        <w:t>Adalimumab</w:t>
      </w:r>
      <w:r w:rsidRPr="000E3066">
        <w:t xml:space="preserve"> behandelt wurden, als bei Patienten, deren Dosisintervall auf jede zweite Woche verlängert wurde oder bei denen die Behandlung abgesetzt wurde (siehe Tabelle 20).</w:t>
      </w:r>
    </w:p>
    <w:p w14:paraId="3FC64781" w14:textId="34B1F236" w:rsidR="0044288F" w:rsidRPr="000E3066" w:rsidRDefault="0044288F" w:rsidP="000E3066">
      <w:pPr>
        <w:pStyle w:val="Textkrper"/>
      </w:pPr>
    </w:p>
    <w:p w14:paraId="4F05D21A" w14:textId="1C09310B" w:rsidR="00A42C34" w:rsidRPr="000E3066" w:rsidRDefault="00264DFB" w:rsidP="000E3066">
      <w:pPr>
        <w:pStyle w:val="Beschriftung"/>
        <w:spacing w:after="0"/>
        <w:rPr>
          <w:rFonts w:ascii="Times New Roman" w:hAnsi="Times New Roman"/>
        </w:rPr>
      </w:pPr>
      <w:r w:rsidRPr="000E3066">
        <w:rPr>
          <w:rFonts w:ascii="Times New Roman" w:hAnsi="Times New Roman"/>
        </w:rPr>
        <w:t>Tabelle 20</w:t>
      </w:r>
      <w:r w:rsidR="002C6381" w:rsidRPr="000E3066">
        <w:rPr>
          <w:rFonts w:ascii="Times New Roman" w:hAnsi="Times New Roman"/>
        </w:rPr>
        <w:t xml:space="preserve">: </w:t>
      </w:r>
      <w:r w:rsidRPr="000E3066">
        <w:rPr>
          <w:rFonts w:ascii="Times New Roman" w:hAnsi="Times New Roman"/>
        </w:rPr>
        <w:t>Anteil der Patiente</w:t>
      </w:r>
      <w:r w:rsidR="00FD10F8" w:rsidRPr="000E3066">
        <w:rPr>
          <w:rFonts w:ascii="Times New Roman" w:hAnsi="Times New Roman"/>
        </w:rPr>
        <w:t xml:space="preserve">na </w:t>
      </w:r>
      <w:r w:rsidRPr="000E3066">
        <w:rPr>
          <w:rFonts w:ascii="Times New Roman" w:hAnsi="Times New Roman"/>
        </w:rPr>
        <w:t xml:space="preserve">unter wöchentlicher Behandlung mit </w:t>
      </w:r>
      <w:r w:rsidR="00DC01AF" w:rsidRPr="000E3066">
        <w:rPr>
          <w:rFonts w:ascii="Times New Roman" w:hAnsi="Times New Roman"/>
        </w:rPr>
        <w:t>Adalimumab</w:t>
      </w:r>
      <w:r w:rsidRPr="000E3066">
        <w:rPr>
          <w:rFonts w:ascii="Times New Roman" w:hAnsi="Times New Roman"/>
        </w:rPr>
        <w:t xml:space="preserve"> in Woche 12, die nach Neuzuweisung der Behandlung HiSC</w:t>
      </w:r>
      <w:r w:rsidR="00FD10F8" w:rsidRPr="000E3066">
        <w:rPr>
          <w:rFonts w:ascii="Times New Roman" w:hAnsi="Times New Roman"/>
        </w:rPr>
        <w:t xml:space="preserve">Rb </w:t>
      </w:r>
      <w:r w:rsidRPr="000E3066">
        <w:rPr>
          <w:rFonts w:ascii="Times New Roman" w:hAnsi="Times New Roman"/>
        </w:rPr>
        <w:t>in Woche 24 und 36 erreichten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980"/>
        <w:gridCol w:w="1980"/>
        <w:gridCol w:w="1855"/>
      </w:tblGrid>
      <w:tr w:rsidR="00A42C34" w:rsidRPr="000E3066" w14:paraId="19A62BF3" w14:textId="77777777" w:rsidTr="00FD10F8">
        <w:trPr>
          <w:trHeight w:val="1036"/>
        </w:trPr>
        <w:tc>
          <w:tcPr>
            <w:tcW w:w="1438" w:type="dxa"/>
          </w:tcPr>
          <w:p w14:paraId="74C688CC" w14:textId="77777777" w:rsidR="00A42C34" w:rsidRPr="000E3066" w:rsidRDefault="00A42C34" w:rsidP="000E3066">
            <w:pPr>
              <w:pStyle w:val="TableParagraph"/>
              <w:ind w:left="0"/>
            </w:pPr>
          </w:p>
        </w:tc>
        <w:tc>
          <w:tcPr>
            <w:tcW w:w="1980" w:type="dxa"/>
          </w:tcPr>
          <w:p w14:paraId="7F7AF07E" w14:textId="77777777" w:rsidR="00A42C34" w:rsidRPr="000E3066" w:rsidRDefault="00264DFB" w:rsidP="000E3066">
            <w:pPr>
              <w:pStyle w:val="TableParagraph"/>
              <w:ind w:left="0"/>
              <w:jc w:val="center"/>
              <w:rPr>
                <w:b/>
              </w:rPr>
            </w:pPr>
            <w:r w:rsidRPr="000E3066">
              <w:rPr>
                <w:b/>
              </w:rPr>
              <w:t>Placebo (Behandlungs- abbruch)</w:t>
            </w:r>
          </w:p>
          <w:p w14:paraId="2A6911AD" w14:textId="77777777" w:rsidR="00A42C34" w:rsidRPr="000E3066" w:rsidRDefault="00264DFB" w:rsidP="000E3066">
            <w:pPr>
              <w:pStyle w:val="TableParagraph"/>
              <w:ind w:left="0"/>
              <w:jc w:val="center"/>
              <w:rPr>
                <w:b/>
              </w:rPr>
            </w:pPr>
            <w:r w:rsidRPr="000E3066">
              <w:rPr>
                <w:b/>
              </w:rPr>
              <w:t>n = 73</w:t>
            </w:r>
          </w:p>
        </w:tc>
        <w:tc>
          <w:tcPr>
            <w:tcW w:w="1980" w:type="dxa"/>
          </w:tcPr>
          <w:p w14:paraId="1BD7F616" w14:textId="77777777" w:rsidR="00A42C34" w:rsidRPr="000E3066" w:rsidRDefault="00A42C34" w:rsidP="000E3066">
            <w:pPr>
              <w:pStyle w:val="TableParagraph"/>
              <w:ind w:left="0"/>
              <w:jc w:val="center"/>
              <w:rPr>
                <w:b/>
              </w:rPr>
            </w:pPr>
          </w:p>
          <w:p w14:paraId="1540B214" w14:textId="50AA4305" w:rsidR="00222178" w:rsidRPr="000E3066" w:rsidRDefault="00791646" w:rsidP="000E3066">
            <w:pPr>
              <w:pStyle w:val="TableParagraph"/>
              <w:ind w:left="0"/>
              <w:jc w:val="center"/>
              <w:rPr>
                <w:b/>
              </w:rPr>
            </w:pPr>
            <w:r w:rsidRPr="000E3066">
              <w:rPr>
                <w:b/>
              </w:rPr>
              <w:t>Adalimumab</w:t>
            </w:r>
            <w:r w:rsidR="00264DFB" w:rsidRPr="000E3066">
              <w:rPr>
                <w:b/>
              </w:rPr>
              <w:t xml:space="preserve"> 40</w:t>
            </w:r>
            <w:r w:rsidR="003F1AB9" w:rsidRPr="000E3066">
              <w:rPr>
                <w:b/>
              </w:rPr>
              <w:t> mg</w:t>
            </w:r>
            <w:r w:rsidR="00264DFB" w:rsidRPr="000E3066">
              <w:rPr>
                <w:b/>
              </w:rPr>
              <w:t xml:space="preserve"> jede zweite Woche</w:t>
            </w:r>
          </w:p>
          <w:p w14:paraId="47087479" w14:textId="6DFC6B80" w:rsidR="00A42C34" w:rsidRPr="000E3066" w:rsidRDefault="00264DFB" w:rsidP="000E3066">
            <w:pPr>
              <w:pStyle w:val="TableParagraph"/>
              <w:ind w:left="0"/>
              <w:jc w:val="center"/>
              <w:rPr>
                <w:b/>
              </w:rPr>
            </w:pPr>
            <w:r w:rsidRPr="000E3066">
              <w:rPr>
                <w:b/>
              </w:rPr>
              <w:t>n = 70</w:t>
            </w:r>
          </w:p>
        </w:tc>
        <w:tc>
          <w:tcPr>
            <w:tcW w:w="1855" w:type="dxa"/>
          </w:tcPr>
          <w:p w14:paraId="2A690E90" w14:textId="77777777" w:rsidR="00A42C34" w:rsidRPr="000E3066" w:rsidRDefault="00A42C34" w:rsidP="000E3066">
            <w:pPr>
              <w:pStyle w:val="TableParagraph"/>
              <w:ind w:left="0"/>
              <w:jc w:val="center"/>
              <w:rPr>
                <w:b/>
              </w:rPr>
            </w:pPr>
          </w:p>
          <w:p w14:paraId="1B608487" w14:textId="7B427F92" w:rsidR="00A42C34" w:rsidRPr="000E3066" w:rsidRDefault="00791646" w:rsidP="000E3066">
            <w:pPr>
              <w:pStyle w:val="TableParagraph"/>
              <w:ind w:left="0"/>
              <w:jc w:val="center"/>
              <w:rPr>
                <w:b/>
              </w:rPr>
            </w:pPr>
            <w:r w:rsidRPr="000E3066">
              <w:rPr>
                <w:b/>
              </w:rPr>
              <w:t>Adalimumab</w:t>
            </w:r>
            <w:r w:rsidR="00264DFB" w:rsidRPr="000E3066">
              <w:rPr>
                <w:b/>
              </w:rPr>
              <w:t xml:space="preserve"> 40</w:t>
            </w:r>
            <w:r w:rsidR="003F1AB9" w:rsidRPr="000E3066">
              <w:rPr>
                <w:b/>
              </w:rPr>
              <w:t> mg</w:t>
            </w:r>
            <w:r w:rsidR="00264DFB" w:rsidRPr="000E3066">
              <w:rPr>
                <w:b/>
              </w:rPr>
              <w:t xml:space="preserve"> wöchentlich</w:t>
            </w:r>
          </w:p>
          <w:p w14:paraId="60C8FD31" w14:textId="77777777" w:rsidR="00A42C34" w:rsidRPr="000E3066" w:rsidRDefault="00264DFB" w:rsidP="000E3066">
            <w:pPr>
              <w:pStyle w:val="TableParagraph"/>
              <w:ind w:left="0"/>
              <w:jc w:val="center"/>
              <w:rPr>
                <w:b/>
              </w:rPr>
            </w:pPr>
            <w:r w:rsidRPr="000E3066">
              <w:rPr>
                <w:b/>
              </w:rPr>
              <w:t>n = 70</w:t>
            </w:r>
          </w:p>
        </w:tc>
      </w:tr>
      <w:tr w:rsidR="00A42C34" w:rsidRPr="000E3066" w14:paraId="2B716E39" w14:textId="77777777" w:rsidTr="00FD10F8">
        <w:trPr>
          <w:trHeight w:val="256"/>
        </w:trPr>
        <w:tc>
          <w:tcPr>
            <w:tcW w:w="1438" w:type="dxa"/>
          </w:tcPr>
          <w:p w14:paraId="16F0D961" w14:textId="77777777" w:rsidR="00A42C34" w:rsidRPr="000E3066" w:rsidRDefault="00264DFB" w:rsidP="000E3066">
            <w:pPr>
              <w:pStyle w:val="TableParagraph"/>
              <w:ind w:left="0"/>
            </w:pPr>
            <w:r w:rsidRPr="000E3066">
              <w:t>Woche 24</w:t>
            </w:r>
          </w:p>
        </w:tc>
        <w:tc>
          <w:tcPr>
            <w:tcW w:w="1980" w:type="dxa"/>
          </w:tcPr>
          <w:p w14:paraId="30D01862" w14:textId="1F0C5EC1" w:rsidR="00A42C34" w:rsidRPr="000E3066" w:rsidRDefault="00264DFB" w:rsidP="000E3066">
            <w:pPr>
              <w:pStyle w:val="TableParagraph"/>
              <w:ind w:left="0"/>
              <w:jc w:val="center"/>
            </w:pPr>
            <w:r w:rsidRPr="000E3066">
              <w:t>24 (32,9</w:t>
            </w:r>
            <w:r w:rsidR="003F1AB9" w:rsidRPr="000E3066">
              <w:t> %</w:t>
            </w:r>
            <w:r w:rsidRPr="000E3066">
              <w:t>)</w:t>
            </w:r>
          </w:p>
        </w:tc>
        <w:tc>
          <w:tcPr>
            <w:tcW w:w="1980" w:type="dxa"/>
          </w:tcPr>
          <w:p w14:paraId="3A443FA5" w14:textId="4E703B91" w:rsidR="00A42C34" w:rsidRPr="000E3066" w:rsidRDefault="00264DFB" w:rsidP="000E3066">
            <w:pPr>
              <w:pStyle w:val="TableParagraph"/>
              <w:ind w:left="0"/>
              <w:jc w:val="center"/>
            </w:pPr>
            <w:r w:rsidRPr="000E3066">
              <w:t>36 (51,4</w:t>
            </w:r>
            <w:r w:rsidR="003F1AB9" w:rsidRPr="000E3066">
              <w:t> %</w:t>
            </w:r>
            <w:r w:rsidRPr="000E3066">
              <w:t>)</w:t>
            </w:r>
          </w:p>
        </w:tc>
        <w:tc>
          <w:tcPr>
            <w:tcW w:w="1855" w:type="dxa"/>
          </w:tcPr>
          <w:p w14:paraId="674A60D3" w14:textId="0E27DE35" w:rsidR="00A42C34" w:rsidRPr="000E3066" w:rsidRDefault="00264DFB" w:rsidP="000E3066">
            <w:pPr>
              <w:pStyle w:val="TableParagraph"/>
              <w:ind w:left="0"/>
              <w:jc w:val="center"/>
            </w:pPr>
            <w:r w:rsidRPr="000E3066">
              <w:t>40 (57,1</w:t>
            </w:r>
            <w:r w:rsidR="003F1AB9" w:rsidRPr="000E3066">
              <w:t> %</w:t>
            </w:r>
            <w:r w:rsidRPr="000E3066">
              <w:t>)</w:t>
            </w:r>
          </w:p>
        </w:tc>
      </w:tr>
      <w:tr w:rsidR="00A42C34" w:rsidRPr="000E3066" w14:paraId="79C33485" w14:textId="77777777" w:rsidTr="00FD10F8">
        <w:trPr>
          <w:trHeight w:val="258"/>
        </w:trPr>
        <w:tc>
          <w:tcPr>
            <w:tcW w:w="1438" w:type="dxa"/>
          </w:tcPr>
          <w:p w14:paraId="399E45F1" w14:textId="77777777" w:rsidR="00A42C34" w:rsidRPr="000E3066" w:rsidRDefault="00264DFB" w:rsidP="000E3066">
            <w:pPr>
              <w:pStyle w:val="TableParagraph"/>
              <w:ind w:left="0"/>
            </w:pPr>
            <w:r w:rsidRPr="000E3066">
              <w:t>Woche 36</w:t>
            </w:r>
          </w:p>
        </w:tc>
        <w:tc>
          <w:tcPr>
            <w:tcW w:w="1980" w:type="dxa"/>
          </w:tcPr>
          <w:p w14:paraId="07EE0219" w14:textId="31BD87E4" w:rsidR="00A42C34" w:rsidRPr="000E3066" w:rsidRDefault="00264DFB" w:rsidP="000E3066">
            <w:pPr>
              <w:pStyle w:val="TableParagraph"/>
              <w:ind w:left="0"/>
              <w:jc w:val="center"/>
            </w:pPr>
            <w:r w:rsidRPr="000E3066">
              <w:t>22 (30,1</w:t>
            </w:r>
            <w:r w:rsidR="003F1AB9" w:rsidRPr="000E3066">
              <w:t> %</w:t>
            </w:r>
            <w:r w:rsidRPr="000E3066">
              <w:t>)</w:t>
            </w:r>
          </w:p>
        </w:tc>
        <w:tc>
          <w:tcPr>
            <w:tcW w:w="1980" w:type="dxa"/>
          </w:tcPr>
          <w:p w14:paraId="50D340DD" w14:textId="251CB509" w:rsidR="00A42C34" w:rsidRPr="000E3066" w:rsidRDefault="00264DFB" w:rsidP="000E3066">
            <w:pPr>
              <w:pStyle w:val="TableParagraph"/>
              <w:ind w:left="0"/>
              <w:jc w:val="center"/>
            </w:pPr>
            <w:r w:rsidRPr="000E3066">
              <w:t>28 (40,0</w:t>
            </w:r>
            <w:r w:rsidR="003F1AB9" w:rsidRPr="000E3066">
              <w:t> %</w:t>
            </w:r>
            <w:r w:rsidRPr="000E3066">
              <w:t>)</w:t>
            </w:r>
          </w:p>
        </w:tc>
        <w:tc>
          <w:tcPr>
            <w:tcW w:w="1855" w:type="dxa"/>
          </w:tcPr>
          <w:p w14:paraId="536C3893" w14:textId="658A464E" w:rsidR="00A42C34" w:rsidRPr="000E3066" w:rsidRDefault="00264DFB" w:rsidP="000E3066">
            <w:pPr>
              <w:pStyle w:val="TableParagraph"/>
              <w:ind w:left="0"/>
              <w:jc w:val="center"/>
            </w:pPr>
            <w:r w:rsidRPr="000E3066">
              <w:t>39 (55,7</w:t>
            </w:r>
            <w:r w:rsidR="003F1AB9" w:rsidRPr="000E3066">
              <w:t> %</w:t>
            </w:r>
            <w:r w:rsidRPr="000E3066">
              <w:t>)</w:t>
            </w:r>
          </w:p>
        </w:tc>
      </w:tr>
      <w:tr w:rsidR="00A42C34" w:rsidRPr="000E3066" w14:paraId="020AECE9" w14:textId="77777777" w:rsidTr="00FD10F8">
        <w:trPr>
          <w:trHeight w:val="1295"/>
        </w:trPr>
        <w:tc>
          <w:tcPr>
            <w:tcW w:w="7253" w:type="dxa"/>
            <w:gridSpan w:val="4"/>
          </w:tcPr>
          <w:p w14:paraId="50C2B958" w14:textId="40CAD6C1" w:rsidR="00A42C34" w:rsidRPr="000E3066" w:rsidRDefault="00FD10F8" w:rsidP="000E3066">
            <w:pPr>
              <w:pStyle w:val="TableParagraph"/>
              <w:ind w:left="0"/>
            </w:pPr>
            <w:r w:rsidRPr="000E3066">
              <w:rPr>
                <w:vertAlign w:val="superscript"/>
              </w:rPr>
              <w:t>a</w:t>
            </w:r>
            <w:r w:rsidRPr="000E3066">
              <w:t xml:space="preserve"> P</w:t>
            </w:r>
            <w:r w:rsidR="00264DFB" w:rsidRPr="000E3066">
              <w:t>atienten mit einem mindestens teilweisen Ansprechen auf 40</w:t>
            </w:r>
            <w:r w:rsidR="003F1AB9" w:rsidRPr="000E3066">
              <w:t> mg</w:t>
            </w:r>
            <w:r w:rsidR="00264DFB" w:rsidRPr="000E3066">
              <w:t xml:space="preserve"> </w:t>
            </w:r>
            <w:r w:rsidR="00DC01AF" w:rsidRPr="000E3066">
              <w:t>Adalimumab</w:t>
            </w:r>
            <w:r w:rsidR="00264DFB" w:rsidRPr="000E3066">
              <w:t xml:space="preserve"> wöchentlich nach 12 Behandlungswochen</w:t>
            </w:r>
          </w:p>
          <w:p w14:paraId="594D3584" w14:textId="4164ED4B" w:rsidR="00A42C34" w:rsidRPr="000E3066" w:rsidRDefault="00FD10F8" w:rsidP="000E3066">
            <w:pPr>
              <w:pStyle w:val="TableParagraph"/>
              <w:ind w:left="0"/>
            </w:pPr>
            <w:r w:rsidRPr="000E3066">
              <w:rPr>
                <w:vertAlign w:val="superscript"/>
              </w:rPr>
              <w:t>b</w:t>
            </w:r>
            <w:r w:rsidRPr="000E3066">
              <w:t xml:space="preserve"> P</w:t>
            </w:r>
            <w:r w:rsidR="00264DFB" w:rsidRPr="000E3066">
              <w:t xml:space="preserve">atienten, die die im Prüfplan festgelegten Kriterien im Hinblick auf einen Verlust des Ansprechens oder keine Verbesserung erfüllten, mussten aus den Studien ausscheiden und wurden als </w:t>
            </w:r>
            <w:r w:rsidR="00264DFB" w:rsidRPr="000E3066">
              <w:rPr>
                <w:i/>
              </w:rPr>
              <w:t xml:space="preserve">Non-Responder </w:t>
            </w:r>
            <w:r w:rsidR="00264DFB" w:rsidRPr="000E3066">
              <w:t>gewertet.</w:t>
            </w:r>
          </w:p>
        </w:tc>
      </w:tr>
    </w:tbl>
    <w:p w14:paraId="782F65F5" w14:textId="77777777" w:rsidR="00A42C34" w:rsidRPr="000E3066" w:rsidRDefault="00A42C34" w:rsidP="000E3066">
      <w:pPr>
        <w:pStyle w:val="Textkrper"/>
        <w:rPr>
          <w:b/>
        </w:rPr>
      </w:pPr>
    </w:p>
    <w:p w14:paraId="1021A405" w14:textId="12FF471E" w:rsidR="00A42C34" w:rsidRPr="000E3066" w:rsidRDefault="00264DFB" w:rsidP="000E3066">
      <w:pPr>
        <w:pStyle w:val="Textkrper"/>
      </w:pPr>
      <w:r w:rsidRPr="000E3066">
        <w:t xml:space="preserve">Unter den Patienten, die in Woche 12 mindestens teilweise auf die Behandlung angesprochen haben und die weiterhin mit </w:t>
      </w:r>
      <w:r w:rsidR="00DC01AF" w:rsidRPr="000E3066">
        <w:t>Adalimumab</w:t>
      </w:r>
      <w:r w:rsidRPr="000E3066">
        <w:t xml:space="preserve"> behandelt wurden, betrug die HiSCR-Rate in Woche 48 68,3</w:t>
      </w:r>
      <w:r w:rsidR="003F1AB9" w:rsidRPr="000E3066">
        <w:t> %</w:t>
      </w:r>
      <w:r w:rsidRPr="000E3066">
        <w:t xml:space="preserve"> und in Woche 96 65,1</w:t>
      </w:r>
      <w:r w:rsidR="003F1AB9" w:rsidRPr="000E3066">
        <w:t> %</w:t>
      </w:r>
      <w:r w:rsidRPr="000E3066">
        <w:t xml:space="preserve">. Bei einer langfristigen Behandlung mit </w:t>
      </w:r>
      <w:r w:rsidR="00DC01AF" w:rsidRPr="000E3066">
        <w:t>Adalimumab</w:t>
      </w:r>
      <w:r w:rsidRPr="000E3066">
        <w:t xml:space="preserve"> 40</w:t>
      </w:r>
      <w:r w:rsidR="003F1AB9" w:rsidRPr="000E3066">
        <w:t> mg</w:t>
      </w:r>
      <w:r w:rsidRPr="000E3066">
        <w:t xml:space="preserve"> wöchentlich über</w:t>
      </w:r>
      <w:r w:rsidR="00791646" w:rsidRPr="000E3066">
        <w:t xml:space="preserve"> </w:t>
      </w:r>
      <w:r w:rsidRPr="000E3066">
        <w:t>96 Wochen wurden keine neuen Erkenntnisse zur Sicherheit identifiziert.</w:t>
      </w:r>
    </w:p>
    <w:p w14:paraId="759E0E68" w14:textId="77777777" w:rsidR="00A42C34" w:rsidRPr="000E3066" w:rsidRDefault="00A42C34" w:rsidP="000E3066">
      <w:pPr>
        <w:pStyle w:val="Textkrper"/>
      </w:pPr>
    </w:p>
    <w:p w14:paraId="2E60F173" w14:textId="5C1575B7" w:rsidR="00A42C34" w:rsidRPr="000E3066" w:rsidRDefault="00264DFB" w:rsidP="000E3066">
      <w:pPr>
        <w:pStyle w:val="Textkrper"/>
      </w:pPr>
      <w:r w:rsidRPr="000E3066">
        <w:t xml:space="preserve">Unter den Patienten in den Studien HS-I und HS-II, deren Behandlung mit </w:t>
      </w:r>
      <w:r w:rsidR="00DC01AF" w:rsidRPr="000E3066">
        <w:t>Adalimumab</w:t>
      </w:r>
      <w:r w:rsidRPr="000E3066">
        <w:t xml:space="preserve"> in</w:t>
      </w:r>
      <w:r w:rsidR="00791646" w:rsidRPr="000E3066">
        <w:t xml:space="preserve"> </w:t>
      </w:r>
      <w:r w:rsidRPr="000E3066">
        <w:t>Woche 12 abgesetzt wurde, war die HiSCR-Rate 12 Wochen nach Wiederaufnahme der Behandlung mit 40</w:t>
      </w:r>
      <w:r w:rsidR="003F1AB9" w:rsidRPr="000E3066">
        <w:t> mg</w:t>
      </w:r>
      <w:r w:rsidRPr="000E3066">
        <w:t xml:space="preserve"> </w:t>
      </w:r>
      <w:r w:rsidR="00DC01AF" w:rsidRPr="000E3066">
        <w:t>Adalimumab</w:t>
      </w:r>
      <w:r w:rsidRPr="000E3066">
        <w:t xml:space="preserve"> wöchentlich vergleichbar mit der Rate vor dem Absetzen der Behandlung (56,0</w:t>
      </w:r>
      <w:r w:rsidR="003F1AB9" w:rsidRPr="000E3066">
        <w:t> %</w:t>
      </w:r>
      <w:r w:rsidRPr="000E3066">
        <w:t>).</w:t>
      </w:r>
    </w:p>
    <w:p w14:paraId="581B9B33" w14:textId="77777777" w:rsidR="00A42C34" w:rsidRPr="000E3066" w:rsidRDefault="00A42C34" w:rsidP="000E3066">
      <w:pPr>
        <w:pStyle w:val="Textkrper"/>
      </w:pPr>
    </w:p>
    <w:p w14:paraId="361DC5E0" w14:textId="77777777" w:rsidR="00A42C34" w:rsidRPr="000E3066" w:rsidRDefault="00264DFB" w:rsidP="000E3066">
      <w:pPr>
        <w:rPr>
          <w:i/>
        </w:rPr>
      </w:pPr>
      <w:r w:rsidRPr="000E3066">
        <w:rPr>
          <w:i/>
        </w:rPr>
        <w:t>Morbus Crohn</w:t>
      </w:r>
    </w:p>
    <w:p w14:paraId="4F79D49D" w14:textId="4394D80A"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bei über 1.500 Patienten mit mittelschwerem bis schwerem, aktivem Morbus Crohn (</w:t>
      </w:r>
      <w:r w:rsidRPr="000E3066">
        <w:rPr>
          <w:i/>
        </w:rPr>
        <w:t xml:space="preserve">Crohn’s Disease Activity Index </w:t>
      </w:r>
      <w:r w:rsidRPr="000E3066">
        <w:t xml:space="preserve">(CDAI) </w:t>
      </w:r>
      <w:r w:rsidR="00AD441D" w:rsidRPr="000E3066">
        <w:t>≥</w:t>
      </w:r>
      <w:r w:rsidRPr="000E3066">
        <w:t xml:space="preserve"> 220 und </w:t>
      </w:r>
      <w:r w:rsidR="00AD441D" w:rsidRPr="000E3066">
        <w:t>≤</w:t>
      </w:r>
      <w:r w:rsidRPr="000E3066">
        <w:t xml:space="preserve"> 450) in randomisierten, doppelblinden, placebokontrollierten Studien untersucht. Eine Begleitmedikation in gleichbleibender Dosierung mit Aminosalicylaten, Kortikosteroiden und/oder </w:t>
      </w:r>
      <w:r w:rsidRPr="000E3066">
        <w:lastRenderedPageBreak/>
        <w:t>Immunsuppressiva war erlaubt, und bei 80</w:t>
      </w:r>
      <w:r w:rsidR="003F1AB9" w:rsidRPr="000E3066">
        <w:t> %</w:t>
      </w:r>
      <w:r w:rsidRPr="000E3066">
        <w:t xml:space="preserve"> der Patienten wurde mindestens eines dieser Medikamente fortgeführt.</w:t>
      </w:r>
    </w:p>
    <w:p w14:paraId="0FDE5A2A" w14:textId="77777777" w:rsidR="00A42C34" w:rsidRPr="000E3066" w:rsidRDefault="00A42C34" w:rsidP="000E3066">
      <w:pPr>
        <w:pStyle w:val="Textkrper"/>
      </w:pPr>
    </w:p>
    <w:p w14:paraId="315366FB" w14:textId="58E7ED32" w:rsidR="00A42C34" w:rsidRPr="000E3066" w:rsidRDefault="00264DFB" w:rsidP="000E3066">
      <w:pPr>
        <w:pStyle w:val="Textkrper"/>
      </w:pPr>
      <w:r w:rsidRPr="000E3066">
        <w:t xml:space="preserve">Die Induktion einer klinischen Remission (definiert als CDAI </w:t>
      </w:r>
      <w:r w:rsidR="003F1AB9" w:rsidRPr="000E3066">
        <w:t>&lt; </w:t>
      </w:r>
      <w:r w:rsidRPr="000E3066">
        <w:t>150) wurde in zwei Studien, MC-Studie I (CLASSIC I) und MC-Studie II (GAIN), untersucht. In der MC-Studie I wurden</w:t>
      </w:r>
      <w:r w:rsidR="00791646" w:rsidRPr="000E3066">
        <w:t xml:space="preserve"> </w:t>
      </w:r>
      <w:r w:rsidRPr="000E3066">
        <w:t>299 Patienten, die zuvor nicht mit einem TNF-Antagonisten behandelt wurden, in eine von vier Behandlungsgruppen randomisiert: Placebo in Woche 0 und 2, 160</w:t>
      </w:r>
      <w:r w:rsidR="003F1AB9" w:rsidRPr="000E3066">
        <w:t> mg</w:t>
      </w:r>
      <w:r w:rsidRPr="000E3066">
        <w:t xml:space="preserve"> </w:t>
      </w:r>
      <w:r w:rsidR="00DC01AF" w:rsidRPr="000E3066">
        <w:t>Adalimumab</w:t>
      </w:r>
      <w:r w:rsidRPr="000E3066">
        <w:t xml:space="preserve"> in Woche 0 und 80</w:t>
      </w:r>
      <w:r w:rsidR="003F1AB9" w:rsidRPr="000E3066">
        <w:t> mg</w:t>
      </w:r>
      <w:r w:rsidRPr="000E3066">
        <w:t xml:space="preserve"> in Woche 2, 80</w:t>
      </w:r>
      <w:r w:rsidR="003F1AB9" w:rsidRPr="000E3066">
        <w:t> mg</w:t>
      </w:r>
      <w:r w:rsidRPr="000E3066">
        <w:t xml:space="preserve"> in Woche 0 und 40</w:t>
      </w:r>
      <w:r w:rsidR="003F1AB9" w:rsidRPr="000E3066">
        <w:t> mg</w:t>
      </w:r>
      <w:r w:rsidRPr="000E3066">
        <w:t xml:space="preserve"> in Woche 2 sowie 40</w:t>
      </w:r>
      <w:r w:rsidR="003F1AB9" w:rsidRPr="000E3066">
        <w:t> mg</w:t>
      </w:r>
      <w:r w:rsidRPr="000E3066">
        <w:t xml:space="preserve"> in Woche 0 und 20</w:t>
      </w:r>
      <w:r w:rsidR="003F1AB9" w:rsidRPr="000E3066">
        <w:t> mg</w:t>
      </w:r>
      <w:r w:rsidRPr="000E3066">
        <w:t xml:space="preserve"> in</w:t>
      </w:r>
      <w:r w:rsidR="0044288F" w:rsidRPr="000E3066">
        <w:t xml:space="preserve"> </w:t>
      </w:r>
      <w:r w:rsidRPr="000E3066">
        <w:t>Woche 2. In der MC-Studie II wurden 325 Patienten, die nicht mehr ausreichend auf Infliximab ansprachen oder eine Unverträglichkeit gegenüber Infliximab zeigten, randomisiert und erhielten entweder 160</w:t>
      </w:r>
      <w:r w:rsidR="003F1AB9" w:rsidRPr="000E3066">
        <w:t> mg</w:t>
      </w:r>
      <w:r w:rsidRPr="000E3066">
        <w:t xml:space="preserve"> </w:t>
      </w:r>
      <w:r w:rsidR="00DC01AF" w:rsidRPr="000E3066">
        <w:t>Adalimumab</w:t>
      </w:r>
      <w:r w:rsidRPr="000E3066">
        <w:t xml:space="preserve"> in Woche 0 und 80</w:t>
      </w:r>
      <w:r w:rsidR="003F1AB9" w:rsidRPr="000E3066">
        <w:t> mg</w:t>
      </w:r>
      <w:r w:rsidRPr="000E3066">
        <w:t xml:space="preserve"> in Woche 2 oder Placebo in Woche 0 und 2.</w:t>
      </w:r>
    </w:p>
    <w:p w14:paraId="67A27BCE" w14:textId="77777777" w:rsidR="00A42C34" w:rsidRPr="000E3066" w:rsidRDefault="00264DFB" w:rsidP="000E3066">
      <w:pPr>
        <w:pStyle w:val="Textkrper"/>
      </w:pPr>
      <w:r w:rsidRPr="000E3066">
        <w:t>Patienten, bei denen sich primär keine Wirkung zeigte, wurden aus diesen Studien ausgeschlossen und nicht weiter untersucht.</w:t>
      </w:r>
    </w:p>
    <w:p w14:paraId="5F7478C2" w14:textId="77777777" w:rsidR="00A42C34" w:rsidRPr="000E3066" w:rsidRDefault="00A42C34" w:rsidP="000E3066">
      <w:pPr>
        <w:pStyle w:val="Textkrper"/>
      </w:pPr>
    </w:p>
    <w:p w14:paraId="2A8DFBC7" w14:textId="6B648609" w:rsidR="00A42C34" w:rsidRPr="000E3066" w:rsidRDefault="00264DFB" w:rsidP="000E3066">
      <w:pPr>
        <w:pStyle w:val="Textkrper"/>
      </w:pPr>
      <w:r w:rsidRPr="000E3066">
        <w:t>Der Erhalt der klinischen Remission wurde in der MC-Studie III (CHARM) untersucht. In der offenen Induktionsphase der MC-Studie III erhielten 854 Patienten 80</w:t>
      </w:r>
      <w:r w:rsidR="003F1AB9" w:rsidRPr="000E3066">
        <w:t> mg</w:t>
      </w:r>
      <w:r w:rsidRPr="000E3066">
        <w:t xml:space="preserve"> in Woche 0 und 40</w:t>
      </w:r>
      <w:r w:rsidR="003F1AB9" w:rsidRPr="000E3066">
        <w:t> mg</w:t>
      </w:r>
      <w:r w:rsidRPr="000E3066">
        <w:t xml:space="preserve"> in Woche 2. In Woche 4 wurden die Patienten randomisiert und erhielten entweder 40</w:t>
      </w:r>
      <w:r w:rsidR="003F1AB9" w:rsidRPr="000E3066">
        <w:t> mg</w:t>
      </w:r>
      <w:r w:rsidRPr="000E3066">
        <w:t xml:space="preserve"> alle zwei Wochen,</w:t>
      </w:r>
      <w:r w:rsidR="0044288F" w:rsidRPr="000E3066">
        <w:t xml:space="preserve"> </w:t>
      </w:r>
      <w:r w:rsidRPr="000E3066">
        <w:t>40</w:t>
      </w:r>
      <w:r w:rsidR="003F1AB9" w:rsidRPr="000E3066">
        <w:t> mg</w:t>
      </w:r>
      <w:r w:rsidRPr="000E3066">
        <w:t xml:space="preserve"> jede Woche oder Placebo über den gesamten Studienzeitraum von 56 Wochen. Patienten, die auf die Therapie ansprachen (Minderung des CDAI </w:t>
      </w:r>
      <w:r w:rsidR="00162D75" w:rsidRPr="000E3066">
        <w:t>≥ </w:t>
      </w:r>
      <w:r w:rsidRPr="000E3066">
        <w:t>70), wurden in Woche 4 stratifiziert und unabhängig von denen, die bis Woche 4 noch keine Wirkung zeigten, analysiert. Ein Ausschleichen der Kortikosteroide war ab der 8. Woche erlaubt.</w:t>
      </w:r>
    </w:p>
    <w:p w14:paraId="2400D836" w14:textId="77777777" w:rsidR="00A42C34" w:rsidRPr="000E3066" w:rsidRDefault="00A42C34" w:rsidP="000E3066">
      <w:pPr>
        <w:pStyle w:val="Textkrper"/>
      </w:pPr>
    </w:p>
    <w:p w14:paraId="4F735E11" w14:textId="027F9B62" w:rsidR="00A42C34" w:rsidRPr="000E3066" w:rsidRDefault="00264DFB" w:rsidP="000E3066">
      <w:pPr>
        <w:pStyle w:val="Textkrper"/>
      </w:pPr>
      <w:r w:rsidRPr="000E3066">
        <w:t>Die klinischen Remissions- und Ansprechraten für die MC-Studie I und die MC-Studie II sind in Tabelle 21 aufgeführt.</w:t>
      </w:r>
    </w:p>
    <w:p w14:paraId="7478A8EF" w14:textId="53F5CAB7" w:rsidR="0044288F" w:rsidRPr="000E3066" w:rsidRDefault="0044288F" w:rsidP="000E3066">
      <w:pPr>
        <w:pStyle w:val="Textkrper"/>
      </w:pPr>
    </w:p>
    <w:p w14:paraId="7FF11410" w14:textId="7A914730" w:rsidR="00A42C34" w:rsidRPr="000E3066" w:rsidRDefault="00264DFB" w:rsidP="000E3066">
      <w:pPr>
        <w:pStyle w:val="Beschriftung"/>
        <w:spacing w:after="0"/>
        <w:rPr>
          <w:rFonts w:ascii="Times New Roman" w:hAnsi="Times New Roman"/>
        </w:rPr>
      </w:pPr>
      <w:r w:rsidRPr="000E3066">
        <w:rPr>
          <w:rFonts w:ascii="Times New Roman" w:hAnsi="Times New Roman"/>
        </w:rPr>
        <w:t>Tabelle 21</w:t>
      </w:r>
      <w:r w:rsidR="00791646" w:rsidRPr="000E3066">
        <w:rPr>
          <w:rFonts w:ascii="Times New Roman" w:hAnsi="Times New Roman"/>
        </w:rPr>
        <w:t xml:space="preserve">: </w:t>
      </w:r>
      <w:r w:rsidRPr="000E3066">
        <w:rPr>
          <w:rFonts w:ascii="Times New Roman" w:hAnsi="Times New Roman"/>
        </w:rPr>
        <w:t>Induktion der klinischen Remission und des Ansprechens (Prozent der Patienten)</w:t>
      </w:r>
    </w:p>
    <w:tbl>
      <w:tblPr>
        <w:tblStyle w:val="TableNormal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997"/>
        <w:gridCol w:w="1559"/>
        <w:gridCol w:w="1560"/>
        <w:gridCol w:w="1134"/>
        <w:gridCol w:w="1629"/>
      </w:tblGrid>
      <w:tr w:rsidR="00A42C34" w:rsidRPr="000E3066" w14:paraId="276BADF1" w14:textId="77777777" w:rsidTr="00791646">
        <w:trPr>
          <w:trHeight w:val="518"/>
        </w:trPr>
        <w:tc>
          <w:tcPr>
            <w:tcW w:w="2357" w:type="dxa"/>
          </w:tcPr>
          <w:p w14:paraId="1274C89F" w14:textId="77777777" w:rsidR="00A42C34" w:rsidRPr="000E3066" w:rsidRDefault="00A42C34" w:rsidP="000E3066">
            <w:pPr>
              <w:pStyle w:val="TableParagraph"/>
              <w:ind w:left="0"/>
            </w:pPr>
          </w:p>
        </w:tc>
        <w:tc>
          <w:tcPr>
            <w:tcW w:w="4116" w:type="dxa"/>
            <w:gridSpan w:val="3"/>
          </w:tcPr>
          <w:p w14:paraId="25412D11" w14:textId="77777777" w:rsidR="00A42C34" w:rsidRPr="0075788A" w:rsidRDefault="00264DFB" w:rsidP="000E3066">
            <w:pPr>
              <w:pStyle w:val="TableParagraph"/>
              <w:ind w:left="0"/>
              <w:jc w:val="center"/>
              <w:rPr>
                <w:b/>
                <w:lang w:val="it-IT"/>
              </w:rPr>
            </w:pPr>
            <w:r w:rsidRPr="0075788A">
              <w:rPr>
                <w:b/>
                <w:lang w:val="it-IT"/>
              </w:rPr>
              <w:t>MC-Studie I: Infliximab-naive Patienten</w:t>
            </w:r>
          </w:p>
        </w:tc>
        <w:tc>
          <w:tcPr>
            <w:tcW w:w="2763" w:type="dxa"/>
            <w:gridSpan w:val="2"/>
          </w:tcPr>
          <w:p w14:paraId="506AAC95" w14:textId="77777777" w:rsidR="00A42C34" w:rsidRPr="000E3066" w:rsidRDefault="00264DFB" w:rsidP="000E3066">
            <w:pPr>
              <w:pStyle w:val="TableParagraph"/>
              <w:ind w:left="0"/>
              <w:jc w:val="center"/>
              <w:rPr>
                <w:b/>
              </w:rPr>
            </w:pPr>
            <w:r w:rsidRPr="000E3066">
              <w:rPr>
                <w:b/>
              </w:rPr>
              <w:t>MC-Studie II: Infliximab- erfahrene Patienten</w:t>
            </w:r>
          </w:p>
        </w:tc>
      </w:tr>
      <w:tr w:rsidR="00A42C34" w:rsidRPr="000E3066" w14:paraId="39BE410A" w14:textId="77777777" w:rsidTr="00B912E0">
        <w:trPr>
          <w:trHeight w:val="772"/>
        </w:trPr>
        <w:tc>
          <w:tcPr>
            <w:tcW w:w="2357" w:type="dxa"/>
          </w:tcPr>
          <w:p w14:paraId="68FCB9E9" w14:textId="77777777" w:rsidR="00A42C34" w:rsidRPr="000E3066" w:rsidRDefault="00A42C34" w:rsidP="000E3066">
            <w:pPr>
              <w:pStyle w:val="TableParagraph"/>
              <w:ind w:left="0"/>
            </w:pPr>
          </w:p>
        </w:tc>
        <w:tc>
          <w:tcPr>
            <w:tcW w:w="997" w:type="dxa"/>
          </w:tcPr>
          <w:p w14:paraId="427504CC" w14:textId="77777777" w:rsidR="00A42C34" w:rsidRPr="000E3066" w:rsidRDefault="00264DFB" w:rsidP="000E3066">
            <w:pPr>
              <w:pStyle w:val="TableParagraph"/>
              <w:ind w:left="0"/>
              <w:jc w:val="center"/>
              <w:rPr>
                <w:b/>
              </w:rPr>
            </w:pPr>
            <w:r w:rsidRPr="000E3066">
              <w:rPr>
                <w:b/>
              </w:rPr>
              <w:t>Placebo</w:t>
            </w:r>
          </w:p>
          <w:p w14:paraId="7AE970B8" w14:textId="77777777" w:rsidR="00A42C34" w:rsidRPr="000E3066" w:rsidRDefault="00264DFB" w:rsidP="000E3066">
            <w:pPr>
              <w:pStyle w:val="TableParagraph"/>
              <w:ind w:left="0"/>
              <w:jc w:val="center"/>
              <w:rPr>
                <w:b/>
              </w:rPr>
            </w:pPr>
            <w:r w:rsidRPr="000E3066">
              <w:rPr>
                <w:b/>
              </w:rPr>
              <w:t>n = 74</w:t>
            </w:r>
          </w:p>
        </w:tc>
        <w:tc>
          <w:tcPr>
            <w:tcW w:w="1559" w:type="dxa"/>
          </w:tcPr>
          <w:p w14:paraId="689649A3" w14:textId="3636D029" w:rsidR="00A42C34" w:rsidRPr="000E3066" w:rsidRDefault="00791646" w:rsidP="000E3066">
            <w:pPr>
              <w:pStyle w:val="TableParagraph"/>
              <w:ind w:left="0"/>
              <w:jc w:val="center"/>
              <w:rPr>
                <w:b/>
              </w:rPr>
            </w:pPr>
            <w:r w:rsidRPr="000E3066">
              <w:rPr>
                <w:b/>
              </w:rPr>
              <w:t>Adalimumab</w:t>
            </w:r>
          </w:p>
          <w:p w14:paraId="798FA604" w14:textId="3C792804" w:rsidR="00907935" w:rsidRPr="000E3066" w:rsidRDefault="00264DFB" w:rsidP="000E3066">
            <w:pPr>
              <w:pStyle w:val="TableParagraph"/>
              <w:ind w:left="0"/>
              <w:jc w:val="center"/>
              <w:rPr>
                <w:b/>
              </w:rPr>
            </w:pPr>
            <w:r w:rsidRPr="000E3066">
              <w:rPr>
                <w:b/>
              </w:rPr>
              <w:t>80/40</w:t>
            </w:r>
            <w:r w:rsidR="003F1AB9" w:rsidRPr="000E3066">
              <w:rPr>
                <w:b/>
              </w:rPr>
              <w:t> mg</w:t>
            </w:r>
          </w:p>
          <w:p w14:paraId="6893E9B9" w14:textId="1190C2D8" w:rsidR="00A42C34" w:rsidRPr="000E3066" w:rsidRDefault="00264DFB" w:rsidP="000E3066">
            <w:pPr>
              <w:pStyle w:val="TableParagraph"/>
              <w:ind w:left="0"/>
              <w:jc w:val="center"/>
              <w:rPr>
                <w:b/>
              </w:rPr>
            </w:pPr>
            <w:r w:rsidRPr="000E3066">
              <w:rPr>
                <w:b/>
              </w:rPr>
              <w:t>n = 75</w:t>
            </w:r>
          </w:p>
        </w:tc>
        <w:tc>
          <w:tcPr>
            <w:tcW w:w="1560" w:type="dxa"/>
          </w:tcPr>
          <w:p w14:paraId="44DFDC01" w14:textId="77777777" w:rsidR="00791646" w:rsidRPr="000E3066" w:rsidRDefault="00791646" w:rsidP="000E3066">
            <w:pPr>
              <w:pStyle w:val="TableParagraph"/>
              <w:ind w:left="0"/>
              <w:jc w:val="center"/>
              <w:rPr>
                <w:b/>
              </w:rPr>
            </w:pPr>
            <w:r w:rsidRPr="000E3066">
              <w:rPr>
                <w:b/>
              </w:rPr>
              <w:t>Adalimumab</w:t>
            </w:r>
          </w:p>
          <w:p w14:paraId="5B42179D" w14:textId="30EC5DFE" w:rsidR="00907935" w:rsidRPr="000E3066" w:rsidRDefault="00264DFB" w:rsidP="000E3066">
            <w:pPr>
              <w:pStyle w:val="TableParagraph"/>
              <w:ind w:left="0"/>
              <w:jc w:val="center"/>
              <w:rPr>
                <w:b/>
              </w:rPr>
            </w:pPr>
            <w:r w:rsidRPr="000E3066">
              <w:rPr>
                <w:b/>
              </w:rPr>
              <w:t>160/80</w:t>
            </w:r>
            <w:r w:rsidR="003F1AB9" w:rsidRPr="000E3066">
              <w:rPr>
                <w:b/>
              </w:rPr>
              <w:t> mg</w:t>
            </w:r>
          </w:p>
          <w:p w14:paraId="28E3E692" w14:textId="25662910" w:rsidR="00A42C34" w:rsidRPr="000E3066" w:rsidRDefault="00264DFB" w:rsidP="000E3066">
            <w:pPr>
              <w:pStyle w:val="TableParagraph"/>
              <w:ind w:left="0"/>
              <w:jc w:val="center"/>
              <w:rPr>
                <w:b/>
              </w:rPr>
            </w:pPr>
            <w:r w:rsidRPr="000E3066">
              <w:rPr>
                <w:b/>
              </w:rPr>
              <w:t>n = 76</w:t>
            </w:r>
          </w:p>
        </w:tc>
        <w:tc>
          <w:tcPr>
            <w:tcW w:w="1134" w:type="dxa"/>
          </w:tcPr>
          <w:p w14:paraId="4A11382B" w14:textId="77777777" w:rsidR="00A42C34" w:rsidRPr="000E3066" w:rsidRDefault="00264DFB" w:rsidP="000E3066">
            <w:pPr>
              <w:pStyle w:val="TableParagraph"/>
              <w:ind w:left="0"/>
              <w:jc w:val="center"/>
              <w:rPr>
                <w:b/>
              </w:rPr>
            </w:pPr>
            <w:r w:rsidRPr="000E3066">
              <w:rPr>
                <w:b/>
              </w:rPr>
              <w:t>Placebo</w:t>
            </w:r>
          </w:p>
          <w:p w14:paraId="75BDA4EA" w14:textId="77777777" w:rsidR="00A42C34" w:rsidRPr="000E3066" w:rsidRDefault="00264DFB" w:rsidP="000E3066">
            <w:pPr>
              <w:pStyle w:val="TableParagraph"/>
              <w:ind w:left="0"/>
              <w:jc w:val="center"/>
              <w:rPr>
                <w:b/>
              </w:rPr>
            </w:pPr>
            <w:r w:rsidRPr="000E3066">
              <w:rPr>
                <w:b/>
              </w:rPr>
              <w:t>n = 166</w:t>
            </w:r>
          </w:p>
        </w:tc>
        <w:tc>
          <w:tcPr>
            <w:tcW w:w="1629" w:type="dxa"/>
          </w:tcPr>
          <w:p w14:paraId="598DD1EF" w14:textId="77777777" w:rsidR="00791646" w:rsidRPr="000E3066" w:rsidRDefault="00791646" w:rsidP="000E3066">
            <w:pPr>
              <w:pStyle w:val="TableParagraph"/>
              <w:ind w:left="0"/>
              <w:jc w:val="center"/>
              <w:rPr>
                <w:b/>
              </w:rPr>
            </w:pPr>
            <w:r w:rsidRPr="000E3066">
              <w:rPr>
                <w:b/>
              </w:rPr>
              <w:t>Adalimumab</w:t>
            </w:r>
          </w:p>
          <w:p w14:paraId="2F4FD9E0" w14:textId="566809C7" w:rsidR="00907935" w:rsidRPr="000E3066" w:rsidRDefault="00264DFB" w:rsidP="000E3066">
            <w:pPr>
              <w:pStyle w:val="TableParagraph"/>
              <w:ind w:left="0"/>
              <w:jc w:val="center"/>
              <w:rPr>
                <w:b/>
              </w:rPr>
            </w:pPr>
            <w:r w:rsidRPr="000E3066">
              <w:rPr>
                <w:b/>
              </w:rPr>
              <w:t>160/80</w:t>
            </w:r>
            <w:r w:rsidR="003F1AB9" w:rsidRPr="000E3066">
              <w:rPr>
                <w:b/>
              </w:rPr>
              <w:t> mg</w:t>
            </w:r>
          </w:p>
          <w:p w14:paraId="6B47BA2D" w14:textId="354B92EA" w:rsidR="00A42C34" w:rsidRPr="000E3066" w:rsidRDefault="00264DFB" w:rsidP="000E3066">
            <w:pPr>
              <w:pStyle w:val="TableParagraph"/>
              <w:ind w:left="0"/>
              <w:jc w:val="center"/>
              <w:rPr>
                <w:b/>
              </w:rPr>
            </w:pPr>
            <w:r w:rsidRPr="000E3066">
              <w:rPr>
                <w:b/>
              </w:rPr>
              <w:t>n = 159</w:t>
            </w:r>
          </w:p>
        </w:tc>
      </w:tr>
      <w:tr w:rsidR="00A42C34" w:rsidRPr="000E3066" w14:paraId="7B3B78E3" w14:textId="77777777" w:rsidTr="00B912E0">
        <w:trPr>
          <w:trHeight w:val="257"/>
        </w:trPr>
        <w:tc>
          <w:tcPr>
            <w:tcW w:w="2357" w:type="dxa"/>
          </w:tcPr>
          <w:p w14:paraId="52D1FDAA" w14:textId="77777777" w:rsidR="00A42C34" w:rsidRPr="000E3066" w:rsidRDefault="00264DFB" w:rsidP="000E3066">
            <w:pPr>
              <w:pStyle w:val="TableParagraph"/>
              <w:ind w:left="0"/>
            </w:pPr>
            <w:r w:rsidRPr="000E3066">
              <w:t>Woche 4</w:t>
            </w:r>
          </w:p>
        </w:tc>
        <w:tc>
          <w:tcPr>
            <w:tcW w:w="997" w:type="dxa"/>
          </w:tcPr>
          <w:p w14:paraId="5CFD4536" w14:textId="77777777" w:rsidR="00A42C34" w:rsidRPr="000E3066" w:rsidRDefault="00A42C34" w:rsidP="000E3066">
            <w:pPr>
              <w:pStyle w:val="TableParagraph"/>
              <w:ind w:left="0"/>
              <w:jc w:val="center"/>
            </w:pPr>
          </w:p>
        </w:tc>
        <w:tc>
          <w:tcPr>
            <w:tcW w:w="1559" w:type="dxa"/>
          </w:tcPr>
          <w:p w14:paraId="7B551C61" w14:textId="77777777" w:rsidR="00A42C34" w:rsidRPr="000E3066" w:rsidRDefault="00A42C34" w:rsidP="000E3066">
            <w:pPr>
              <w:pStyle w:val="TableParagraph"/>
              <w:ind w:left="0"/>
              <w:jc w:val="center"/>
            </w:pPr>
          </w:p>
        </w:tc>
        <w:tc>
          <w:tcPr>
            <w:tcW w:w="1560" w:type="dxa"/>
          </w:tcPr>
          <w:p w14:paraId="0B2EA76F" w14:textId="77777777" w:rsidR="00A42C34" w:rsidRPr="000E3066" w:rsidRDefault="00A42C34" w:rsidP="000E3066">
            <w:pPr>
              <w:pStyle w:val="TableParagraph"/>
              <w:ind w:left="0"/>
              <w:jc w:val="center"/>
            </w:pPr>
          </w:p>
        </w:tc>
        <w:tc>
          <w:tcPr>
            <w:tcW w:w="1134" w:type="dxa"/>
          </w:tcPr>
          <w:p w14:paraId="17D9F9E9" w14:textId="77777777" w:rsidR="00A42C34" w:rsidRPr="000E3066" w:rsidRDefault="00A42C34" w:rsidP="000E3066">
            <w:pPr>
              <w:pStyle w:val="TableParagraph"/>
              <w:ind w:left="0"/>
              <w:jc w:val="center"/>
            </w:pPr>
          </w:p>
        </w:tc>
        <w:tc>
          <w:tcPr>
            <w:tcW w:w="1629" w:type="dxa"/>
          </w:tcPr>
          <w:p w14:paraId="2055160B" w14:textId="77777777" w:rsidR="00A42C34" w:rsidRPr="000E3066" w:rsidRDefault="00A42C34" w:rsidP="000E3066">
            <w:pPr>
              <w:pStyle w:val="TableParagraph"/>
              <w:ind w:left="0"/>
              <w:jc w:val="center"/>
            </w:pPr>
          </w:p>
        </w:tc>
      </w:tr>
      <w:tr w:rsidR="00A42C34" w:rsidRPr="000E3066" w14:paraId="289BF50A" w14:textId="77777777" w:rsidTr="00B912E0">
        <w:trPr>
          <w:trHeight w:val="258"/>
        </w:trPr>
        <w:tc>
          <w:tcPr>
            <w:tcW w:w="2357" w:type="dxa"/>
          </w:tcPr>
          <w:p w14:paraId="339994F3" w14:textId="77777777" w:rsidR="00A42C34" w:rsidRPr="000E3066" w:rsidRDefault="00264DFB" w:rsidP="000E3066">
            <w:pPr>
              <w:pStyle w:val="TableParagraph"/>
              <w:ind w:left="0"/>
            </w:pPr>
            <w:r w:rsidRPr="000E3066">
              <w:t>Klinische Remission</w:t>
            </w:r>
          </w:p>
        </w:tc>
        <w:tc>
          <w:tcPr>
            <w:tcW w:w="997" w:type="dxa"/>
          </w:tcPr>
          <w:p w14:paraId="25F40B1E" w14:textId="6D2C8610" w:rsidR="00A42C34" w:rsidRPr="000E3066" w:rsidRDefault="00264DFB" w:rsidP="000E3066">
            <w:pPr>
              <w:pStyle w:val="TableParagraph"/>
              <w:ind w:left="0"/>
              <w:jc w:val="center"/>
            </w:pPr>
            <w:r w:rsidRPr="000E3066">
              <w:t>12</w:t>
            </w:r>
            <w:r w:rsidR="003F1AB9" w:rsidRPr="000E3066">
              <w:t> %</w:t>
            </w:r>
          </w:p>
        </w:tc>
        <w:tc>
          <w:tcPr>
            <w:tcW w:w="1559" w:type="dxa"/>
          </w:tcPr>
          <w:p w14:paraId="1E5B3366" w14:textId="4534A2AC" w:rsidR="00A42C34" w:rsidRPr="000E3066" w:rsidRDefault="00264DFB" w:rsidP="000E3066">
            <w:pPr>
              <w:pStyle w:val="TableParagraph"/>
              <w:ind w:left="0"/>
              <w:jc w:val="center"/>
            </w:pPr>
            <w:r w:rsidRPr="000E3066">
              <w:t>24</w:t>
            </w:r>
            <w:r w:rsidR="003F1AB9" w:rsidRPr="000E3066">
              <w:t> %</w:t>
            </w:r>
          </w:p>
        </w:tc>
        <w:tc>
          <w:tcPr>
            <w:tcW w:w="1560" w:type="dxa"/>
          </w:tcPr>
          <w:p w14:paraId="2BCF9E0E" w14:textId="435E78DE" w:rsidR="00A42C34" w:rsidRPr="000E3066" w:rsidRDefault="00264DFB" w:rsidP="000E3066">
            <w:pPr>
              <w:pStyle w:val="TableParagraph"/>
              <w:ind w:left="0"/>
              <w:jc w:val="center"/>
            </w:pPr>
            <w:r w:rsidRPr="000E3066">
              <w:t>36</w:t>
            </w:r>
            <w:r w:rsidR="003F1AB9" w:rsidRPr="000E3066">
              <w:t> %</w:t>
            </w:r>
            <w:r w:rsidR="00E64378" w:rsidRPr="000E3066">
              <w:t>*</w:t>
            </w:r>
          </w:p>
        </w:tc>
        <w:tc>
          <w:tcPr>
            <w:tcW w:w="1134" w:type="dxa"/>
          </w:tcPr>
          <w:p w14:paraId="56EF5C4C" w14:textId="001E3F51" w:rsidR="00A42C34" w:rsidRPr="000E3066" w:rsidRDefault="00264DFB" w:rsidP="000E3066">
            <w:pPr>
              <w:pStyle w:val="TableParagraph"/>
              <w:ind w:left="0"/>
              <w:jc w:val="center"/>
            </w:pPr>
            <w:r w:rsidRPr="000E3066">
              <w:t>7</w:t>
            </w:r>
            <w:r w:rsidR="003F1AB9" w:rsidRPr="000E3066">
              <w:t> %</w:t>
            </w:r>
          </w:p>
        </w:tc>
        <w:tc>
          <w:tcPr>
            <w:tcW w:w="1629" w:type="dxa"/>
          </w:tcPr>
          <w:p w14:paraId="37B4A7F3" w14:textId="1174F67F" w:rsidR="00A42C34" w:rsidRPr="000E3066" w:rsidRDefault="00264DFB" w:rsidP="000E3066">
            <w:pPr>
              <w:pStyle w:val="TableParagraph"/>
              <w:ind w:left="0"/>
              <w:jc w:val="center"/>
            </w:pPr>
            <w:r w:rsidRPr="000E3066">
              <w:t>21</w:t>
            </w:r>
            <w:r w:rsidR="003F1AB9" w:rsidRPr="000E3066">
              <w:t> %</w:t>
            </w:r>
            <w:r w:rsidR="00E64378" w:rsidRPr="000E3066">
              <w:t>*</w:t>
            </w:r>
          </w:p>
        </w:tc>
      </w:tr>
      <w:tr w:rsidR="00A42C34" w:rsidRPr="000E3066" w14:paraId="4824F6CE" w14:textId="77777777" w:rsidTr="00B912E0">
        <w:trPr>
          <w:trHeight w:val="517"/>
        </w:trPr>
        <w:tc>
          <w:tcPr>
            <w:tcW w:w="2357" w:type="dxa"/>
          </w:tcPr>
          <w:p w14:paraId="0214395C" w14:textId="77777777" w:rsidR="00A42C34" w:rsidRPr="000E3066" w:rsidRDefault="00264DFB" w:rsidP="000E3066">
            <w:pPr>
              <w:pStyle w:val="TableParagraph"/>
              <w:ind w:left="0"/>
            </w:pPr>
            <w:r w:rsidRPr="000E3066">
              <w:t>Klinisches Ansprechen</w:t>
            </w:r>
          </w:p>
          <w:p w14:paraId="5CE91ECA" w14:textId="77777777" w:rsidR="00A42C34" w:rsidRPr="000E3066" w:rsidRDefault="00264DFB" w:rsidP="000E3066">
            <w:pPr>
              <w:pStyle w:val="TableParagraph"/>
              <w:ind w:left="0"/>
            </w:pPr>
            <w:r w:rsidRPr="000E3066">
              <w:t>(CR-100)</w:t>
            </w:r>
          </w:p>
        </w:tc>
        <w:tc>
          <w:tcPr>
            <w:tcW w:w="997" w:type="dxa"/>
          </w:tcPr>
          <w:p w14:paraId="764F1734" w14:textId="47A36262" w:rsidR="00A42C34" w:rsidRPr="000E3066" w:rsidRDefault="00264DFB" w:rsidP="000E3066">
            <w:pPr>
              <w:pStyle w:val="TableParagraph"/>
              <w:ind w:left="0"/>
              <w:jc w:val="center"/>
            </w:pPr>
            <w:r w:rsidRPr="000E3066">
              <w:t>24</w:t>
            </w:r>
            <w:r w:rsidR="003F1AB9" w:rsidRPr="000E3066">
              <w:t> %</w:t>
            </w:r>
          </w:p>
        </w:tc>
        <w:tc>
          <w:tcPr>
            <w:tcW w:w="1559" w:type="dxa"/>
          </w:tcPr>
          <w:p w14:paraId="533A2558" w14:textId="07195799" w:rsidR="00A42C34" w:rsidRPr="000E3066" w:rsidRDefault="00264DFB" w:rsidP="000E3066">
            <w:pPr>
              <w:pStyle w:val="TableParagraph"/>
              <w:ind w:left="0"/>
              <w:jc w:val="center"/>
            </w:pPr>
            <w:r w:rsidRPr="000E3066">
              <w:t>37</w:t>
            </w:r>
            <w:r w:rsidR="003F1AB9" w:rsidRPr="000E3066">
              <w:t> %</w:t>
            </w:r>
          </w:p>
        </w:tc>
        <w:tc>
          <w:tcPr>
            <w:tcW w:w="1560" w:type="dxa"/>
          </w:tcPr>
          <w:p w14:paraId="78B779C1" w14:textId="71578502" w:rsidR="00A42C34" w:rsidRPr="000E3066" w:rsidRDefault="00264DFB" w:rsidP="000E3066">
            <w:pPr>
              <w:pStyle w:val="TableParagraph"/>
              <w:ind w:left="0"/>
              <w:jc w:val="center"/>
            </w:pPr>
            <w:r w:rsidRPr="000E3066">
              <w:t>49</w:t>
            </w:r>
            <w:r w:rsidR="003F1AB9" w:rsidRPr="000E3066">
              <w:t> %</w:t>
            </w:r>
            <w:r w:rsidR="00E64378" w:rsidRPr="000E3066">
              <w:t>**</w:t>
            </w:r>
          </w:p>
        </w:tc>
        <w:tc>
          <w:tcPr>
            <w:tcW w:w="1134" w:type="dxa"/>
          </w:tcPr>
          <w:p w14:paraId="31C6EAAF" w14:textId="3B94E378" w:rsidR="00A42C34" w:rsidRPr="000E3066" w:rsidRDefault="00264DFB" w:rsidP="000E3066">
            <w:pPr>
              <w:pStyle w:val="TableParagraph"/>
              <w:ind w:left="0"/>
              <w:jc w:val="center"/>
            </w:pPr>
            <w:r w:rsidRPr="000E3066">
              <w:t>25</w:t>
            </w:r>
            <w:r w:rsidR="003F1AB9" w:rsidRPr="000E3066">
              <w:t> %</w:t>
            </w:r>
          </w:p>
        </w:tc>
        <w:tc>
          <w:tcPr>
            <w:tcW w:w="1629" w:type="dxa"/>
          </w:tcPr>
          <w:p w14:paraId="372601EF" w14:textId="1B2F5BB2" w:rsidR="00A42C34" w:rsidRPr="000E3066" w:rsidRDefault="00264DFB" w:rsidP="000E3066">
            <w:pPr>
              <w:pStyle w:val="TableParagraph"/>
              <w:ind w:left="0"/>
              <w:jc w:val="center"/>
            </w:pPr>
            <w:r w:rsidRPr="000E3066">
              <w:t>38</w:t>
            </w:r>
            <w:r w:rsidR="003F1AB9" w:rsidRPr="000E3066">
              <w:t> %</w:t>
            </w:r>
            <w:r w:rsidR="00E64378" w:rsidRPr="000E3066">
              <w:t>**</w:t>
            </w:r>
          </w:p>
        </w:tc>
      </w:tr>
    </w:tbl>
    <w:p w14:paraId="4D1D1387" w14:textId="3832B360" w:rsidR="00A42C34" w:rsidRPr="000E3066" w:rsidRDefault="00264DFB" w:rsidP="000E3066">
      <w:pPr>
        <w:pStyle w:val="Textkrper"/>
      </w:pPr>
      <w:r w:rsidRPr="000E3066">
        <w:t xml:space="preserve">Alle p-Werte beziehen sich auf den paarweisen Vergleich der Zahlen für </w:t>
      </w:r>
      <w:r w:rsidR="00DC01AF" w:rsidRPr="000E3066">
        <w:t>Adalimumab</w:t>
      </w:r>
      <w:r w:rsidRPr="000E3066">
        <w:t xml:space="preserve"> </w:t>
      </w:r>
      <w:r w:rsidRPr="000E3066">
        <w:rPr>
          <w:i/>
        </w:rPr>
        <w:t>versu</w:t>
      </w:r>
      <w:r w:rsidRPr="000E3066">
        <w:t>s Placebo</w:t>
      </w:r>
    </w:p>
    <w:p w14:paraId="6F8301F3" w14:textId="52F1B542" w:rsidR="00A42C34" w:rsidRPr="000E3066" w:rsidRDefault="00E64378" w:rsidP="000E3066">
      <w:pPr>
        <w:pStyle w:val="Textkrper"/>
      </w:pPr>
      <w:r w:rsidRPr="000E3066">
        <w:t>* p</w:t>
      </w:r>
      <w:r w:rsidR="00264DFB" w:rsidRPr="000E3066">
        <w:t xml:space="preserve"> </w:t>
      </w:r>
      <w:r w:rsidR="003F1AB9" w:rsidRPr="000E3066">
        <w:t>&lt; </w:t>
      </w:r>
      <w:r w:rsidR="00264DFB" w:rsidRPr="000E3066">
        <w:t>0,001</w:t>
      </w:r>
    </w:p>
    <w:p w14:paraId="0FEEB44D" w14:textId="6F38715B" w:rsidR="00A42C34" w:rsidRPr="000E3066" w:rsidRDefault="00E64378" w:rsidP="000E3066">
      <w:r w:rsidRPr="000E3066">
        <w:t>** p</w:t>
      </w:r>
      <w:r w:rsidR="00264DFB" w:rsidRPr="000E3066">
        <w:t xml:space="preserve"> </w:t>
      </w:r>
      <w:r w:rsidR="003F1AB9" w:rsidRPr="000E3066">
        <w:t>&lt; </w:t>
      </w:r>
      <w:r w:rsidR="00264DFB" w:rsidRPr="000E3066">
        <w:t>0,01</w:t>
      </w:r>
    </w:p>
    <w:p w14:paraId="5387AC89" w14:textId="77777777" w:rsidR="00A42C34" w:rsidRPr="000E3066" w:rsidRDefault="00A42C34" w:rsidP="000E3066">
      <w:pPr>
        <w:pStyle w:val="Textkrper"/>
      </w:pPr>
    </w:p>
    <w:p w14:paraId="16F2F750" w14:textId="57F11ACD" w:rsidR="00A42C34" w:rsidRPr="000E3066" w:rsidRDefault="00264DFB" w:rsidP="000E3066">
      <w:pPr>
        <w:pStyle w:val="Textkrper"/>
      </w:pPr>
      <w:r w:rsidRPr="000E3066">
        <w:t>Die Remissionsraten in Woche 8 für die Induktionsdosierung mit 160/80</w:t>
      </w:r>
      <w:r w:rsidR="003F1AB9" w:rsidRPr="000E3066">
        <w:t> mg</w:t>
      </w:r>
      <w:r w:rsidRPr="000E3066">
        <w:t xml:space="preserve"> und mit 80/40</w:t>
      </w:r>
      <w:r w:rsidR="003F1AB9" w:rsidRPr="000E3066">
        <w:t> mg</w:t>
      </w:r>
      <w:r w:rsidRPr="000E3066">
        <w:t xml:space="preserve"> waren vergleichbar, unter der Dosierung mit 160/80</w:t>
      </w:r>
      <w:r w:rsidR="003F1AB9" w:rsidRPr="000E3066">
        <w:t> mg</w:t>
      </w:r>
      <w:r w:rsidRPr="000E3066">
        <w:t xml:space="preserve"> wurden häufiger Nebenwirkungen beobachtet.</w:t>
      </w:r>
    </w:p>
    <w:p w14:paraId="02066EFD" w14:textId="77777777" w:rsidR="00A42C34" w:rsidRPr="000E3066" w:rsidRDefault="00A42C34" w:rsidP="000E3066">
      <w:pPr>
        <w:pStyle w:val="Textkrper"/>
      </w:pPr>
    </w:p>
    <w:p w14:paraId="68E0E532" w14:textId="7DC85B11" w:rsidR="00A42C34" w:rsidRPr="000E3066" w:rsidRDefault="00264DFB" w:rsidP="000E3066">
      <w:pPr>
        <w:pStyle w:val="Textkrper"/>
      </w:pPr>
      <w:r w:rsidRPr="000E3066">
        <w:t>In Woche 4 zeigten in der MC-Studie III 58</w:t>
      </w:r>
      <w:r w:rsidR="003F1AB9" w:rsidRPr="000E3066">
        <w:t> %</w:t>
      </w:r>
      <w:r w:rsidRPr="000E3066">
        <w:t xml:space="preserve"> (499/854) der Patienten ein klinisches Ansprechen und wurden in der primären Analyse erfasst. Von diesen Patienten mit klinischem Ansprechen in</w:t>
      </w:r>
      <w:r w:rsidR="0044288F" w:rsidRPr="000E3066">
        <w:t xml:space="preserve"> </w:t>
      </w:r>
      <w:r w:rsidRPr="000E3066">
        <w:t>Woche 4 hatten 48</w:t>
      </w:r>
      <w:r w:rsidR="003F1AB9" w:rsidRPr="000E3066">
        <w:t> %</w:t>
      </w:r>
      <w:r w:rsidRPr="000E3066">
        <w:t xml:space="preserve"> bereits zuvor TNF-Antagonisten erhalten. Die Raten der anhaltenden Remission und des Ansprechens sind in Tabelle 22 aufgeführt. Die Ergebnisse zur klinischen Remission waren weitgehend konstant, unabhängig davon, ob früher bereits ein TNF-Antagonist verabreicht wurde.</w:t>
      </w:r>
    </w:p>
    <w:p w14:paraId="16C5A5A1" w14:textId="77777777" w:rsidR="00A42C34" w:rsidRPr="000E3066" w:rsidRDefault="00A42C34" w:rsidP="000E3066">
      <w:pPr>
        <w:pStyle w:val="Textkrper"/>
      </w:pPr>
    </w:p>
    <w:p w14:paraId="376FCBA2" w14:textId="77777777" w:rsidR="00A42C34" w:rsidRPr="000E3066" w:rsidRDefault="00264DFB" w:rsidP="000E3066">
      <w:pPr>
        <w:pStyle w:val="Textkrper"/>
      </w:pPr>
      <w:r w:rsidRPr="000E3066">
        <w:t>Adalimumab verringerte im Vergleich zu Placebo krankheitsbezogene Klinikaufenthalte und Operationen in Woche 56 signifikant.</w:t>
      </w:r>
    </w:p>
    <w:p w14:paraId="56E3DDE4" w14:textId="77777777" w:rsidR="00A42C34" w:rsidRPr="000E3066" w:rsidRDefault="00A42C34" w:rsidP="000E3066">
      <w:pPr>
        <w:pStyle w:val="Textkrper"/>
      </w:pPr>
    </w:p>
    <w:p w14:paraId="4E59EE78" w14:textId="7401ED4F" w:rsidR="00A42C34" w:rsidRPr="000E3066" w:rsidRDefault="00264DFB" w:rsidP="000E3066">
      <w:pPr>
        <w:pStyle w:val="Beschriftung"/>
        <w:spacing w:after="0"/>
        <w:rPr>
          <w:rFonts w:ascii="Times New Roman" w:hAnsi="Times New Roman"/>
        </w:rPr>
      </w:pPr>
      <w:r w:rsidRPr="000E3066">
        <w:rPr>
          <w:rFonts w:ascii="Times New Roman" w:hAnsi="Times New Roman"/>
        </w:rPr>
        <w:lastRenderedPageBreak/>
        <w:t>Tabelle 22</w:t>
      </w:r>
      <w:r w:rsidR="00907935" w:rsidRPr="000E3066">
        <w:rPr>
          <w:rFonts w:ascii="Times New Roman" w:hAnsi="Times New Roman"/>
        </w:rPr>
        <w:t xml:space="preserve">: </w:t>
      </w:r>
      <w:r w:rsidRPr="000E3066">
        <w:rPr>
          <w:rFonts w:ascii="Times New Roman" w:hAnsi="Times New Roman"/>
        </w:rPr>
        <w:t>Aufrechterhaltung der klinischen Remission und des Ansprechens (Prozent der Patienten)</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1339"/>
        <w:gridCol w:w="2142"/>
        <w:gridCol w:w="2142"/>
      </w:tblGrid>
      <w:tr w:rsidR="00A42C34" w:rsidRPr="000E3066" w14:paraId="0B518281" w14:textId="77777777" w:rsidTr="004F31A0">
        <w:trPr>
          <w:cantSplit/>
          <w:trHeight w:val="657"/>
        </w:trPr>
        <w:tc>
          <w:tcPr>
            <w:tcW w:w="3496" w:type="dxa"/>
          </w:tcPr>
          <w:p w14:paraId="06ECD438" w14:textId="77777777" w:rsidR="00A42C34" w:rsidRPr="000E3066" w:rsidRDefault="00A42C34" w:rsidP="000E3066">
            <w:pPr>
              <w:pStyle w:val="TableParagraph"/>
              <w:ind w:left="0"/>
            </w:pPr>
          </w:p>
        </w:tc>
        <w:tc>
          <w:tcPr>
            <w:tcW w:w="1417" w:type="dxa"/>
          </w:tcPr>
          <w:p w14:paraId="46962C01" w14:textId="77777777" w:rsidR="00A42C34" w:rsidRPr="000E3066" w:rsidRDefault="00264DFB" w:rsidP="000E3066">
            <w:pPr>
              <w:pStyle w:val="TableParagraph"/>
              <w:ind w:left="0"/>
              <w:jc w:val="center"/>
              <w:rPr>
                <w:b/>
              </w:rPr>
            </w:pPr>
            <w:r w:rsidRPr="000E3066">
              <w:rPr>
                <w:b/>
              </w:rPr>
              <w:t>Placebo</w:t>
            </w:r>
          </w:p>
        </w:tc>
        <w:tc>
          <w:tcPr>
            <w:tcW w:w="2268" w:type="dxa"/>
          </w:tcPr>
          <w:p w14:paraId="0A22FD08" w14:textId="63DEC552" w:rsidR="00A42C34" w:rsidRPr="000E3066" w:rsidRDefault="00264DFB" w:rsidP="000E3066">
            <w:pPr>
              <w:pStyle w:val="TableParagraph"/>
              <w:ind w:left="0"/>
              <w:jc w:val="center"/>
              <w:rPr>
                <w:b/>
              </w:rPr>
            </w:pPr>
            <w:r w:rsidRPr="000E3066">
              <w:rPr>
                <w:b/>
              </w:rPr>
              <w:t>40</w:t>
            </w:r>
            <w:r w:rsidR="003F1AB9" w:rsidRPr="000E3066">
              <w:rPr>
                <w:b/>
              </w:rPr>
              <w:t> mg</w:t>
            </w:r>
            <w:r w:rsidRPr="000E3066">
              <w:rPr>
                <w:b/>
              </w:rPr>
              <w:t xml:space="preserve"> </w:t>
            </w:r>
            <w:r w:rsidR="00936D50" w:rsidRPr="000E3066">
              <w:rPr>
                <w:rFonts w:eastAsia="SimSun"/>
                <w:b/>
                <w:bCs/>
                <w:lang w:eastAsia="en-GB"/>
              </w:rPr>
              <w:t>Adalimumab</w:t>
            </w:r>
            <w:r w:rsidRPr="000E3066">
              <w:rPr>
                <w:b/>
              </w:rPr>
              <w:t xml:space="preserve"> jede zweite Woche</w:t>
            </w:r>
          </w:p>
        </w:tc>
        <w:tc>
          <w:tcPr>
            <w:tcW w:w="2268" w:type="dxa"/>
          </w:tcPr>
          <w:p w14:paraId="7B51C723" w14:textId="0B9B8D1C" w:rsidR="00A42C34" w:rsidRPr="000E3066" w:rsidRDefault="00264DFB" w:rsidP="000E3066">
            <w:pPr>
              <w:pStyle w:val="TableParagraph"/>
              <w:ind w:left="0"/>
              <w:jc w:val="center"/>
              <w:rPr>
                <w:b/>
              </w:rPr>
            </w:pPr>
            <w:r w:rsidRPr="000E3066">
              <w:rPr>
                <w:b/>
              </w:rPr>
              <w:t>40</w:t>
            </w:r>
            <w:r w:rsidR="003F1AB9" w:rsidRPr="000E3066">
              <w:rPr>
                <w:b/>
              </w:rPr>
              <w:t> mg</w:t>
            </w:r>
            <w:r w:rsidRPr="000E3066">
              <w:rPr>
                <w:b/>
              </w:rPr>
              <w:t xml:space="preserve"> </w:t>
            </w:r>
            <w:r w:rsidR="00936D50" w:rsidRPr="000E3066">
              <w:rPr>
                <w:rFonts w:eastAsia="SimSun"/>
                <w:b/>
                <w:bCs/>
                <w:lang w:eastAsia="en-GB"/>
              </w:rPr>
              <w:t>Adalimumab</w:t>
            </w:r>
            <w:r w:rsidRPr="000E3066">
              <w:rPr>
                <w:b/>
              </w:rPr>
              <w:t xml:space="preserve"> jede Woche</w:t>
            </w:r>
          </w:p>
        </w:tc>
      </w:tr>
      <w:tr w:rsidR="00A42C34" w:rsidRPr="000E3066" w14:paraId="224F57D4" w14:textId="77777777" w:rsidTr="004F31A0">
        <w:trPr>
          <w:cantSplit/>
          <w:trHeight w:val="252"/>
        </w:trPr>
        <w:tc>
          <w:tcPr>
            <w:tcW w:w="3496" w:type="dxa"/>
          </w:tcPr>
          <w:p w14:paraId="51083AD8" w14:textId="77777777" w:rsidR="00A42C34" w:rsidRPr="000E3066" w:rsidRDefault="00264DFB" w:rsidP="000E3066">
            <w:pPr>
              <w:pStyle w:val="TableParagraph"/>
              <w:ind w:left="0"/>
              <w:rPr>
                <w:b/>
              </w:rPr>
            </w:pPr>
            <w:r w:rsidRPr="000E3066">
              <w:rPr>
                <w:b/>
              </w:rPr>
              <w:t>Woche 26</w:t>
            </w:r>
          </w:p>
        </w:tc>
        <w:tc>
          <w:tcPr>
            <w:tcW w:w="1417" w:type="dxa"/>
          </w:tcPr>
          <w:p w14:paraId="43C66236" w14:textId="77777777" w:rsidR="00A42C34" w:rsidRPr="000E3066" w:rsidRDefault="00264DFB" w:rsidP="000E3066">
            <w:pPr>
              <w:pStyle w:val="TableParagraph"/>
              <w:ind w:left="0"/>
              <w:jc w:val="center"/>
              <w:rPr>
                <w:b/>
              </w:rPr>
            </w:pPr>
            <w:r w:rsidRPr="000E3066">
              <w:rPr>
                <w:b/>
              </w:rPr>
              <w:t>n = 170</w:t>
            </w:r>
          </w:p>
        </w:tc>
        <w:tc>
          <w:tcPr>
            <w:tcW w:w="2268" w:type="dxa"/>
          </w:tcPr>
          <w:p w14:paraId="2CB2811E" w14:textId="77777777" w:rsidR="00A42C34" w:rsidRPr="000E3066" w:rsidRDefault="00264DFB" w:rsidP="000E3066">
            <w:pPr>
              <w:pStyle w:val="TableParagraph"/>
              <w:ind w:left="0"/>
              <w:jc w:val="center"/>
              <w:rPr>
                <w:b/>
              </w:rPr>
            </w:pPr>
            <w:r w:rsidRPr="000E3066">
              <w:rPr>
                <w:b/>
              </w:rPr>
              <w:t>n = 172</w:t>
            </w:r>
          </w:p>
        </w:tc>
        <w:tc>
          <w:tcPr>
            <w:tcW w:w="2268" w:type="dxa"/>
          </w:tcPr>
          <w:p w14:paraId="57102B06" w14:textId="77777777" w:rsidR="00A42C34" w:rsidRPr="000E3066" w:rsidRDefault="00264DFB" w:rsidP="000E3066">
            <w:pPr>
              <w:pStyle w:val="TableParagraph"/>
              <w:ind w:left="0"/>
              <w:jc w:val="center"/>
              <w:rPr>
                <w:b/>
              </w:rPr>
            </w:pPr>
            <w:r w:rsidRPr="000E3066">
              <w:rPr>
                <w:b/>
              </w:rPr>
              <w:t>n = 157</w:t>
            </w:r>
          </w:p>
        </w:tc>
      </w:tr>
      <w:tr w:rsidR="00A42C34" w:rsidRPr="000E3066" w14:paraId="1EAB989F" w14:textId="77777777" w:rsidTr="004F31A0">
        <w:trPr>
          <w:cantSplit/>
          <w:trHeight w:val="258"/>
        </w:trPr>
        <w:tc>
          <w:tcPr>
            <w:tcW w:w="3496" w:type="dxa"/>
          </w:tcPr>
          <w:p w14:paraId="58E920E7" w14:textId="77777777" w:rsidR="00A42C34" w:rsidRPr="000E3066" w:rsidRDefault="00264DFB" w:rsidP="000E3066">
            <w:pPr>
              <w:pStyle w:val="TableParagraph"/>
              <w:ind w:left="0"/>
            </w:pPr>
            <w:r w:rsidRPr="000E3066">
              <w:t>Klinische Remission</w:t>
            </w:r>
          </w:p>
        </w:tc>
        <w:tc>
          <w:tcPr>
            <w:tcW w:w="1417" w:type="dxa"/>
          </w:tcPr>
          <w:p w14:paraId="02A0234D" w14:textId="5243DBC2" w:rsidR="00A42C34" w:rsidRPr="000E3066" w:rsidRDefault="00264DFB" w:rsidP="000E3066">
            <w:pPr>
              <w:pStyle w:val="TableParagraph"/>
              <w:ind w:left="0"/>
              <w:jc w:val="center"/>
            </w:pPr>
            <w:r w:rsidRPr="000E3066">
              <w:t>17</w:t>
            </w:r>
            <w:r w:rsidR="003F1AB9" w:rsidRPr="000E3066">
              <w:t> %</w:t>
            </w:r>
          </w:p>
        </w:tc>
        <w:tc>
          <w:tcPr>
            <w:tcW w:w="2268" w:type="dxa"/>
          </w:tcPr>
          <w:p w14:paraId="5476EB3B" w14:textId="4959ECB0" w:rsidR="00A42C34" w:rsidRPr="000E3066" w:rsidRDefault="00264DFB" w:rsidP="000E3066">
            <w:pPr>
              <w:pStyle w:val="TableParagraph"/>
              <w:ind w:left="0"/>
              <w:jc w:val="center"/>
            </w:pPr>
            <w:r w:rsidRPr="000E3066">
              <w:t>40</w:t>
            </w:r>
            <w:r w:rsidR="003F1AB9" w:rsidRPr="000E3066">
              <w:t> %</w:t>
            </w:r>
            <w:r w:rsidRPr="000E3066">
              <w:t>*</w:t>
            </w:r>
          </w:p>
        </w:tc>
        <w:tc>
          <w:tcPr>
            <w:tcW w:w="2268" w:type="dxa"/>
          </w:tcPr>
          <w:p w14:paraId="712B215B" w14:textId="5CD8A0E2" w:rsidR="00A42C34" w:rsidRPr="000E3066" w:rsidRDefault="00264DFB" w:rsidP="000E3066">
            <w:pPr>
              <w:pStyle w:val="TableParagraph"/>
              <w:ind w:left="0"/>
              <w:jc w:val="center"/>
            </w:pPr>
            <w:r w:rsidRPr="000E3066">
              <w:t>47</w:t>
            </w:r>
            <w:r w:rsidR="003F1AB9" w:rsidRPr="000E3066">
              <w:t> %</w:t>
            </w:r>
            <w:r w:rsidRPr="000E3066">
              <w:t>*</w:t>
            </w:r>
          </w:p>
        </w:tc>
      </w:tr>
      <w:tr w:rsidR="00A42C34" w:rsidRPr="000E3066" w14:paraId="6A5CB5F1" w14:textId="77777777" w:rsidTr="004F31A0">
        <w:trPr>
          <w:cantSplit/>
          <w:trHeight w:val="258"/>
        </w:trPr>
        <w:tc>
          <w:tcPr>
            <w:tcW w:w="3496" w:type="dxa"/>
          </w:tcPr>
          <w:p w14:paraId="380AC947" w14:textId="77777777" w:rsidR="00A42C34" w:rsidRPr="000E3066" w:rsidRDefault="00264DFB" w:rsidP="000E3066">
            <w:pPr>
              <w:pStyle w:val="TableParagraph"/>
              <w:ind w:left="0"/>
            </w:pPr>
            <w:r w:rsidRPr="000E3066">
              <w:t>Klinisches Ansprechen (CR-100)</w:t>
            </w:r>
          </w:p>
        </w:tc>
        <w:tc>
          <w:tcPr>
            <w:tcW w:w="1417" w:type="dxa"/>
          </w:tcPr>
          <w:p w14:paraId="10D88781" w14:textId="1EA2E910" w:rsidR="00A42C34" w:rsidRPr="000E3066" w:rsidRDefault="00264DFB" w:rsidP="000E3066">
            <w:pPr>
              <w:pStyle w:val="TableParagraph"/>
              <w:ind w:left="0"/>
              <w:jc w:val="center"/>
            </w:pPr>
            <w:r w:rsidRPr="000E3066">
              <w:t>27</w:t>
            </w:r>
            <w:r w:rsidR="003F1AB9" w:rsidRPr="000E3066">
              <w:t> %</w:t>
            </w:r>
          </w:p>
        </w:tc>
        <w:tc>
          <w:tcPr>
            <w:tcW w:w="2268" w:type="dxa"/>
          </w:tcPr>
          <w:p w14:paraId="5DD32A1E" w14:textId="585A6D00" w:rsidR="00A42C34" w:rsidRPr="000E3066" w:rsidRDefault="00264DFB" w:rsidP="000E3066">
            <w:pPr>
              <w:pStyle w:val="TableParagraph"/>
              <w:ind w:left="0"/>
              <w:jc w:val="center"/>
            </w:pPr>
            <w:r w:rsidRPr="000E3066">
              <w:t>52</w:t>
            </w:r>
            <w:r w:rsidR="003F1AB9" w:rsidRPr="000E3066">
              <w:t> %</w:t>
            </w:r>
            <w:r w:rsidRPr="000E3066">
              <w:t>*</w:t>
            </w:r>
          </w:p>
        </w:tc>
        <w:tc>
          <w:tcPr>
            <w:tcW w:w="2268" w:type="dxa"/>
          </w:tcPr>
          <w:p w14:paraId="09039AF7" w14:textId="4F914538" w:rsidR="00A42C34" w:rsidRPr="000E3066" w:rsidRDefault="00264DFB" w:rsidP="000E3066">
            <w:pPr>
              <w:pStyle w:val="TableParagraph"/>
              <w:ind w:left="0"/>
              <w:jc w:val="center"/>
            </w:pPr>
            <w:r w:rsidRPr="000E3066">
              <w:t>52</w:t>
            </w:r>
            <w:r w:rsidR="003F1AB9" w:rsidRPr="000E3066">
              <w:t> %</w:t>
            </w:r>
            <w:r w:rsidRPr="000E3066">
              <w:t>*</w:t>
            </w:r>
          </w:p>
        </w:tc>
      </w:tr>
      <w:tr w:rsidR="00A42C34" w:rsidRPr="000E3066" w14:paraId="771C351C" w14:textId="77777777" w:rsidTr="004F31A0">
        <w:trPr>
          <w:cantSplit/>
          <w:trHeight w:val="637"/>
        </w:trPr>
        <w:tc>
          <w:tcPr>
            <w:tcW w:w="3496" w:type="dxa"/>
          </w:tcPr>
          <w:p w14:paraId="43CED9E6" w14:textId="102D9AD4" w:rsidR="00A42C34" w:rsidRPr="000E3066" w:rsidRDefault="00264DFB" w:rsidP="000E3066">
            <w:pPr>
              <w:pStyle w:val="TableParagraph"/>
              <w:ind w:left="0"/>
            </w:pPr>
            <w:r w:rsidRPr="000E3066">
              <w:t>Patienten in steroidfreier Remission</w:t>
            </w:r>
            <w:r w:rsidR="00936D50" w:rsidRPr="000E3066">
              <w:t xml:space="preserve"> </w:t>
            </w:r>
            <w:r w:rsidRPr="000E3066">
              <w:t xml:space="preserve">für </w:t>
            </w:r>
            <w:r w:rsidR="00162D75" w:rsidRPr="000E3066">
              <w:t>≥ </w:t>
            </w:r>
            <w:r w:rsidRPr="000E3066">
              <w:t>90 Tage</w:t>
            </w:r>
            <w:r w:rsidRPr="000E3066">
              <w:rPr>
                <w:vertAlign w:val="superscript"/>
              </w:rPr>
              <w:t>a</w:t>
            </w:r>
          </w:p>
        </w:tc>
        <w:tc>
          <w:tcPr>
            <w:tcW w:w="1417" w:type="dxa"/>
          </w:tcPr>
          <w:p w14:paraId="718A341B" w14:textId="4ED13ACB" w:rsidR="00A42C34" w:rsidRPr="000E3066" w:rsidRDefault="00264DFB" w:rsidP="000E3066">
            <w:pPr>
              <w:pStyle w:val="TableParagraph"/>
              <w:ind w:left="0"/>
              <w:jc w:val="center"/>
            </w:pPr>
            <w:r w:rsidRPr="000E3066">
              <w:t>3</w:t>
            </w:r>
            <w:r w:rsidR="003F1AB9" w:rsidRPr="000E3066">
              <w:t> %</w:t>
            </w:r>
            <w:r w:rsidRPr="000E3066">
              <w:t xml:space="preserve"> (2/66)</w:t>
            </w:r>
          </w:p>
        </w:tc>
        <w:tc>
          <w:tcPr>
            <w:tcW w:w="2268" w:type="dxa"/>
          </w:tcPr>
          <w:p w14:paraId="5DFDE1B3" w14:textId="0990405F" w:rsidR="00A42C34" w:rsidRPr="000E3066" w:rsidRDefault="00264DFB" w:rsidP="000E3066">
            <w:pPr>
              <w:pStyle w:val="TableParagraph"/>
              <w:ind w:left="0"/>
              <w:jc w:val="center"/>
            </w:pPr>
            <w:r w:rsidRPr="000E3066">
              <w:t>19</w:t>
            </w:r>
            <w:r w:rsidR="003F1AB9" w:rsidRPr="000E3066">
              <w:t> %</w:t>
            </w:r>
            <w:r w:rsidRPr="000E3066">
              <w:t xml:space="preserve"> (11/58)**</w:t>
            </w:r>
          </w:p>
        </w:tc>
        <w:tc>
          <w:tcPr>
            <w:tcW w:w="2268" w:type="dxa"/>
          </w:tcPr>
          <w:p w14:paraId="6FC86D76" w14:textId="33991E5C" w:rsidR="00A42C34" w:rsidRPr="000E3066" w:rsidRDefault="00264DFB" w:rsidP="000E3066">
            <w:pPr>
              <w:pStyle w:val="TableParagraph"/>
              <w:ind w:left="0"/>
              <w:jc w:val="center"/>
            </w:pPr>
            <w:r w:rsidRPr="000E3066">
              <w:t>15</w:t>
            </w:r>
            <w:r w:rsidR="003F1AB9" w:rsidRPr="000E3066">
              <w:t> %</w:t>
            </w:r>
            <w:r w:rsidRPr="000E3066">
              <w:t xml:space="preserve"> (11/74)**</w:t>
            </w:r>
          </w:p>
        </w:tc>
      </w:tr>
      <w:tr w:rsidR="00A42C34" w:rsidRPr="000E3066" w14:paraId="7931C547" w14:textId="77777777" w:rsidTr="004F31A0">
        <w:trPr>
          <w:cantSplit/>
          <w:trHeight w:val="258"/>
        </w:trPr>
        <w:tc>
          <w:tcPr>
            <w:tcW w:w="3496" w:type="dxa"/>
          </w:tcPr>
          <w:p w14:paraId="102E6D15" w14:textId="77777777" w:rsidR="00A42C34" w:rsidRPr="000E3066" w:rsidRDefault="00264DFB" w:rsidP="000E3066">
            <w:pPr>
              <w:pStyle w:val="TableParagraph"/>
              <w:ind w:left="0"/>
              <w:rPr>
                <w:b/>
              </w:rPr>
            </w:pPr>
            <w:r w:rsidRPr="000E3066">
              <w:rPr>
                <w:b/>
              </w:rPr>
              <w:t>Woche 56</w:t>
            </w:r>
          </w:p>
        </w:tc>
        <w:tc>
          <w:tcPr>
            <w:tcW w:w="1417" w:type="dxa"/>
          </w:tcPr>
          <w:p w14:paraId="601B867C" w14:textId="77777777" w:rsidR="00A42C34" w:rsidRPr="000E3066" w:rsidRDefault="00264DFB" w:rsidP="000E3066">
            <w:pPr>
              <w:pStyle w:val="TableParagraph"/>
              <w:ind w:left="0"/>
              <w:jc w:val="center"/>
              <w:rPr>
                <w:b/>
              </w:rPr>
            </w:pPr>
            <w:r w:rsidRPr="000E3066">
              <w:rPr>
                <w:b/>
              </w:rPr>
              <w:t>n = 170</w:t>
            </w:r>
          </w:p>
        </w:tc>
        <w:tc>
          <w:tcPr>
            <w:tcW w:w="2268" w:type="dxa"/>
          </w:tcPr>
          <w:p w14:paraId="1B03244E" w14:textId="77777777" w:rsidR="00A42C34" w:rsidRPr="000E3066" w:rsidRDefault="00264DFB" w:rsidP="000E3066">
            <w:pPr>
              <w:pStyle w:val="TableParagraph"/>
              <w:ind w:left="0"/>
              <w:jc w:val="center"/>
              <w:rPr>
                <w:b/>
              </w:rPr>
            </w:pPr>
            <w:r w:rsidRPr="000E3066">
              <w:rPr>
                <w:b/>
              </w:rPr>
              <w:t>n = 172</w:t>
            </w:r>
          </w:p>
        </w:tc>
        <w:tc>
          <w:tcPr>
            <w:tcW w:w="2268" w:type="dxa"/>
          </w:tcPr>
          <w:p w14:paraId="62949555" w14:textId="77777777" w:rsidR="00A42C34" w:rsidRPr="000E3066" w:rsidRDefault="00264DFB" w:rsidP="000E3066">
            <w:pPr>
              <w:pStyle w:val="TableParagraph"/>
              <w:ind w:left="0"/>
              <w:jc w:val="center"/>
              <w:rPr>
                <w:b/>
              </w:rPr>
            </w:pPr>
            <w:r w:rsidRPr="000E3066">
              <w:rPr>
                <w:b/>
              </w:rPr>
              <w:t>n = 157</w:t>
            </w:r>
          </w:p>
        </w:tc>
      </w:tr>
      <w:tr w:rsidR="00A42C34" w:rsidRPr="000E3066" w14:paraId="5DF7C8B1" w14:textId="77777777" w:rsidTr="004F31A0">
        <w:trPr>
          <w:cantSplit/>
          <w:trHeight w:val="258"/>
        </w:trPr>
        <w:tc>
          <w:tcPr>
            <w:tcW w:w="3496" w:type="dxa"/>
          </w:tcPr>
          <w:p w14:paraId="056A281D" w14:textId="77777777" w:rsidR="00A42C34" w:rsidRPr="000E3066" w:rsidRDefault="00264DFB" w:rsidP="000E3066">
            <w:pPr>
              <w:pStyle w:val="TableParagraph"/>
              <w:ind w:left="0"/>
            </w:pPr>
            <w:r w:rsidRPr="000E3066">
              <w:t>Klinische Remission</w:t>
            </w:r>
          </w:p>
        </w:tc>
        <w:tc>
          <w:tcPr>
            <w:tcW w:w="1417" w:type="dxa"/>
          </w:tcPr>
          <w:p w14:paraId="549182A0" w14:textId="58DE9ACE" w:rsidR="00A42C34" w:rsidRPr="000E3066" w:rsidRDefault="00264DFB" w:rsidP="000E3066">
            <w:pPr>
              <w:pStyle w:val="TableParagraph"/>
              <w:ind w:left="0"/>
              <w:jc w:val="center"/>
            </w:pPr>
            <w:r w:rsidRPr="000E3066">
              <w:t>12</w:t>
            </w:r>
            <w:r w:rsidR="003F1AB9" w:rsidRPr="000E3066">
              <w:t> %</w:t>
            </w:r>
          </w:p>
        </w:tc>
        <w:tc>
          <w:tcPr>
            <w:tcW w:w="2268" w:type="dxa"/>
          </w:tcPr>
          <w:p w14:paraId="6D4D26C3" w14:textId="7ADA4BA3" w:rsidR="00A42C34" w:rsidRPr="000E3066" w:rsidRDefault="00264DFB" w:rsidP="000E3066">
            <w:pPr>
              <w:pStyle w:val="TableParagraph"/>
              <w:ind w:left="0"/>
              <w:jc w:val="center"/>
            </w:pPr>
            <w:r w:rsidRPr="000E3066">
              <w:t>36</w:t>
            </w:r>
            <w:r w:rsidR="003F1AB9" w:rsidRPr="000E3066">
              <w:t> %</w:t>
            </w:r>
            <w:r w:rsidRPr="000E3066">
              <w:t>*</w:t>
            </w:r>
          </w:p>
        </w:tc>
        <w:tc>
          <w:tcPr>
            <w:tcW w:w="2268" w:type="dxa"/>
          </w:tcPr>
          <w:p w14:paraId="43D50398" w14:textId="1AF4C79E" w:rsidR="00A42C34" w:rsidRPr="000E3066" w:rsidRDefault="00264DFB" w:rsidP="000E3066">
            <w:pPr>
              <w:pStyle w:val="TableParagraph"/>
              <w:ind w:left="0"/>
              <w:jc w:val="center"/>
            </w:pPr>
            <w:r w:rsidRPr="000E3066">
              <w:t>41</w:t>
            </w:r>
            <w:r w:rsidR="003F1AB9" w:rsidRPr="000E3066">
              <w:t> %</w:t>
            </w:r>
            <w:r w:rsidRPr="000E3066">
              <w:t>*</w:t>
            </w:r>
          </w:p>
        </w:tc>
      </w:tr>
      <w:tr w:rsidR="00A42C34" w:rsidRPr="000E3066" w14:paraId="78BC6431" w14:textId="77777777" w:rsidTr="004F31A0">
        <w:trPr>
          <w:cantSplit/>
          <w:trHeight w:val="258"/>
        </w:trPr>
        <w:tc>
          <w:tcPr>
            <w:tcW w:w="3496" w:type="dxa"/>
          </w:tcPr>
          <w:p w14:paraId="05DB0C6A" w14:textId="77777777" w:rsidR="00A42C34" w:rsidRPr="000E3066" w:rsidRDefault="00264DFB" w:rsidP="000E3066">
            <w:pPr>
              <w:pStyle w:val="TableParagraph"/>
              <w:ind w:left="0"/>
            </w:pPr>
            <w:r w:rsidRPr="000E3066">
              <w:t>Klinisches Ansprechen (CR-100)</w:t>
            </w:r>
          </w:p>
        </w:tc>
        <w:tc>
          <w:tcPr>
            <w:tcW w:w="1417" w:type="dxa"/>
          </w:tcPr>
          <w:p w14:paraId="3F77F761" w14:textId="3BD3F31A" w:rsidR="00A42C34" w:rsidRPr="000E3066" w:rsidRDefault="00264DFB" w:rsidP="000E3066">
            <w:pPr>
              <w:pStyle w:val="TableParagraph"/>
              <w:ind w:left="0"/>
              <w:jc w:val="center"/>
            </w:pPr>
            <w:r w:rsidRPr="000E3066">
              <w:t>17</w:t>
            </w:r>
            <w:r w:rsidR="003F1AB9" w:rsidRPr="000E3066">
              <w:t> %</w:t>
            </w:r>
          </w:p>
        </w:tc>
        <w:tc>
          <w:tcPr>
            <w:tcW w:w="2268" w:type="dxa"/>
          </w:tcPr>
          <w:p w14:paraId="785A18E7" w14:textId="2D4F5095" w:rsidR="00A42C34" w:rsidRPr="000E3066" w:rsidRDefault="00264DFB" w:rsidP="000E3066">
            <w:pPr>
              <w:pStyle w:val="TableParagraph"/>
              <w:ind w:left="0"/>
              <w:jc w:val="center"/>
            </w:pPr>
            <w:r w:rsidRPr="000E3066">
              <w:t>41</w:t>
            </w:r>
            <w:r w:rsidR="003F1AB9" w:rsidRPr="000E3066">
              <w:t> %</w:t>
            </w:r>
            <w:r w:rsidRPr="000E3066">
              <w:t>*</w:t>
            </w:r>
          </w:p>
        </w:tc>
        <w:tc>
          <w:tcPr>
            <w:tcW w:w="2268" w:type="dxa"/>
          </w:tcPr>
          <w:p w14:paraId="337A5FDD" w14:textId="7D06726A" w:rsidR="00A42C34" w:rsidRPr="000E3066" w:rsidRDefault="00264DFB" w:rsidP="000E3066">
            <w:pPr>
              <w:pStyle w:val="TableParagraph"/>
              <w:ind w:left="0"/>
              <w:jc w:val="center"/>
            </w:pPr>
            <w:r w:rsidRPr="000E3066">
              <w:t>48</w:t>
            </w:r>
            <w:r w:rsidR="003F1AB9" w:rsidRPr="000E3066">
              <w:t> %</w:t>
            </w:r>
            <w:r w:rsidRPr="000E3066">
              <w:t>*</w:t>
            </w:r>
          </w:p>
        </w:tc>
      </w:tr>
      <w:tr w:rsidR="00A42C34" w:rsidRPr="000E3066" w14:paraId="64ACF912" w14:textId="77777777" w:rsidTr="004F31A0">
        <w:trPr>
          <w:cantSplit/>
          <w:trHeight w:val="615"/>
        </w:trPr>
        <w:tc>
          <w:tcPr>
            <w:tcW w:w="3496" w:type="dxa"/>
          </w:tcPr>
          <w:p w14:paraId="756D4674" w14:textId="573B6518" w:rsidR="00A42C34" w:rsidRPr="000E3066" w:rsidRDefault="00264DFB" w:rsidP="000E3066">
            <w:pPr>
              <w:pStyle w:val="TableParagraph"/>
              <w:ind w:left="0"/>
            </w:pPr>
            <w:r w:rsidRPr="000E3066">
              <w:t>Patienten in steroidfreier Remission</w:t>
            </w:r>
            <w:r w:rsidR="00936D50" w:rsidRPr="000E3066">
              <w:t xml:space="preserve"> </w:t>
            </w:r>
            <w:r w:rsidRPr="000E3066">
              <w:t xml:space="preserve">für </w:t>
            </w:r>
            <w:r w:rsidR="00162D75" w:rsidRPr="000E3066">
              <w:t>≥ </w:t>
            </w:r>
            <w:r w:rsidRPr="000E3066">
              <w:t>90 Tage</w:t>
            </w:r>
            <w:r w:rsidRPr="000E3066">
              <w:rPr>
                <w:vertAlign w:val="superscript"/>
              </w:rPr>
              <w:t>a</w:t>
            </w:r>
          </w:p>
        </w:tc>
        <w:tc>
          <w:tcPr>
            <w:tcW w:w="1417" w:type="dxa"/>
          </w:tcPr>
          <w:p w14:paraId="7C34C540" w14:textId="37E499DE" w:rsidR="00A42C34" w:rsidRPr="000E3066" w:rsidRDefault="00264DFB" w:rsidP="000E3066">
            <w:pPr>
              <w:pStyle w:val="TableParagraph"/>
              <w:ind w:left="0"/>
              <w:jc w:val="center"/>
            </w:pPr>
            <w:r w:rsidRPr="000E3066">
              <w:t>5</w:t>
            </w:r>
            <w:r w:rsidR="003F1AB9" w:rsidRPr="000E3066">
              <w:t> %</w:t>
            </w:r>
            <w:r w:rsidRPr="000E3066">
              <w:t xml:space="preserve"> (3/66)</w:t>
            </w:r>
          </w:p>
        </w:tc>
        <w:tc>
          <w:tcPr>
            <w:tcW w:w="2268" w:type="dxa"/>
          </w:tcPr>
          <w:p w14:paraId="0F8024DC" w14:textId="21FF117F" w:rsidR="00A42C34" w:rsidRPr="000E3066" w:rsidRDefault="00264DFB" w:rsidP="000E3066">
            <w:pPr>
              <w:pStyle w:val="TableParagraph"/>
              <w:ind w:left="0"/>
              <w:jc w:val="center"/>
            </w:pPr>
            <w:r w:rsidRPr="000E3066">
              <w:t>29</w:t>
            </w:r>
            <w:r w:rsidR="003F1AB9" w:rsidRPr="000E3066">
              <w:t> %</w:t>
            </w:r>
            <w:r w:rsidRPr="000E3066">
              <w:t xml:space="preserve"> (17/58)*</w:t>
            </w:r>
          </w:p>
        </w:tc>
        <w:tc>
          <w:tcPr>
            <w:tcW w:w="2268" w:type="dxa"/>
          </w:tcPr>
          <w:p w14:paraId="4212C218" w14:textId="6012A918" w:rsidR="00A42C34" w:rsidRPr="000E3066" w:rsidRDefault="00264DFB" w:rsidP="000E3066">
            <w:pPr>
              <w:pStyle w:val="TableParagraph"/>
              <w:ind w:left="0"/>
              <w:jc w:val="center"/>
            </w:pPr>
            <w:r w:rsidRPr="000E3066">
              <w:t>20</w:t>
            </w:r>
            <w:r w:rsidR="003F1AB9" w:rsidRPr="000E3066">
              <w:t> %</w:t>
            </w:r>
            <w:r w:rsidRPr="000E3066">
              <w:t xml:space="preserve"> (15/74)**</w:t>
            </w:r>
          </w:p>
        </w:tc>
      </w:tr>
    </w:tbl>
    <w:p w14:paraId="5ADC0606" w14:textId="32723198" w:rsidR="00A42C34" w:rsidRPr="000E3066" w:rsidRDefault="00264DFB" w:rsidP="000E3066">
      <w:pPr>
        <w:pStyle w:val="Textkrper"/>
      </w:pPr>
      <w:r w:rsidRPr="000E3066">
        <w:t>*</w:t>
      </w:r>
      <w:r w:rsidRPr="000E3066">
        <w:tab/>
        <w:t xml:space="preserve">p </w:t>
      </w:r>
      <w:r w:rsidR="003F1AB9" w:rsidRPr="000E3066">
        <w:t>&lt; </w:t>
      </w:r>
      <w:r w:rsidRPr="000E3066">
        <w:t xml:space="preserve">0,001 bezogen auf den paarweisen Vergleich der Zahlen für </w:t>
      </w:r>
      <w:r w:rsidR="00DC01AF" w:rsidRPr="000E3066">
        <w:t>Adalimumab</w:t>
      </w:r>
      <w:r w:rsidRPr="000E3066">
        <w:t xml:space="preserve"> </w:t>
      </w:r>
      <w:r w:rsidRPr="000E3066">
        <w:rPr>
          <w:i/>
        </w:rPr>
        <w:t xml:space="preserve">versus </w:t>
      </w:r>
      <w:r w:rsidRPr="000E3066">
        <w:t>Placebo</w:t>
      </w:r>
    </w:p>
    <w:p w14:paraId="45DFEFE4" w14:textId="35D69400" w:rsidR="00A42C34" w:rsidRPr="000E3066" w:rsidRDefault="00264DFB" w:rsidP="000E3066">
      <w:pPr>
        <w:pStyle w:val="Textkrper"/>
      </w:pPr>
      <w:r w:rsidRPr="000E3066">
        <w:t xml:space="preserve">** p </w:t>
      </w:r>
      <w:r w:rsidR="003F1AB9" w:rsidRPr="000E3066">
        <w:t>&lt; </w:t>
      </w:r>
      <w:r w:rsidRPr="000E3066">
        <w:t xml:space="preserve">0,02 bezogen auf den paarweisen Vergleich der Zahlen für </w:t>
      </w:r>
      <w:r w:rsidR="00DC01AF" w:rsidRPr="000E3066">
        <w:t>Adalimumab</w:t>
      </w:r>
      <w:r w:rsidRPr="000E3066">
        <w:t xml:space="preserve"> </w:t>
      </w:r>
      <w:r w:rsidRPr="000E3066">
        <w:rPr>
          <w:i/>
        </w:rPr>
        <w:t xml:space="preserve">versus </w:t>
      </w:r>
      <w:r w:rsidRPr="000E3066">
        <w:t>Placebo</w:t>
      </w:r>
    </w:p>
    <w:p w14:paraId="3B02E441" w14:textId="06EDDCBA" w:rsidR="00A42C34" w:rsidRPr="000E3066" w:rsidRDefault="00264DFB" w:rsidP="000E3066">
      <w:pPr>
        <w:pStyle w:val="Textkrper"/>
      </w:pPr>
      <w:r w:rsidRPr="000E3066">
        <w:t>a</w:t>
      </w:r>
      <w:r w:rsidRPr="000E3066">
        <w:tab/>
        <w:t>Von den Patienten, die Kortikosteroide zu Beginn erhalten haben</w:t>
      </w:r>
    </w:p>
    <w:p w14:paraId="28047F91" w14:textId="77777777" w:rsidR="00936D50" w:rsidRPr="000E3066" w:rsidRDefault="00936D50" w:rsidP="000E3066">
      <w:pPr>
        <w:pStyle w:val="Textkrper"/>
      </w:pPr>
    </w:p>
    <w:p w14:paraId="07FB847D" w14:textId="29B6FC20" w:rsidR="00A42C34" w:rsidRPr="000E3066" w:rsidRDefault="00264DFB" w:rsidP="000E3066">
      <w:pPr>
        <w:pStyle w:val="Textkrper"/>
      </w:pPr>
      <w:r w:rsidRPr="000E3066">
        <w:t>Bei den Patienten, die bis Woche 4 nicht angesprochen hatten, zeigte sich bei 43</w:t>
      </w:r>
      <w:r w:rsidR="003F1AB9" w:rsidRPr="000E3066">
        <w:t> %</w:t>
      </w:r>
      <w:r w:rsidRPr="000E3066">
        <w:t xml:space="preserve"> der mit </w:t>
      </w:r>
      <w:r w:rsidR="00DC01AF" w:rsidRPr="000E3066">
        <w:t>Adalimumab</w:t>
      </w:r>
      <w:r w:rsidRPr="000E3066">
        <w:t xml:space="preserve"> behandelten Patienten in Woche 12 eine Wirkung im Vergleich zu 30</w:t>
      </w:r>
      <w:r w:rsidR="003F1AB9" w:rsidRPr="000E3066">
        <w:t> %</w:t>
      </w:r>
      <w:r w:rsidRPr="000E3066">
        <w:t xml:space="preserve"> der Placebopatienten. Diese Ergebnisse lassen vermuten, dass einige Patienten, die bis Woche 4 noch nicht auf die Therapie</w:t>
      </w:r>
      <w:r w:rsidR="0044288F" w:rsidRPr="000E3066">
        <w:t xml:space="preserve"> </w:t>
      </w:r>
      <w:r w:rsidRPr="000E3066">
        <w:t>angesprochen haben, von einer Weiterführung der Erhaltungstherapie bis Woche 12 profitieren. Eine Fortsetzung der Therapie über die 12. Woche hinaus zeigte keine signifikant höhere Ansprechrate (siehe Abschnitt 4.2).</w:t>
      </w:r>
    </w:p>
    <w:p w14:paraId="57167218" w14:textId="77777777" w:rsidR="00A42C34" w:rsidRPr="000E3066" w:rsidRDefault="00A42C34" w:rsidP="000E3066">
      <w:pPr>
        <w:pStyle w:val="Textkrper"/>
      </w:pPr>
    </w:p>
    <w:p w14:paraId="1323F5E3" w14:textId="77777777" w:rsidR="00A42C34" w:rsidRPr="000E3066" w:rsidRDefault="00264DFB" w:rsidP="000E3066">
      <w:pPr>
        <w:pStyle w:val="Textkrper"/>
      </w:pPr>
      <w:r w:rsidRPr="000E3066">
        <w:t>117 von 276 Patienten aus der MC-Studie I und 272 von 777 aus den MC-Studien II und III wurden mindestens 3 Jahre in einer offenen Studie mit Adalimumab weiterbehandelt. 88 bzw. 189 Patienten blieben weiterhin in klinischer Remission. Ein klinisches Ansprechen (CR-100) wurde bei 102 bzw. 233 Patienten erhalten.</w:t>
      </w:r>
    </w:p>
    <w:p w14:paraId="659CBFE8" w14:textId="77777777" w:rsidR="00A42C34" w:rsidRPr="000E3066" w:rsidRDefault="00A42C34" w:rsidP="000E3066">
      <w:pPr>
        <w:pStyle w:val="Textkrper"/>
      </w:pPr>
    </w:p>
    <w:p w14:paraId="497B1B32" w14:textId="77777777" w:rsidR="00A42C34" w:rsidRPr="000E3066" w:rsidRDefault="00264DFB" w:rsidP="000E3066">
      <w:pPr>
        <w:rPr>
          <w:i/>
        </w:rPr>
      </w:pPr>
      <w:r w:rsidRPr="000E3066">
        <w:rPr>
          <w:i/>
          <w:u w:val="single"/>
        </w:rPr>
        <w:t>Lebensqualität</w:t>
      </w:r>
    </w:p>
    <w:p w14:paraId="3ABE7FC5" w14:textId="6801B581" w:rsidR="00A42C34" w:rsidRPr="000E3066" w:rsidRDefault="00264DFB" w:rsidP="000E3066">
      <w:r w:rsidRPr="000E3066">
        <w:t>In der MC-Studie I und der MC-Studie II zeigte sich eine statistisch signifikante Verbesserung im krankheitsspezifischen IBDQ</w:t>
      </w:r>
      <w:r w:rsidR="00703DBB" w:rsidRPr="000E3066">
        <w:t xml:space="preserve"> </w:t>
      </w:r>
      <w:r w:rsidRPr="000E3066">
        <w:t>(</w:t>
      </w:r>
      <w:r w:rsidRPr="000E3066">
        <w:rPr>
          <w:i/>
        </w:rPr>
        <w:t>Inflammatory-Bowel-Disease-Questionnaire</w:t>
      </w:r>
      <w:r w:rsidRPr="000E3066">
        <w:t>)-Gesamtscore in</w:t>
      </w:r>
      <w:r w:rsidR="00703DBB" w:rsidRPr="000E3066">
        <w:t xml:space="preserve"> </w:t>
      </w:r>
      <w:r w:rsidRPr="000E3066">
        <w:t xml:space="preserve">Woche 4 bei Patienten, die in die </w:t>
      </w:r>
      <w:r w:rsidR="00DC01AF" w:rsidRPr="000E3066">
        <w:t>Adalimumab</w:t>
      </w:r>
      <w:r w:rsidRPr="000E3066">
        <w:t>-Gruppen 80/40</w:t>
      </w:r>
      <w:r w:rsidR="003F1AB9" w:rsidRPr="000E3066">
        <w:t> mg</w:t>
      </w:r>
      <w:r w:rsidRPr="000E3066">
        <w:t xml:space="preserve"> und 160/80</w:t>
      </w:r>
      <w:r w:rsidR="003F1AB9" w:rsidRPr="000E3066">
        <w:t> mg</w:t>
      </w:r>
      <w:r w:rsidRPr="000E3066">
        <w:t xml:space="preserve"> randomisiert wurden, im Vergleich zur Placebogruppe. Dasselbe zeigte sich in der MC-Studie III in Woche 26 und 56 in den Adalimumab-Behandlungsgruppen im Vergleich zur Placebogruppe.</w:t>
      </w:r>
    </w:p>
    <w:p w14:paraId="3938766B" w14:textId="77777777" w:rsidR="00A42C34" w:rsidRPr="000E3066" w:rsidRDefault="00A42C34" w:rsidP="000E3066">
      <w:pPr>
        <w:pStyle w:val="Textkrper"/>
      </w:pPr>
    </w:p>
    <w:p w14:paraId="4623B625" w14:textId="77777777" w:rsidR="00A42C34" w:rsidRPr="000E3066" w:rsidRDefault="00264DFB" w:rsidP="000E3066">
      <w:pPr>
        <w:rPr>
          <w:i/>
        </w:rPr>
      </w:pPr>
      <w:r w:rsidRPr="000E3066">
        <w:rPr>
          <w:i/>
        </w:rPr>
        <w:t>Colitis ulcerosa</w:t>
      </w:r>
    </w:p>
    <w:p w14:paraId="662EE730" w14:textId="30F60F7A" w:rsidR="00A42C34" w:rsidRPr="000E3066" w:rsidRDefault="00264DFB" w:rsidP="000E3066">
      <w:pPr>
        <w:pStyle w:val="Textkrper"/>
      </w:pPr>
      <w:r w:rsidRPr="000E3066">
        <w:t xml:space="preserve">Die Sicherheit und Wirksamkeit von </w:t>
      </w:r>
      <w:r w:rsidR="00DC01AF" w:rsidRPr="000E3066">
        <w:t>Adalimumab</w:t>
      </w:r>
      <w:r w:rsidRPr="000E3066">
        <w:t>-Mehrfachdosen wurden bei erwachsenen Patienten mit mittelschwerer bis schwerer aktiver Colitis ulcerosa (Mayo-Score 6 bis 12 mit Endoskopie-Subscore 2 bis 3) in randomisierten, doppelblinden, placebokontrollierten Studien untersucht.</w:t>
      </w:r>
    </w:p>
    <w:p w14:paraId="30680291" w14:textId="77777777" w:rsidR="00A42C34" w:rsidRPr="000E3066" w:rsidRDefault="00A42C34" w:rsidP="000E3066">
      <w:pPr>
        <w:pStyle w:val="Textkrper"/>
      </w:pPr>
    </w:p>
    <w:p w14:paraId="21373E42" w14:textId="0B4C8474" w:rsidR="00A42C34" w:rsidRPr="000E3066" w:rsidRDefault="00264DFB" w:rsidP="000E3066">
      <w:pPr>
        <w:pStyle w:val="Textkrper"/>
      </w:pPr>
      <w:r w:rsidRPr="000E3066">
        <w:t>In der UC-I-Studie wurden 390 Patienten, die gegenüber TNF-Antagonisten naiv waren, randomisiert: sie erhielten entweder Placebo in Woche 0 und 2, 160</w:t>
      </w:r>
      <w:r w:rsidR="003F1AB9" w:rsidRPr="000E3066">
        <w:t> mg</w:t>
      </w:r>
      <w:r w:rsidRPr="000E3066">
        <w:t xml:space="preserve"> </w:t>
      </w:r>
      <w:r w:rsidR="00DC01AF" w:rsidRPr="000E3066">
        <w:t>Adalimumab</w:t>
      </w:r>
      <w:r w:rsidRPr="000E3066">
        <w:t xml:space="preserve"> in Woche 0, gefolgt von 80</w:t>
      </w:r>
      <w:r w:rsidR="003F1AB9" w:rsidRPr="000E3066">
        <w:t> mg</w:t>
      </w:r>
      <w:r w:rsidRPr="000E3066">
        <w:t xml:space="preserve"> in Woche 2 oder 80</w:t>
      </w:r>
      <w:r w:rsidR="003F1AB9" w:rsidRPr="000E3066">
        <w:t> mg</w:t>
      </w:r>
      <w:r w:rsidRPr="000E3066">
        <w:t xml:space="preserve"> </w:t>
      </w:r>
      <w:r w:rsidR="00DC01AF" w:rsidRPr="000E3066">
        <w:t>Adalimumab</w:t>
      </w:r>
      <w:r w:rsidRPr="000E3066">
        <w:t xml:space="preserve"> in Woche 0, gefolgt von 40</w:t>
      </w:r>
      <w:r w:rsidR="003F1AB9" w:rsidRPr="000E3066">
        <w:t> mg</w:t>
      </w:r>
      <w:r w:rsidRPr="000E3066">
        <w:t xml:space="preserve"> in Woche 2. Nach Woche 2 erhielten die Patienten in beiden Adalimumab-Armen jede zweite Woche 40</w:t>
      </w:r>
      <w:r w:rsidR="003F1AB9" w:rsidRPr="000E3066">
        <w:t> mg</w:t>
      </w:r>
      <w:r w:rsidRPr="000E3066">
        <w:t xml:space="preserve">. Eine klinische Remission (definiert als Mayo-Score ≤ 2 mit keinem Subscore </w:t>
      </w:r>
      <w:r w:rsidR="003F1AB9" w:rsidRPr="000E3066">
        <w:t>&gt; </w:t>
      </w:r>
      <w:r w:rsidRPr="000E3066">
        <w:t>1) wurde in Woche 8 bewertet.</w:t>
      </w:r>
    </w:p>
    <w:p w14:paraId="5F5C2BB0" w14:textId="77777777" w:rsidR="00A42C34" w:rsidRPr="000E3066" w:rsidRDefault="00A42C34" w:rsidP="000E3066">
      <w:pPr>
        <w:pStyle w:val="Textkrper"/>
      </w:pPr>
    </w:p>
    <w:p w14:paraId="4CB4E82D" w14:textId="07A81A15" w:rsidR="00A42C34" w:rsidRPr="000E3066" w:rsidRDefault="00264DFB" w:rsidP="000E3066">
      <w:pPr>
        <w:pStyle w:val="Textkrper"/>
      </w:pPr>
      <w:r w:rsidRPr="000E3066">
        <w:t>In der UC-II-Studie erhielten 248 Patienten 160</w:t>
      </w:r>
      <w:r w:rsidR="003F1AB9" w:rsidRPr="000E3066">
        <w:t> mg</w:t>
      </w:r>
      <w:r w:rsidRPr="000E3066">
        <w:t xml:space="preserve"> </w:t>
      </w:r>
      <w:r w:rsidR="00DC01AF" w:rsidRPr="000E3066">
        <w:t>Adalimumab</w:t>
      </w:r>
      <w:r w:rsidRPr="000E3066">
        <w:t xml:space="preserve"> in Woche 0, 80</w:t>
      </w:r>
      <w:r w:rsidR="003F1AB9" w:rsidRPr="000E3066">
        <w:t> mg</w:t>
      </w:r>
      <w:r w:rsidRPr="000E3066">
        <w:t xml:space="preserve"> in Woche 2 und danach jede zweite Woche 40</w:t>
      </w:r>
      <w:r w:rsidR="003F1AB9" w:rsidRPr="000E3066">
        <w:t> mg</w:t>
      </w:r>
      <w:r w:rsidRPr="000E3066">
        <w:t xml:space="preserve"> und 246 Patienten erhielten Placebo. Die klinischen Ergebnisse wurden auf Einleitung einer Remission in Woche 8 und Bestehen der Remission in</w:t>
      </w:r>
      <w:r w:rsidR="00994E19" w:rsidRPr="000E3066">
        <w:t xml:space="preserve"> </w:t>
      </w:r>
      <w:r w:rsidRPr="000E3066">
        <w:t>Woche 52 bewertet.</w:t>
      </w:r>
    </w:p>
    <w:p w14:paraId="533BF577" w14:textId="77777777" w:rsidR="00A42C34" w:rsidRPr="000E3066" w:rsidRDefault="00A42C34" w:rsidP="000E3066">
      <w:pPr>
        <w:pStyle w:val="Textkrper"/>
      </w:pPr>
    </w:p>
    <w:p w14:paraId="3E44BE62" w14:textId="422FF5A9" w:rsidR="00A42C34" w:rsidRPr="000E3066" w:rsidRDefault="00264DFB" w:rsidP="000E3066">
      <w:pPr>
        <w:pStyle w:val="Textkrper"/>
      </w:pPr>
      <w:r w:rsidRPr="000E3066">
        <w:lastRenderedPageBreak/>
        <w:t>Eine klinische Remission zu einem statistisch signifikanten größeren Prozentsatz gegenüber Placebo erreichten Patienten mit einer Induktionsdosis von 160/80</w:t>
      </w:r>
      <w:r w:rsidR="003F1AB9" w:rsidRPr="000E3066">
        <w:t> mg</w:t>
      </w:r>
      <w:r w:rsidRPr="000E3066">
        <w:t xml:space="preserve"> </w:t>
      </w:r>
      <w:r w:rsidR="00DC01AF" w:rsidRPr="000E3066">
        <w:t>Adalimumab</w:t>
      </w:r>
      <w:r w:rsidRPr="000E3066">
        <w:t xml:space="preserve"> in Woche 8 in der UC-I-Studie (18</w:t>
      </w:r>
      <w:r w:rsidR="003F1AB9" w:rsidRPr="000E3066">
        <w:t> %</w:t>
      </w:r>
      <w:r w:rsidRPr="000E3066">
        <w:t xml:space="preserve"> unter </w:t>
      </w:r>
      <w:r w:rsidR="00DC01AF" w:rsidRPr="000E3066">
        <w:t>Adalimumab</w:t>
      </w:r>
      <w:r w:rsidRPr="000E3066">
        <w:t xml:space="preserve"> vs. 9</w:t>
      </w:r>
      <w:r w:rsidR="003F1AB9" w:rsidRPr="000E3066">
        <w:t> %</w:t>
      </w:r>
      <w:r w:rsidRPr="000E3066">
        <w:t xml:space="preserve"> unter Placebo; p = 0,031) und UC-II-Studie (17</w:t>
      </w:r>
      <w:r w:rsidR="003F1AB9" w:rsidRPr="000E3066">
        <w:t> %</w:t>
      </w:r>
      <w:r w:rsidRPr="000E3066">
        <w:t xml:space="preserve"> unter </w:t>
      </w:r>
      <w:r w:rsidR="00DC01AF" w:rsidRPr="000E3066">
        <w:t>Adalimumab</w:t>
      </w:r>
      <w:r w:rsidRPr="000E3066">
        <w:t xml:space="preserve"> vs. 9</w:t>
      </w:r>
      <w:r w:rsidR="003F1AB9" w:rsidRPr="000E3066">
        <w:t> %</w:t>
      </w:r>
      <w:r w:rsidRPr="000E3066">
        <w:t xml:space="preserve"> unter Placebo; p = 0,019). In der UC-II-Studie waren unter </w:t>
      </w:r>
      <w:r w:rsidR="00DC01AF" w:rsidRPr="000E3066">
        <w:t>Adalimumab</w:t>
      </w:r>
      <w:r w:rsidRPr="000E3066">
        <w:t>-Behandlung 21/41 (51</w:t>
      </w:r>
      <w:r w:rsidR="003F1AB9" w:rsidRPr="000E3066">
        <w:t> %</w:t>
      </w:r>
      <w:r w:rsidRPr="000E3066">
        <w:t>) Patienten, die in Woche 8 in Remission waren, in Woche 52 in Remission.</w:t>
      </w:r>
    </w:p>
    <w:p w14:paraId="6E487B82" w14:textId="77777777" w:rsidR="00A42C34" w:rsidRPr="000E3066" w:rsidRDefault="00A42C34" w:rsidP="000E3066">
      <w:pPr>
        <w:pStyle w:val="Textkrper"/>
      </w:pPr>
    </w:p>
    <w:p w14:paraId="6DB7161F" w14:textId="4F9EB7C2" w:rsidR="00A42C34" w:rsidRPr="000E3066" w:rsidRDefault="00264DFB" w:rsidP="000E3066">
      <w:pPr>
        <w:pStyle w:val="Textkrper"/>
      </w:pPr>
      <w:r w:rsidRPr="000E3066">
        <w:t>Tabelle 23 zeigt die Ergebnisse aus der gesamten Population von UC-II-Studie.</w:t>
      </w:r>
    </w:p>
    <w:p w14:paraId="2A20E49C" w14:textId="77777777" w:rsidR="00994E19" w:rsidRPr="000E3066" w:rsidRDefault="00994E19" w:rsidP="000E3066"/>
    <w:p w14:paraId="36CAF8AC" w14:textId="4EC224A2" w:rsidR="00A42C34" w:rsidRPr="000E3066" w:rsidRDefault="00264DFB" w:rsidP="000E3066">
      <w:pPr>
        <w:pStyle w:val="Beschriftung"/>
        <w:spacing w:after="0"/>
        <w:rPr>
          <w:rFonts w:ascii="Times New Roman" w:hAnsi="Times New Roman"/>
        </w:rPr>
      </w:pPr>
      <w:r w:rsidRPr="000E3066">
        <w:rPr>
          <w:rFonts w:ascii="Times New Roman" w:hAnsi="Times New Roman"/>
        </w:rPr>
        <w:t>Tabelle 23</w:t>
      </w:r>
      <w:r w:rsidR="00994E19" w:rsidRPr="000E3066">
        <w:rPr>
          <w:rFonts w:ascii="Times New Roman" w:hAnsi="Times New Roman"/>
        </w:rPr>
        <w:t xml:space="preserve">: </w:t>
      </w:r>
      <w:r w:rsidRPr="000E3066">
        <w:rPr>
          <w:rFonts w:ascii="Times New Roman" w:hAnsi="Times New Roman"/>
        </w:rPr>
        <w:t>Ansprechen, Remission und Mukosaheilung in der UC-II-Studie (prozentualer Anteil der Patienten)</w:t>
      </w:r>
    </w:p>
    <w:tbl>
      <w:tblPr>
        <w:tblW w:w="0" w:type="auto"/>
        <w:tblLook w:val="04A0" w:firstRow="1" w:lastRow="0" w:firstColumn="1" w:lastColumn="0" w:noHBand="0" w:noVBand="1"/>
      </w:tblPr>
      <w:tblGrid>
        <w:gridCol w:w="3773"/>
        <w:gridCol w:w="2371"/>
        <w:gridCol w:w="2788"/>
      </w:tblGrid>
      <w:tr w:rsidR="009C4715" w:rsidRPr="000E3066" w14:paraId="73DD7EFF" w14:textId="77777777" w:rsidTr="00DD37A3">
        <w:tc>
          <w:tcPr>
            <w:tcW w:w="3828" w:type="dxa"/>
            <w:tcBorders>
              <w:top w:val="single" w:sz="4" w:space="0" w:color="auto"/>
              <w:bottom w:val="single" w:sz="4" w:space="0" w:color="auto"/>
            </w:tcBorders>
          </w:tcPr>
          <w:p w14:paraId="214C44A0" w14:textId="77777777" w:rsidR="009C4715" w:rsidRPr="000E3066" w:rsidRDefault="009C4715" w:rsidP="000E3066"/>
        </w:tc>
        <w:tc>
          <w:tcPr>
            <w:tcW w:w="2409" w:type="dxa"/>
            <w:tcBorders>
              <w:top w:val="single" w:sz="4" w:space="0" w:color="auto"/>
              <w:bottom w:val="single" w:sz="4" w:space="0" w:color="auto"/>
            </w:tcBorders>
          </w:tcPr>
          <w:p w14:paraId="05F171A4" w14:textId="77777777" w:rsidR="009C4715" w:rsidRPr="000E3066" w:rsidRDefault="009C4715" w:rsidP="000E3066">
            <w:pPr>
              <w:jc w:val="center"/>
              <w:rPr>
                <w:b/>
              </w:rPr>
            </w:pPr>
            <w:r w:rsidRPr="000E3066">
              <w:rPr>
                <w:b/>
              </w:rPr>
              <w:t>Placebo</w:t>
            </w:r>
          </w:p>
        </w:tc>
        <w:tc>
          <w:tcPr>
            <w:tcW w:w="2824" w:type="dxa"/>
            <w:tcBorders>
              <w:top w:val="single" w:sz="4" w:space="0" w:color="auto"/>
              <w:bottom w:val="single" w:sz="4" w:space="0" w:color="auto"/>
            </w:tcBorders>
          </w:tcPr>
          <w:p w14:paraId="382B6564" w14:textId="47460E5A" w:rsidR="009C4715" w:rsidRPr="000E3066" w:rsidRDefault="009C4715" w:rsidP="000E3066">
            <w:pPr>
              <w:jc w:val="center"/>
              <w:rPr>
                <w:b/>
              </w:rPr>
            </w:pPr>
            <w:r w:rsidRPr="000E3066">
              <w:rPr>
                <w:b/>
              </w:rPr>
              <w:t>Adalimumab 40</w:t>
            </w:r>
            <w:r w:rsidR="003F1AB9" w:rsidRPr="000E3066">
              <w:rPr>
                <w:b/>
              </w:rPr>
              <w:t> mg</w:t>
            </w:r>
            <w:r w:rsidRPr="000E3066">
              <w:rPr>
                <w:b/>
              </w:rPr>
              <w:t xml:space="preserve"> jede zweite Woche</w:t>
            </w:r>
          </w:p>
        </w:tc>
      </w:tr>
      <w:tr w:rsidR="009C4715" w:rsidRPr="000E3066" w14:paraId="783CAC78" w14:textId="77777777" w:rsidTr="00DD37A3">
        <w:tc>
          <w:tcPr>
            <w:tcW w:w="3828" w:type="dxa"/>
            <w:tcBorders>
              <w:top w:val="single" w:sz="4" w:space="0" w:color="auto"/>
              <w:bottom w:val="single" w:sz="4" w:space="0" w:color="auto"/>
            </w:tcBorders>
          </w:tcPr>
          <w:p w14:paraId="135DFC64" w14:textId="62A2D1DC" w:rsidR="009C4715" w:rsidRPr="000E3066" w:rsidRDefault="009C4715" w:rsidP="000E3066">
            <w:pPr>
              <w:rPr>
                <w:b/>
              </w:rPr>
            </w:pPr>
            <w:r w:rsidRPr="000E3066">
              <w:rPr>
                <w:b/>
              </w:rPr>
              <w:t>Woche 52</w:t>
            </w:r>
          </w:p>
        </w:tc>
        <w:tc>
          <w:tcPr>
            <w:tcW w:w="2409" w:type="dxa"/>
            <w:tcBorders>
              <w:top w:val="single" w:sz="4" w:space="0" w:color="auto"/>
              <w:bottom w:val="single" w:sz="4" w:space="0" w:color="auto"/>
            </w:tcBorders>
          </w:tcPr>
          <w:p w14:paraId="17A856A2" w14:textId="11C0A823" w:rsidR="009C4715" w:rsidRPr="000E3066" w:rsidRDefault="009C4715" w:rsidP="000E3066">
            <w:pPr>
              <w:jc w:val="center"/>
              <w:rPr>
                <w:b/>
              </w:rPr>
            </w:pPr>
            <w:r w:rsidRPr="000E3066">
              <w:rPr>
                <w:b/>
              </w:rPr>
              <w:t>n=246</w:t>
            </w:r>
          </w:p>
        </w:tc>
        <w:tc>
          <w:tcPr>
            <w:tcW w:w="2824" w:type="dxa"/>
            <w:tcBorders>
              <w:top w:val="single" w:sz="4" w:space="0" w:color="auto"/>
              <w:bottom w:val="single" w:sz="4" w:space="0" w:color="auto"/>
            </w:tcBorders>
          </w:tcPr>
          <w:p w14:paraId="30103136" w14:textId="415EB035" w:rsidR="009C4715" w:rsidRPr="000E3066" w:rsidRDefault="009C4715" w:rsidP="000E3066">
            <w:pPr>
              <w:jc w:val="center"/>
              <w:rPr>
                <w:b/>
              </w:rPr>
            </w:pPr>
            <w:r w:rsidRPr="000E3066">
              <w:rPr>
                <w:b/>
              </w:rPr>
              <w:t>n=248</w:t>
            </w:r>
          </w:p>
        </w:tc>
      </w:tr>
      <w:tr w:rsidR="009C4715" w:rsidRPr="000E3066" w14:paraId="616FCA70" w14:textId="77777777" w:rsidTr="00DD37A3">
        <w:tc>
          <w:tcPr>
            <w:tcW w:w="3828" w:type="dxa"/>
            <w:tcBorders>
              <w:top w:val="single" w:sz="4" w:space="0" w:color="auto"/>
            </w:tcBorders>
          </w:tcPr>
          <w:p w14:paraId="4AB17F37" w14:textId="32A029B5" w:rsidR="009C4715" w:rsidRPr="000E3066" w:rsidRDefault="009C4715" w:rsidP="000E3066">
            <w:pPr>
              <w:ind w:left="175"/>
            </w:pPr>
            <w:r w:rsidRPr="000E3066">
              <w:t>Klinisches Ansprechen</w:t>
            </w:r>
          </w:p>
        </w:tc>
        <w:tc>
          <w:tcPr>
            <w:tcW w:w="2409" w:type="dxa"/>
            <w:tcBorders>
              <w:top w:val="single" w:sz="4" w:space="0" w:color="auto"/>
            </w:tcBorders>
          </w:tcPr>
          <w:p w14:paraId="166A3221" w14:textId="77777777" w:rsidR="009C4715" w:rsidRPr="000E3066" w:rsidRDefault="009C4715" w:rsidP="000E3066">
            <w:pPr>
              <w:jc w:val="center"/>
            </w:pPr>
            <w:r w:rsidRPr="000E3066">
              <w:t>18%</w:t>
            </w:r>
          </w:p>
        </w:tc>
        <w:tc>
          <w:tcPr>
            <w:tcW w:w="2824" w:type="dxa"/>
            <w:tcBorders>
              <w:top w:val="single" w:sz="4" w:space="0" w:color="auto"/>
            </w:tcBorders>
          </w:tcPr>
          <w:p w14:paraId="0311EAF7" w14:textId="77777777" w:rsidR="009C4715" w:rsidRPr="000E3066" w:rsidRDefault="009C4715" w:rsidP="000E3066">
            <w:pPr>
              <w:jc w:val="center"/>
            </w:pPr>
            <w:r w:rsidRPr="000E3066">
              <w:t>30%</w:t>
            </w:r>
            <w:r w:rsidRPr="000E3066">
              <w:rPr>
                <w:vertAlign w:val="superscript"/>
              </w:rPr>
              <w:t>*</w:t>
            </w:r>
          </w:p>
        </w:tc>
      </w:tr>
      <w:tr w:rsidR="009C4715" w:rsidRPr="000E3066" w14:paraId="0C215146" w14:textId="77777777" w:rsidTr="00DD37A3">
        <w:tc>
          <w:tcPr>
            <w:tcW w:w="3828" w:type="dxa"/>
          </w:tcPr>
          <w:p w14:paraId="18B61A30" w14:textId="7AAA55A6" w:rsidR="009C4715" w:rsidRPr="000E3066" w:rsidRDefault="009C4715" w:rsidP="000E3066">
            <w:pPr>
              <w:ind w:left="175"/>
            </w:pPr>
            <w:r w:rsidRPr="000E3066">
              <w:t>Klinische Remission</w:t>
            </w:r>
          </w:p>
        </w:tc>
        <w:tc>
          <w:tcPr>
            <w:tcW w:w="2409" w:type="dxa"/>
          </w:tcPr>
          <w:p w14:paraId="1D175258" w14:textId="77777777" w:rsidR="009C4715" w:rsidRPr="000E3066" w:rsidRDefault="009C4715" w:rsidP="000E3066">
            <w:pPr>
              <w:jc w:val="center"/>
            </w:pPr>
            <w:r w:rsidRPr="000E3066">
              <w:t>9%</w:t>
            </w:r>
          </w:p>
        </w:tc>
        <w:tc>
          <w:tcPr>
            <w:tcW w:w="2824" w:type="dxa"/>
          </w:tcPr>
          <w:p w14:paraId="22BEC892" w14:textId="77777777" w:rsidR="009C4715" w:rsidRPr="000E3066" w:rsidRDefault="009C4715" w:rsidP="000E3066">
            <w:pPr>
              <w:jc w:val="center"/>
            </w:pPr>
            <w:r w:rsidRPr="000E3066">
              <w:t>17%</w:t>
            </w:r>
            <w:r w:rsidRPr="000E3066">
              <w:rPr>
                <w:vertAlign w:val="superscript"/>
              </w:rPr>
              <w:t>*</w:t>
            </w:r>
          </w:p>
        </w:tc>
      </w:tr>
      <w:tr w:rsidR="009C4715" w:rsidRPr="000E3066" w14:paraId="455E9B7E" w14:textId="77777777" w:rsidTr="00DD37A3">
        <w:tc>
          <w:tcPr>
            <w:tcW w:w="3828" w:type="dxa"/>
          </w:tcPr>
          <w:p w14:paraId="7537A1CC" w14:textId="120530F6" w:rsidR="009C4715" w:rsidRPr="000E3066" w:rsidRDefault="009C4715" w:rsidP="000E3066">
            <w:pPr>
              <w:ind w:left="175"/>
            </w:pPr>
            <w:r w:rsidRPr="000E3066">
              <w:t>Mukosaheilung</w:t>
            </w:r>
          </w:p>
        </w:tc>
        <w:tc>
          <w:tcPr>
            <w:tcW w:w="2409" w:type="dxa"/>
          </w:tcPr>
          <w:p w14:paraId="7247183A" w14:textId="77777777" w:rsidR="009C4715" w:rsidRPr="000E3066" w:rsidRDefault="009C4715" w:rsidP="000E3066">
            <w:pPr>
              <w:jc w:val="center"/>
            </w:pPr>
            <w:r w:rsidRPr="000E3066">
              <w:t>15%</w:t>
            </w:r>
          </w:p>
        </w:tc>
        <w:tc>
          <w:tcPr>
            <w:tcW w:w="2824" w:type="dxa"/>
          </w:tcPr>
          <w:p w14:paraId="2C79527F" w14:textId="77777777" w:rsidR="009C4715" w:rsidRPr="000E3066" w:rsidRDefault="009C4715" w:rsidP="000E3066">
            <w:pPr>
              <w:jc w:val="center"/>
            </w:pPr>
            <w:r w:rsidRPr="000E3066">
              <w:t>25%</w:t>
            </w:r>
            <w:r w:rsidRPr="000E3066">
              <w:rPr>
                <w:vertAlign w:val="superscript"/>
              </w:rPr>
              <w:t>*</w:t>
            </w:r>
          </w:p>
        </w:tc>
      </w:tr>
      <w:tr w:rsidR="009C4715" w:rsidRPr="000E3066" w14:paraId="28D9D1AE" w14:textId="77777777" w:rsidTr="00DD37A3">
        <w:tc>
          <w:tcPr>
            <w:tcW w:w="3828" w:type="dxa"/>
          </w:tcPr>
          <w:p w14:paraId="598003F1" w14:textId="1326D788" w:rsidR="009C4715" w:rsidRPr="000E3066" w:rsidRDefault="009C4715" w:rsidP="000E3066">
            <w:pPr>
              <w:ind w:left="175"/>
            </w:pPr>
            <w:r w:rsidRPr="000E3066">
              <w:t xml:space="preserve">Steroidfreie Remission für </w:t>
            </w:r>
            <w:r w:rsidR="00162D75" w:rsidRPr="000E3066">
              <w:t>≥ </w:t>
            </w:r>
            <w:r w:rsidRPr="000E3066">
              <w:t xml:space="preserve">90 Tage </w:t>
            </w:r>
            <w:r w:rsidRPr="000E3066">
              <w:rPr>
                <w:vertAlign w:val="superscript"/>
              </w:rPr>
              <w:t>a</w:t>
            </w:r>
          </w:p>
        </w:tc>
        <w:tc>
          <w:tcPr>
            <w:tcW w:w="2409" w:type="dxa"/>
          </w:tcPr>
          <w:p w14:paraId="1F242638" w14:textId="77777777" w:rsidR="009C4715" w:rsidRPr="000E3066" w:rsidRDefault="009C4715" w:rsidP="000E3066">
            <w:pPr>
              <w:jc w:val="center"/>
            </w:pPr>
            <w:r w:rsidRPr="000E3066">
              <w:t>6%</w:t>
            </w:r>
          </w:p>
          <w:p w14:paraId="48DAFAE0" w14:textId="5A00C1A4" w:rsidR="009C4715" w:rsidRPr="000E3066" w:rsidRDefault="009C4715" w:rsidP="000E3066">
            <w:pPr>
              <w:jc w:val="center"/>
            </w:pPr>
            <w:r w:rsidRPr="000E3066">
              <w:t>(n=140)</w:t>
            </w:r>
          </w:p>
        </w:tc>
        <w:tc>
          <w:tcPr>
            <w:tcW w:w="2824" w:type="dxa"/>
          </w:tcPr>
          <w:p w14:paraId="13D736A0" w14:textId="77777777" w:rsidR="009C4715" w:rsidRPr="000E3066" w:rsidRDefault="009C4715" w:rsidP="000E3066">
            <w:pPr>
              <w:jc w:val="center"/>
            </w:pPr>
            <w:r w:rsidRPr="000E3066">
              <w:t>13%</w:t>
            </w:r>
            <w:r w:rsidRPr="000E3066">
              <w:rPr>
                <w:vertAlign w:val="superscript"/>
              </w:rPr>
              <w:t>*</w:t>
            </w:r>
          </w:p>
          <w:p w14:paraId="42574408" w14:textId="3E70B71D" w:rsidR="009C4715" w:rsidRPr="000E3066" w:rsidRDefault="009C4715" w:rsidP="000E3066">
            <w:pPr>
              <w:jc w:val="center"/>
            </w:pPr>
            <w:r w:rsidRPr="000E3066">
              <w:t>(n=150)</w:t>
            </w:r>
          </w:p>
        </w:tc>
      </w:tr>
      <w:tr w:rsidR="009C4715" w:rsidRPr="000E3066" w14:paraId="5005A506" w14:textId="77777777" w:rsidTr="00DD37A3">
        <w:tc>
          <w:tcPr>
            <w:tcW w:w="3828" w:type="dxa"/>
          </w:tcPr>
          <w:p w14:paraId="474DD3D5" w14:textId="4E5F6A6F" w:rsidR="009C4715" w:rsidRPr="000E3066" w:rsidRDefault="009C4715" w:rsidP="000E3066">
            <w:pPr>
              <w:keepNext/>
              <w:rPr>
                <w:b/>
              </w:rPr>
            </w:pPr>
            <w:r w:rsidRPr="000E3066">
              <w:rPr>
                <w:b/>
              </w:rPr>
              <w:t xml:space="preserve">Woche 8 </w:t>
            </w:r>
            <w:r w:rsidR="0056025E" w:rsidRPr="000E3066">
              <w:rPr>
                <w:b/>
              </w:rPr>
              <w:t>u</w:t>
            </w:r>
            <w:r w:rsidRPr="000E3066">
              <w:rPr>
                <w:b/>
              </w:rPr>
              <w:t>nd 52</w:t>
            </w:r>
          </w:p>
        </w:tc>
        <w:tc>
          <w:tcPr>
            <w:tcW w:w="2409" w:type="dxa"/>
          </w:tcPr>
          <w:p w14:paraId="0FC46122" w14:textId="77777777" w:rsidR="009C4715" w:rsidRPr="000E3066" w:rsidRDefault="009C4715" w:rsidP="000E3066">
            <w:pPr>
              <w:keepNext/>
              <w:jc w:val="center"/>
            </w:pPr>
          </w:p>
        </w:tc>
        <w:tc>
          <w:tcPr>
            <w:tcW w:w="2824" w:type="dxa"/>
          </w:tcPr>
          <w:p w14:paraId="7BCF0527" w14:textId="77777777" w:rsidR="009C4715" w:rsidRPr="000E3066" w:rsidRDefault="009C4715" w:rsidP="000E3066">
            <w:pPr>
              <w:keepNext/>
              <w:jc w:val="center"/>
            </w:pPr>
          </w:p>
        </w:tc>
      </w:tr>
      <w:tr w:rsidR="009C4715" w:rsidRPr="000E3066" w14:paraId="02545310" w14:textId="77777777" w:rsidTr="00DD37A3">
        <w:tc>
          <w:tcPr>
            <w:tcW w:w="3828" w:type="dxa"/>
          </w:tcPr>
          <w:p w14:paraId="0398BAC3" w14:textId="0AAB88B0" w:rsidR="009C4715" w:rsidRPr="000E3066" w:rsidRDefault="009C4715" w:rsidP="000E3066">
            <w:pPr>
              <w:keepNext/>
              <w:ind w:left="175"/>
            </w:pPr>
            <w:r w:rsidRPr="000E3066">
              <w:t>Anhaltendes Ansprechen</w:t>
            </w:r>
          </w:p>
        </w:tc>
        <w:tc>
          <w:tcPr>
            <w:tcW w:w="2409" w:type="dxa"/>
          </w:tcPr>
          <w:p w14:paraId="15418DAE" w14:textId="77777777" w:rsidR="009C4715" w:rsidRPr="000E3066" w:rsidRDefault="009C4715" w:rsidP="000E3066">
            <w:pPr>
              <w:keepNext/>
              <w:jc w:val="center"/>
            </w:pPr>
            <w:r w:rsidRPr="000E3066">
              <w:t>12%</w:t>
            </w:r>
          </w:p>
        </w:tc>
        <w:tc>
          <w:tcPr>
            <w:tcW w:w="2824" w:type="dxa"/>
          </w:tcPr>
          <w:p w14:paraId="0EE50097" w14:textId="77777777" w:rsidR="009C4715" w:rsidRPr="000E3066" w:rsidRDefault="009C4715" w:rsidP="000E3066">
            <w:pPr>
              <w:keepNext/>
              <w:jc w:val="center"/>
            </w:pPr>
            <w:r w:rsidRPr="000E3066">
              <w:t>24%</w:t>
            </w:r>
            <w:r w:rsidRPr="000E3066">
              <w:rPr>
                <w:vertAlign w:val="superscript"/>
              </w:rPr>
              <w:t>**</w:t>
            </w:r>
          </w:p>
        </w:tc>
      </w:tr>
      <w:tr w:rsidR="009C4715" w:rsidRPr="000E3066" w14:paraId="350265FD" w14:textId="77777777" w:rsidTr="00DD37A3">
        <w:tc>
          <w:tcPr>
            <w:tcW w:w="3828" w:type="dxa"/>
          </w:tcPr>
          <w:p w14:paraId="780334BF" w14:textId="41AF1DC0" w:rsidR="009C4715" w:rsidRPr="000E3066" w:rsidRDefault="009C4715" w:rsidP="000E3066">
            <w:pPr>
              <w:keepNext/>
              <w:ind w:left="175"/>
            </w:pPr>
            <w:r w:rsidRPr="000E3066">
              <w:t>Anhaltende Remission</w:t>
            </w:r>
          </w:p>
        </w:tc>
        <w:tc>
          <w:tcPr>
            <w:tcW w:w="2409" w:type="dxa"/>
          </w:tcPr>
          <w:p w14:paraId="2E0B7C79" w14:textId="77777777" w:rsidR="009C4715" w:rsidRPr="000E3066" w:rsidRDefault="009C4715" w:rsidP="000E3066">
            <w:pPr>
              <w:keepNext/>
              <w:jc w:val="center"/>
            </w:pPr>
            <w:r w:rsidRPr="000E3066">
              <w:t>4%</w:t>
            </w:r>
          </w:p>
        </w:tc>
        <w:tc>
          <w:tcPr>
            <w:tcW w:w="2824" w:type="dxa"/>
          </w:tcPr>
          <w:p w14:paraId="09B30CE5" w14:textId="77777777" w:rsidR="009C4715" w:rsidRPr="000E3066" w:rsidRDefault="009C4715" w:rsidP="000E3066">
            <w:pPr>
              <w:keepNext/>
              <w:jc w:val="center"/>
            </w:pPr>
            <w:r w:rsidRPr="000E3066">
              <w:t>8%</w:t>
            </w:r>
            <w:r w:rsidRPr="000E3066">
              <w:rPr>
                <w:vertAlign w:val="superscript"/>
              </w:rPr>
              <w:t>*</w:t>
            </w:r>
          </w:p>
        </w:tc>
      </w:tr>
      <w:tr w:rsidR="009C4715" w:rsidRPr="000E3066" w14:paraId="25A5C281" w14:textId="77777777" w:rsidTr="00DD37A3">
        <w:tc>
          <w:tcPr>
            <w:tcW w:w="3828" w:type="dxa"/>
            <w:tcBorders>
              <w:bottom w:val="single" w:sz="4" w:space="0" w:color="auto"/>
            </w:tcBorders>
          </w:tcPr>
          <w:p w14:paraId="380F689D" w14:textId="21C09D30" w:rsidR="009C4715" w:rsidRPr="000E3066" w:rsidRDefault="009C4715" w:rsidP="000E3066">
            <w:pPr>
              <w:ind w:left="175"/>
            </w:pPr>
            <w:r w:rsidRPr="000E3066">
              <w:t>Anhaltende Mukosaheilung</w:t>
            </w:r>
          </w:p>
        </w:tc>
        <w:tc>
          <w:tcPr>
            <w:tcW w:w="2409" w:type="dxa"/>
            <w:tcBorders>
              <w:bottom w:val="single" w:sz="4" w:space="0" w:color="auto"/>
            </w:tcBorders>
          </w:tcPr>
          <w:p w14:paraId="422D105F" w14:textId="77777777" w:rsidR="009C4715" w:rsidRPr="000E3066" w:rsidRDefault="009C4715" w:rsidP="000E3066">
            <w:pPr>
              <w:jc w:val="center"/>
            </w:pPr>
            <w:r w:rsidRPr="000E3066">
              <w:t>11%</w:t>
            </w:r>
          </w:p>
        </w:tc>
        <w:tc>
          <w:tcPr>
            <w:tcW w:w="2824" w:type="dxa"/>
            <w:tcBorders>
              <w:bottom w:val="single" w:sz="4" w:space="0" w:color="auto"/>
            </w:tcBorders>
          </w:tcPr>
          <w:p w14:paraId="55D9F556" w14:textId="77777777" w:rsidR="009C4715" w:rsidRPr="000E3066" w:rsidRDefault="009C4715" w:rsidP="000E3066">
            <w:pPr>
              <w:jc w:val="center"/>
            </w:pPr>
            <w:r w:rsidRPr="000E3066">
              <w:t>19%</w:t>
            </w:r>
            <w:r w:rsidRPr="000E3066">
              <w:rPr>
                <w:vertAlign w:val="superscript"/>
              </w:rPr>
              <w:t>*</w:t>
            </w:r>
          </w:p>
        </w:tc>
      </w:tr>
    </w:tbl>
    <w:p w14:paraId="63225867" w14:textId="4302EEB9" w:rsidR="00A42C34" w:rsidRPr="000E3066" w:rsidRDefault="00264DFB" w:rsidP="000E3066">
      <w:pPr>
        <w:pStyle w:val="Textkrper"/>
      </w:pPr>
      <w:r w:rsidRPr="000E3066">
        <w:t xml:space="preserve">Klinische Remission bedeutet Mayo-Score ≤ 2 mit keinem Subscore </w:t>
      </w:r>
      <w:r w:rsidR="003F1AB9" w:rsidRPr="000E3066">
        <w:t>&gt; </w:t>
      </w:r>
      <w:r w:rsidRPr="000E3066">
        <w:t>1;</w:t>
      </w:r>
    </w:p>
    <w:p w14:paraId="57F66A0E" w14:textId="7CE673F8" w:rsidR="009C4715" w:rsidRPr="000E3066" w:rsidRDefault="00264DFB" w:rsidP="000E3066">
      <w:pPr>
        <w:pStyle w:val="Textkrper"/>
      </w:pPr>
      <w:r w:rsidRPr="000E3066">
        <w:t>Klinisches Ansprechen bedeutet eine Abnahme im Mayo-Score gegenüber Studienbeginn um</w:t>
      </w:r>
      <w:r w:rsidR="00994E19" w:rsidRPr="000E3066">
        <w:t xml:space="preserve"> </w:t>
      </w:r>
      <w:r w:rsidR="00162D75" w:rsidRPr="000E3066">
        <w:t>≥ </w:t>
      </w:r>
      <w:r w:rsidRPr="000E3066">
        <w:t xml:space="preserve">3 Punkte und </w:t>
      </w:r>
      <w:r w:rsidR="00162D75" w:rsidRPr="000E3066">
        <w:t>≥ </w:t>
      </w:r>
      <w:r w:rsidRPr="000E3066">
        <w:t>30</w:t>
      </w:r>
      <w:r w:rsidR="003F1AB9" w:rsidRPr="000E3066">
        <w:t> %</w:t>
      </w:r>
      <w:r w:rsidRPr="000E3066">
        <w:t xml:space="preserve"> plus eine Abnahme im rektalen Blutungs-Subscore [RBS] </w:t>
      </w:r>
      <w:r w:rsidR="00162D75" w:rsidRPr="000E3066">
        <w:t>≥ </w:t>
      </w:r>
      <w:r w:rsidRPr="000E3066">
        <w:t>1 oder einen absoluten RBS von 0 oder 1;</w:t>
      </w:r>
    </w:p>
    <w:p w14:paraId="7885D3EF" w14:textId="6F906388" w:rsidR="00A42C34" w:rsidRPr="000E3066" w:rsidRDefault="009C4715" w:rsidP="000E3066">
      <w:pPr>
        <w:pStyle w:val="Textkrper"/>
      </w:pPr>
      <w:r w:rsidRPr="000E3066">
        <w:rPr>
          <w:vertAlign w:val="superscript"/>
        </w:rPr>
        <w:t>*</w:t>
      </w:r>
      <w:r w:rsidRPr="000E3066">
        <w:t xml:space="preserve"> p</w:t>
      </w:r>
      <w:r w:rsidR="00264DFB" w:rsidRPr="000E3066">
        <w:t xml:space="preserve"> </w:t>
      </w:r>
      <w:r w:rsidR="003F1AB9" w:rsidRPr="000E3066">
        <w:t>&lt; </w:t>
      </w:r>
      <w:r w:rsidR="00264DFB" w:rsidRPr="000E3066">
        <w:t xml:space="preserve">0,05 für </w:t>
      </w:r>
      <w:r w:rsidR="00DC01AF" w:rsidRPr="000E3066">
        <w:t>Adalimumab</w:t>
      </w:r>
      <w:r w:rsidR="00264DFB" w:rsidRPr="000E3066">
        <w:t xml:space="preserve"> </w:t>
      </w:r>
      <w:r w:rsidR="00264DFB" w:rsidRPr="000E3066">
        <w:rPr>
          <w:i/>
        </w:rPr>
        <w:t xml:space="preserve">versus </w:t>
      </w:r>
      <w:r w:rsidR="00264DFB" w:rsidRPr="000E3066">
        <w:t>Placebo paarweiser Vergleich der Anteile</w:t>
      </w:r>
    </w:p>
    <w:p w14:paraId="41206A3E" w14:textId="762B2C5A" w:rsidR="00A42C34" w:rsidRPr="000E3066" w:rsidRDefault="009C4715" w:rsidP="000E3066">
      <w:pPr>
        <w:pStyle w:val="Textkrper"/>
      </w:pPr>
      <w:r w:rsidRPr="000E3066">
        <w:rPr>
          <w:vertAlign w:val="superscript"/>
        </w:rPr>
        <w:t>**</w:t>
      </w:r>
      <w:r w:rsidRPr="000E3066">
        <w:t xml:space="preserve"> p</w:t>
      </w:r>
      <w:r w:rsidR="00264DFB" w:rsidRPr="000E3066">
        <w:t xml:space="preserve"> </w:t>
      </w:r>
      <w:r w:rsidR="003F1AB9" w:rsidRPr="000E3066">
        <w:t>&lt; </w:t>
      </w:r>
      <w:r w:rsidR="00264DFB" w:rsidRPr="000E3066">
        <w:t xml:space="preserve">0,001 für </w:t>
      </w:r>
      <w:r w:rsidR="00DC01AF" w:rsidRPr="000E3066">
        <w:t>Adalimumab</w:t>
      </w:r>
      <w:r w:rsidR="00264DFB" w:rsidRPr="000E3066">
        <w:t xml:space="preserve"> </w:t>
      </w:r>
      <w:r w:rsidR="00264DFB" w:rsidRPr="000E3066">
        <w:rPr>
          <w:i/>
        </w:rPr>
        <w:t xml:space="preserve">versus </w:t>
      </w:r>
      <w:r w:rsidR="00264DFB" w:rsidRPr="000E3066">
        <w:t>Placebo paarweiser Vergleich der Anteile</w:t>
      </w:r>
    </w:p>
    <w:p w14:paraId="1398A504" w14:textId="3E4A6655" w:rsidR="00A42C34" w:rsidRPr="000E3066" w:rsidRDefault="009C4715" w:rsidP="000E3066">
      <w:pPr>
        <w:pStyle w:val="Textkrper"/>
      </w:pPr>
      <w:r w:rsidRPr="000E3066">
        <w:rPr>
          <w:vertAlign w:val="superscript"/>
        </w:rPr>
        <w:t>a</w:t>
      </w:r>
      <w:r w:rsidRPr="000E3066">
        <w:t xml:space="preserve"> V</w:t>
      </w:r>
      <w:r w:rsidR="00264DFB" w:rsidRPr="000E3066">
        <w:t>erabreichung von Kortikosteroiden zu Studienbeginn</w:t>
      </w:r>
    </w:p>
    <w:p w14:paraId="61FF51C8" w14:textId="77777777" w:rsidR="00A42C34" w:rsidRPr="000E3066" w:rsidRDefault="00A42C34" w:rsidP="000E3066">
      <w:pPr>
        <w:pStyle w:val="Textkrper"/>
      </w:pPr>
    </w:p>
    <w:p w14:paraId="396A7FC4" w14:textId="264657BA" w:rsidR="00A42C34" w:rsidRPr="000E3066" w:rsidRDefault="00264DFB" w:rsidP="000E3066">
      <w:pPr>
        <w:pStyle w:val="Textkrper"/>
      </w:pPr>
      <w:r w:rsidRPr="000E3066">
        <w:t>Von den Patienten mit einem Ansprechen in Woche 8 sprachen in Woche 52 47</w:t>
      </w:r>
      <w:r w:rsidR="003F1AB9" w:rsidRPr="000E3066">
        <w:t> %</w:t>
      </w:r>
      <w:r w:rsidRPr="000E3066">
        <w:t xml:space="preserve"> an, waren 29</w:t>
      </w:r>
      <w:r w:rsidR="003F1AB9" w:rsidRPr="000E3066">
        <w:t> %</w:t>
      </w:r>
      <w:r w:rsidRPr="000E3066">
        <w:t xml:space="preserve"> in Remission, hatten 41</w:t>
      </w:r>
      <w:r w:rsidR="003F1AB9" w:rsidRPr="000E3066">
        <w:t> %</w:t>
      </w:r>
      <w:r w:rsidRPr="000E3066">
        <w:t xml:space="preserve"> eine Mukosaheilung und waren 20</w:t>
      </w:r>
      <w:r w:rsidR="003F1AB9" w:rsidRPr="000E3066">
        <w:t> %</w:t>
      </w:r>
      <w:r w:rsidRPr="000E3066">
        <w:t xml:space="preserve"> in steroidfreier Remission für</w:t>
      </w:r>
      <w:r w:rsidR="00994E19" w:rsidRPr="000E3066">
        <w:t xml:space="preserve"> </w:t>
      </w:r>
      <w:r w:rsidR="00162D75" w:rsidRPr="000E3066">
        <w:t>≥ </w:t>
      </w:r>
      <w:r w:rsidRPr="000E3066">
        <w:t>90 Tage.</w:t>
      </w:r>
    </w:p>
    <w:p w14:paraId="45B466FB" w14:textId="77777777" w:rsidR="00A42C34" w:rsidRPr="000E3066" w:rsidRDefault="00A42C34" w:rsidP="000E3066">
      <w:pPr>
        <w:pStyle w:val="Textkrper"/>
      </w:pPr>
    </w:p>
    <w:p w14:paraId="34DF90CA" w14:textId="4EA230D5" w:rsidR="00A42C34" w:rsidRPr="000E3066" w:rsidRDefault="00264DFB" w:rsidP="000E3066">
      <w:pPr>
        <w:pStyle w:val="Textkrper"/>
      </w:pPr>
      <w:r w:rsidRPr="000E3066">
        <w:t>Bei annähernd 40</w:t>
      </w:r>
      <w:r w:rsidR="003F1AB9" w:rsidRPr="000E3066">
        <w:t> %</w:t>
      </w:r>
      <w:r w:rsidRPr="000E3066">
        <w:t xml:space="preserve"> der Patienten der UC-II-Studie hatte zuvor die Anti-TNF-Behandlung mit Infliximab versagt. Die Wirksamkeit von Adalimumab war bei diesen Patienten im Vergleich zu Patienten, die Anti-TNF naiv waren, verringert. Unter den Patienten, bei denen zuvor eine Anti-TNF-Behandlung versagt hatte, wurde bei 3</w:t>
      </w:r>
      <w:r w:rsidR="003F1AB9" w:rsidRPr="000E3066">
        <w:t> %</w:t>
      </w:r>
      <w:r w:rsidRPr="000E3066">
        <w:t xml:space="preserve"> der Patienten, die Placebo erhalten hatten, und bei 10</w:t>
      </w:r>
      <w:r w:rsidR="003F1AB9" w:rsidRPr="000E3066">
        <w:t> %</w:t>
      </w:r>
      <w:r w:rsidRPr="000E3066">
        <w:t xml:space="preserve"> der Patienten, die Adalimumab erhalten hatten, in Woche 52 eine Remission erreicht.</w:t>
      </w:r>
    </w:p>
    <w:p w14:paraId="7FC2548B" w14:textId="77777777" w:rsidR="00A42C34" w:rsidRPr="000E3066" w:rsidRDefault="00A42C34" w:rsidP="000E3066">
      <w:pPr>
        <w:pStyle w:val="Textkrper"/>
      </w:pPr>
    </w:p>
    <w:p w14:paraId="5D325D6B" w14:textId="6BE2858E" w:rsidR="00A42C34" w:rsidRPr="000E3066" w:rsidRDefault="00264DFB" w:rsidP="000E3066">
      <w:pPr>
        <w:pStyle w:val="Textkrper"/>
      </w:pPr>
      <w:r w:rsidRPr="000E3066">
        <w:t>Patienten aus den UC-I- und UC-II-Studien hatten die Möglichkeit, an einer offenen Langzeit-Fortsetzungsstudie (UC-III) teilzunehmen. Nach Behandlung mit Adalimumab über 3 Jahre waren 75</w:t>
      </w:r>
      <w:r w:rsidR="003F1AB9" w:rsidRPr="000E3066">
        <w:t> %</w:t>
      </w:r>
      <w:r w:rsidRPr="000E3066">
        <w:t xml:space="preserve"> (301/402) nach Partial-Mayo-Score weiterhin in klinischer Remission.</w:t>
      </w:r>
    </w:p>
    <w:p w14:paraId="7036B4B3" w14:textId="77777777" w:rsidR="00A42C34" w:rsidRPr="000E3066" w:rsidRDefault="00A42C34" w:rsidP="000E3066">
      <w:pPr>
        <w:pStyle w:val="Textkrper"/>
      </w:pPr>
    </w:p>
    <w:p w14:paraId="7DBF2744" w14:textId="77777777" w:rsidR="00A42C34" w:rsidRPr="000E3066" w:rsidRDefault="00264DFB" w:rsidP="000E3066">
      <w:pPr>
        <w:rPr>
          <w:i/>
        </w:rPr>
      </w:pPr>
      <w:r w:rsidRPr="000E3066">
        <w:rPr>
          <w:i/>
          <w:u w:val="single"/>
        </w:rPr>
        <w:t>Hospitalisierungsraten</w:t>
      </w:r>
    </w:p>
    <w:p w14:paraId="58321E4D" w14:textId="6863D07D" w:rsidR="00A42C34" w:rsidRPr="000E3066" w:rsidRDefault="00264DFB" w:rsidP="000E3066">
      <w:pPr>
        <w:pStyle w:val="Textkrper"/>
      </w:pPr>
      <w:r w:rsidRPr="000E3066">
        <w:t>Innerhalb der 52 Wochen der Studien UC-I und UC-II wurden für den Adalimumab-Behandlungsarm im Vergleich zum Placeboarm niedrigere Raten bezüglich allgemeiner sowie Colitis-ulcerosa-bedingter Krankenhausaufenthalte beobachtet. Die Zahl an allgemeinen Hospitalisierungen betrug in der Adalimumab-Behandlungsgruppe 0,18 pro Patientenjahr gegenüber 0,26 pro Patientenjahr in der Placebogruppe, und die entsprechenden Zahlen für Colitis-ulcerosa-verursachte Hospitalisierungen waren 0,12 pro Patientenjahr gegenüber 0,22 pro Patientenjahr.</w:t>
      </w:r>
    </w:p>
    <w:p w14:paraId="15C16038" w14:textId="77777777" w:rsidR="00A42C34" w:rsidRPr="000E3066" w:rsidRDefault="00A42C34" w:rsidP="000E3066">
      <w:pPr>
        <w:pStyle w:val="Textkrper"/>
      </w:pPr>
    </w:p>
    <w:p w14:paraId="3694FB91" w14:textId="77777777" w:rsidR="00A42C34" w:rsidRPr="000E3066" w:rsidRDefault="00264DFB" w:rsidP="000E3066">
      <w:pPr>
        <w:rPr>
          <w:i/>
        </w:rPr>
      </w:pPr>
      <w:r w:rsidRPr="000E3066">
        <w:rPr>
          <w:i/>
          <w:u w:val="single"/>
        </w:rPr>
        <w:t>Lebensqualität</w:t>
      </w:r>
    </w:p>
    <w:p w14:paraId="07AFCCD8" w14:textId="7F1C1EC5" w:rsidR="00A42C34" w:rsidRPr="000E3066" w:rsidRDefault="00264DFB" w:rsidP="000E3066">
      <w:pPr>
        <w:pStyle w:val="Textkrper"/>
      </w:pPr>
      <w:r w:rsidRPr="000E3066">
        <w:t>In der Studie UC-II resultierte die Behandlung mit Adalimumab in einer Verbesserung des</w:t>
      </w:r>
      <w:r w:rsidR="00B327A0" w:rsidRPr="000E3066">
        <w:t xml:space="preserve"> </w:t>
      </w:r>
      <w:r w:rsidRPr="000E3066">
        <w:rPr>
          <w:i/>
        </w:rPr>
        <w:t>Inflammatory-Bowel-Disease-Questionnaire</w:t>
      </w:r>
      <w:r w:rsidRPr="000E3066">
        <w:t>(IBDQ)-</w:t>
      </w:r>
      <w:r w:rsidRPr="000E3066">
        <w:rPr>
          <w:i/>
        </w:rPr>
        <w:t>Score</w:t>
      </w:r>
      <w:r w:rsidRPr="000E3066">
        <w:t>.</w:t>
      </w:r>
    </w:p>
    <w:p w14:paraId="3ED23E48" w14:textId="22AC25BA" w:rsidR="00703DBB" w:rsidRPr="000E3066" w:rsidRDefault="00703DBB" w:rsidP="000E3066"/>
    <w:p w14:paraId="31F8ABBE" w14:textId="77777777" w:rsidR="00A42C34" w:rsidRPr="000E3066" w:rsidRDefault="00264DFB" w:rsidP="000E3066">
      <w:pPr>
        <w:rPr>
          <w:i/>
        </w:rPr>
      </w:pPr>
      <w:r w:rsidRPr="000E3066">
        <w:rPr>
          <w:i/>
        </w:rPr>
        <w:t>Uveitis</w:t>
      </w:r>
    </w:p>
    <w:p w14:paraId="00B215CB" w14:textId="41364084" w:rsidR="00A42C34" w:rsidRPr="000E3066" w:rsidRDefault="00264DFB" w:rsidP="000E3066">
      <w:pPr>
        <w:pStyle w:val="Textkrper"/>
      </w:pPr>
      <w:r w:rsidRPr="000E3066">
        <w:lastRenderedPageBreak/>
        <w:t xml:space="preserve">Die Sicherheit und Wirksamkeit von </w:t>
      </w:r>
      <w:r w:rsidR="00DC01AF" w:rsidRPr="000E3066">
        <w:t>Adalimumab</w:t>
      </w:r>
      <w:r w:rsidRPr="000E3066">
        <w:t xml:space="preserve"> wurden in zwei randomisierten, doppelmaskierten, placebokontrollierten Studien (UV I und II) bei erwachsenen Patienten mit nicht infektiöser Uveitis intermedia, Uveitis posterior und Panuveitis beurteilt, ausgenommen Patienten mit isolierter Uveitis anterior. Die Patienten erhielten Placebo oder eine Induktionsdosis von 80</w:t>
      </w:r>
      <w:r w:rsidR="003F1AB9" w:rsidRPr="000E3066">
        <w:t> mg</w:t>
      </w:r>
      <w:r w:rsidRPr="000E3066">
        <w:t xml:space="preserve"> </w:t>
      </w:r>
      <w:r w:rsidR="00DC01AF" w:rsidRPr="000E3066">
        <w:t>Adalimumab</w:t>
      </w:r>
      <w:r w:rsidRPr="000E3066">
        <w:t>, gefolgt von 40</w:t>
      </w:r>
      <w:r w:rsidR="003F1AB9" w:rsidRPr="000E3066">
        <w:t> mg</w:t>
      </w:r>
      <w:r w:rsidRPr="000E3066">
        <w:t xml:space="preserve"> alle zwei Wochen, beginnend eine Woche nach der Induktionsdosis. Eine Begleitmedikation in gleichbleibender Dosierung mit einem nicht biologischen Immunsuppressivum war erlaubt.</w:t>
      </w:r>
    </w:p>
    <w:p w14:paraId="4AFAB163" w14:textId="77777777" w:rsidR="00A42C34" w:rsidRPr="000E3066" w:rsidRDefault="00A42C34" w:rsidP="000E3066">
      <w:pPr>
        <w:pStyle w:val="Textkrper"/>
      </w:pPr>
    </w:p>
    <w:p w14:paraId="0E73F5FD" w14:textId="3778EB01" w:rsidR="00A42C34" w:rsidRPr="000E3066" w:rsidRDefault="00264DFB" w:rsidP="000E3066">
      <w:pPr>
        <w:pStyle w:val="Textkrper"/>
      </w:pPr>
      <w:r w:rsidRPr="000E3066">
        <w:t>In der Studie UV I wurden 217 Patienten untersucht, die trotz Behandlung mit Kortikosteroiden (Prednison oral in einer Dosierung von 10 bis 60</w:t>
      </w:r>
      <w:r w:rsidR="003F1AB9" w:rsidRPr="000E3066">
        <w:t> mg</w:t>
      </w:r>
      <w:r w:rsidRPr="000E3066">
        <w:t>/Tag) eine aktive Uveitis aufwiesen. Alle Patienten erhielten bei Eintritt in die Studie 2 Wochen lang eine standardisierte Prednison-Dosis von 60</w:t>
      </w:r>
      <w:r w:rsidR="003F1AB9" w:rsidRPr="000E3066">
        <w:t> mg</w:t>
      </w:r>
      <w:r w:rsidRPr="000E3066">
        <w:t>/Tag. Darauf folgte eine verpflichtende Steroidausschleichung, sodass die Kortikosteroide bis Woche 15 vollständig abgesetzt waren.</w:t>
      </w:r>
    </w:p>
    <w:p w14:paraId="11B0B3BE" w14:textId="77777777" w:rsidR="00A42C34" w:rsidRPr="000E3066" w:rsidRDefault="00A42C34" w:rsidP="000E3066">
      <w:pPr>
        <w:pStyle w:val="Textkrper"/>
      </w:pPr>
    </w:p>
    <w:p w14:paraId="42EC48C7" w14:textId="040F4D25" w:rsidR="00A42C34" w:rsidRPr="000E3066" w:rsidRDefault="00264DFB" w:rsidP="000E3066">
      <w:pPr>
        <w:pStyle w:val="Textkrper"/>
      </w:pPr>
      <w:r w:rsidRPr="000E3066">
        <w:t>In der Studie UV II wurden 226 Patienten mit inaktiver Uveitis untersucht, die bei Baseline zur Kontrolle ihrer Erkrankung dauerhaft mit Kortikosteroiden behandelt werden mussten (Prednison oral 10 bis 35</w:t>
      </w:r>
      <w:r w:rsidR="003F1AB9" w:rsidRPr="000E3066">
        <w:t> mg</w:t>
      </w:r>
      <w:r w:rsidRPr="000E3066">
        <w:t>/Tag). Danach folgte eine verpflichtende Steroidausschleichung, sodass die Kortikosteroide bis Woche 19 vollständig abgesetzt waren.</w:t>
      </w:r>
    </w:p>
    <w:p w14:paraId="7DB0E271" w14:textId="77777777" w:rsidR="00A42C34" w:rsidRPr="000E3066" w:rsidRDefault="00A42C34" w:rsidP="000E3066">
      <w:pPr>
        <w:pStyle w:val="Textkrper"/>
      </w:pPr>
    </w:p>
    <w:p w14:paraId="05EBF553" w14:textId="77777777" w:rsidR="00A42C34" w:rsidRPr="000E3066" w:rsidRDefault="00264DFB" w:rsidP="000E3066">
      <w:pPr>
        <w:pStyle w:val="Textkrper"/>
      </w:pPr>
      <w:r w:rsidRPr="000E3066">
        <w:t>Der primäre Wirksamkeitsendpunkt beider Studien war die „Dauer bis zum Behandlungsversagen“. Das Behandlungsversagen wurde definiert durch eine Verschlechterung in einer der vier Komponenten: entzündliche Läsionen der Ader- und Netzhaut und/oder entzündliche Gefäßläsionen der Netzhaut, Grad der Vorderkammerzellen, Grad der Glaskörpertrübung und bestkorrigierter Visus (</w:t>
      </w:r>
      <w:r w:rsidRPr="000E3066">
        <w:rPr>
          <w:i/>
        </w:rPr>
        <w:t xml:space="preserve">best corrected visual acuity, </w:t>
      </w:r>
      <w:r w:rsidRPr="000E3066">
        <w:t>BCVA).</w:t>
      </w:r>
    </w:p>
    <w:p w14:paraId="482F36C3" w14:textId="77777777" w:rsidR="00A42C34" w:rsidRPr="000E3066" w:rsidRDefault="00A42C34" w:rsidP="000E3066">
      <w:pPr>
        <w:pStyle w:val="Textkrper"/>
      </w:pPr>
    </w:p>
    <w:p w14:paraId="5654A6DD" w14:textId="2A34EADE" w:rsidR="00A42C34" w:rsidRPr="000E3066" w:rsidRDefault="00264DFB" w:rsidP="000E3066">
      <w:pPr>
        <w:pStyle w:val="Textkrper"/>
      </w:pPr>
      <w:r w:rsidRPr="000E3066">
        <w:t xml:space="preserve">Die Patienten, die die Studien UV I und UV II abgeschlossen hatten, konnten in eine unkontrollierte Langzeit-Fortsetzungsstudie, mit einer ursprünglich geplanten Dauer von 78 Wochen, eingeschlossen werden. Die Patienten durften die Studienmedikation über die Woche 78 hinaus fortsetzen, bis sie Zugang zu </w:t>
      </w:r>
      <w:r w:rsidR="00DC01AF" w:rsidRPr="000E3066">
        <w:t>Adalimumab</w:t>
      </w:r>
      <w:r w:rsidRPr="000E3066">
        <w:t xml:space="preserve"> hatten.</w:t>
      </w:r>
    </w:p>
    <w:p w14:paraId="089245D4" w14:textId="77777777" w:rsidR="00A42C34" w:rsidRPr="000E3066" w:rsidRDefault="00A42C34" w:rsidP="000E3066">
      <w:pPr>
        <w:pStyle w:val="Textkrper"/>
      </w:pPr>
    </w:p>
    <w:p w14:paraId="6E8D8BD0" w14:textId="77777777" w:rsidR="00A42C34" w:rsidRPr="000E3066" w:rsidRDefault="00264DFB" w:rsidP="000E3066">
      <w:pPr>
        <w:rPr>
          <w:i/>
        </w:rPr>
      </w:pPr>
      <w:r w:rsidRPr="000E3066">
        <w:rPr>
          <w:i/>
          <w:u w:val="single"/>
        </w:rPr>
        <w:t>Klinisches Ansprechen</w:t>
      </w:r>
    </w:p>
    <w:p w14:paraId="0700597E" w14:textId="43564467" w:rsidR="00A42C34" w:rsidRPr="000E3066" w:rsidRDefault="00264DFB" w:rsidP="000E3066">
      <w:pPr>
        <w:pStyle w:val="Textkrper"/>
      </w:pPr>
      <w:r w:rsidRPr="000E3066">
        <w:t xml:space="preserve">Die Ergebnisse aus beiden Studien zeigten eine statistisch signifikante Reduktion des Risikos eines Behandlungsversagens bei Patienten unter Behandlung mit </w:t>
      </w:r>
      <w:r w:rsidR="00DC01AF" w:rsidRPr="000E3066">
        <w:t>Adalimumab</w:t>
      </w:r>
      <w:r w:rsidRPr="000E3066">
        <w:t xml:space="preserve"> gegenüber Patienten, die Placebo erhielten (siehe Tabelle 24). Beide Studien zeigten im Vergleich zu Placebo eine frühzeitig einsetzende und anhaltende Auswirkung von </w:t>
      </w:r>
      <w:r w:rsidR="00DC01AF" w:rsidRPr="000E3066">
        <w:t>Adalimumab</w:t>
      </w:r>
      <w:r w:rsidRPr="000E3066">
        <w:t xml:space="preserve"> auf die Rate an Behandlungsversagen (siehe Abbildung 2).</w:t>
      </w:r>
    </w:p>
    <w:p w14:paraId="3375F138" w14:textId="77777777" w:rsidR="00A42C34" w:rsidRPr="000E3066" w:rsidRDefault="00A42C34" w:rsidP="000E3066">
      <w:pPr>
        <w:pStyle w:val="Textkrper"/>
      </w:pPr>
    </w:p>
    <w:p w14:paraId="60AF30F4" w14:textId="011776B8" w:rsidR="00A42C34" w:rsidRPr="000E3066" w:rsidRDefault="00264DFB" w:rsidP="000E3066">
      <w:pPr>
        <w:pStyle w:val="Beschriftung"/>
        <w:spacing w:after="0"/>
        <w:rPr>
          <w:rFonts w:ascii="Times New Roman" w:hAnsi="Times New Roman"/>
        </w:rPr>
      </w:pPr>
      <w:r w:rsidRPr="000E3066">
        <w:rPr>
          <w:rFonts w:ascii="Times New Roman" w:hAnsi="Times New Roman"/>
        </w:rPr>
        <w:t>Tabelle 24</w:t>
      </w:r>
      <w:r w:rsidR="00B327A0" w:rsidRPr="000E3066">
        <w:rPr>
          <w:rFonts w:ascii="Times New Roman" w:hAnsi="Times New Roman"/>
        </w:rPr>
        <w:t xml:space="preserve">: </w:t>
      </w:r>
      <w:r w:rsidRPr="000E3066">
        <w:rPr>
          <w:rFonts w:ascii="Times New Roman" w:hAnsi="Times New Roman"/>
        </w:rPr>
        <w:t>Dauer bis zum Behandlungsversagen in den Studien UV I und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B327A0" w:rsidRPr="000E3066" w14:paraId="22397DAA" w14:textId="77777777" w:rsidTr="00567448">
        <w:trPr>
          <w:trHeight w:val="506"/>
        </w:trPr>
        <w:tc>
          <w:tcPr>
            <w:tcW w:w="2224" w:type="dxa"/>
            <w:tcBorders>
              <w:top w:val="single" w:sz="4" w:space="0" w:color="000000"/>
              <w:left w:val="single" w:sz="4" w:space="0" w:color="auto"/>
              <w:bottom w:val="single" w:sz="4" w:space="0" w:color="auto"/>
              <w:right w:val="single" w:sz="4" w:space="0" w:color="auto"/>
            </w:tcBorders>
          </w:tcPr>
          <w:p w14:paraId="20BB5D9F" w14:textId="66BF97DF" w:rsidR="00B327A0" w:rsidRPr="000E3066" w:rsidRDefault="00B327A0" w:rsidP="000E3066">
            <w:pPr>
              <w:kinsoku w:val="0"/>
              <w:overflowPunct w:val="0"/>
              <w:adjustRightInd w:val="0"/>
              <w:rPr>
                <w:rFonts w:eastAsia="SimSun"/>
                <w:b/>
                <w:bCs/>
                <w:lang w:eastAsia="en-GB"/>
              </w:rPr>
            </w:pPr>
            <w:r w:rsidRPr="000E3066">
              <w:rPr>
                <w:rFonts w:eastAsia="SimSun"/>
                <w:b/>
                <w:bCs/>
                <w:lang w:eastAsia="en-GB"/>
              </w:rPr>
              <w:t>Auswertung</w:t>
            </w:r>
          </w:p>
          <w:p w14:paraId="713663C7" w14:textId="10078059" w:rsidR="00B327A0" w:rsidRPr="000E3066" w:rsidRDefault="008104AD" w:rsidP="000E3066">
            <w:pPr>
              <w:kinsoku w:val="0"/>
              <w:overflowPunct w:val="0"/>
              <w:adjustRightInd w:val="0"/>
              <w:rPr>
                <w:rFonts w:eastAsia="SimSun"/>
                <w:b/>
                <w:bCs/>
                <w:lang w:eastAsia="en-GB"/>
              </w:rPr>
            </w:pPr>
            <w:r w:rsidRPr="000E3066">
              <w:rPr>
                <w:rFonts w:eastAsia="SimSun"/>
                <w:b/>
                <w:bCs/>
                <w:lang w:eastAsia="en-GB"/>
              </w:rPr>
              <w:tab/>
            </w:r>
            <w:r w:rsidR="00B327A0" w:rsidRPr="000E3066">
              <w:rPr>
                <w:rFonts w:eastAsia="SimSun"/>
                <w:b/>
                <w:bCs/>
                <w:lang w:eastAsia="en-GB"/>
              </w:rPr>
              <w:t>Behandlung</w:t>
            </w:r>
          </w:p>
        </w:tc>
        <w:tc>
          <w:tcPr>
            <w:tcW w:w="805" w:type="dxa"/>
            <w:tcBorders>
              <w:top w:val="single" w:sz="4" w:space="0" w:color="auto"/>
              <w:left w:val="single" w:sz="4" w:space="0" w:color="auto"/>
              <w:bottom w:val="single" w:sz="4" w:space="0" w:color="auto"/>
              <w:right w:val="single" w:sz="4" w:space="0" w:color="auto"/>
            </w:tcBorders>
          </w:tcPr>
          <w:p w14:paraId="4E9EC6DF" w14:textId="77777777" w:rsidR="00B327A0" w:rsidRPr="000E3066" w:rsidRDefault="00B327A0" w:rsidP="000E3066">
            <w:pPr>
              <w:kinsoku w:val="0"/>
              <w:overflowPunct w:val="0"/>
              <w:adjustRightInd w:val="0"/>
              <w:jc w:val="center"/>
              <w:rPr>
                <w:rFonts w:eastAsia="SimSun"/>
                <w:b/>
                <w:bCs/>
                <w:lang w:eastAsia="en-GB"/>
              </w:rPr>
            </w:pPr>
            <w:r w:rsidRPr="000E3066">
              <w:rPr>
                <w:rFonts w:eastAsia="SimSun"/>
                <w:b/>
                <w:bCs/>
                <w:lang w:eastAsia="en-GB"/>
              </w:rPr>
              <w:t>N</w:t>
            </w:r>
          </w:p>
        </w:tc>
        <w:tc>
          <w:tcPr>
            <w:tcW w:w="1183" w:type="dxa"/>
            <w:tcBorders>
              <w:top w:val="single" w:sz="4" w:space="0" w:color="auto"/>
              <w:left w:val="single" w:sz="4" w:space="0" w:color="auto"/>
              <w:bottom w:val="single" w:sz="4" w:space="0" w:color="auto"/>
              <w:right w:val="single" w:sz="4" w:space="0" w:color="auto"/>
            </w:tcBorders>
          </w:tcPr>
          <w:p w14:paraId="0434E25D" w14:textId="7BDCB9BC" w:rsidR="008104AD" w:rsidRPr="000E3066" w:rsidRDefault="00B327A0" w:rsidP="000E3066">
            <w:pPr>
              <w:kinsoku w:val="0"/>
              <w:overflowPunct w:val="0"/>
              <w:adjustRightInd w:val="0"/>
              <w:jc w:val="center"/>
              <w:rPr>
                <w:rFonts w:eastAsia="SimSun"/>
                <w:b/>
                <w:bCs/>
                <w:lang w:eastAsia="en-GB"/>
              </w:rPr>
            </w:pPr>
            <w:r w:rsidRPr="000E3066">
              <w:rPr>
                <w:rFonts w:eastAsia="SimSun"/>
                <w:b/>
                <w:bCs/>
                <w:lang w:eastAsia="en-GB"/>
              </w:rPr>
              <w:t>Versagen</w:t>
            </w:r>
          </w:p>
          <w:p w14:paraId="3C404356" w14:textId="52B85229" w:rsidR="00B327A0" w:rsidRPr="000E3066" w:rsidRDefault="00B327A0" w:rsidP="000E3066">
            <w:pPr>
              <w:kinsoku w:val="0"/>
              <w:overflowPunct w:val="0"/>
              <w:adjustRightInd w:val="0"/>
              <w:jc w:val="center"/>
              <w:rPr>
                <w:rFonts w:eastAsia="SimSun"/>
                <w:b/>
                <w:bCs/>
                <w:lang w:eastAsia="en-GB"/>
              </w:rPr>
            </w:pPr>
            <w:r w:rsidRPr="000E3066">
              <w:rPr>
                <w:rFonts w:eastAsia="SimSun"/>
                <w:b/>
                <w:bCs/>
                <w:lang w:eastAsia="en-GB"/>
              </w:rPr>
              <w:t>N (%)</w:t>
            </w:r>
          </w:p>
        </w:tc>
        <w:tc>
          <w:tcPr>
            <w:tcW w:w="1918" w:type="dxa"/>
            <w:tcBorders>
              <w:top w:val="single" w:sz="4" w:space="0" w:color="auto"/>
              <w:left w:val="single" w:sz="4" w:space="0" w:color="auto"/>
              <w:bottom w:val="single" w:sz="4" w:space="0" w:color="auto"/>
              <w:right w:val="single" w:sz="4" w:space="0" w:color="auto"/>
            </w:tcBorders>
          </w:tcPr>
          <w:p w14:paraId="08640A6B" w14:textId="7E258E9C" w:rsidR="00B327A0" w:rsidRPr="000E3066" w:rsidRDefault="00B327A0" w:rsidP="000E3066">
            <w:pPr>
              <w:kinsoku w:val="0"/>
              <w:overflowPunct w:val="0"/>
              <w:adjustRightInd w:val="0"/>
              <w:jc w:val="center"/>
              <w:rPr>
                <w:rFonts w:eastAsia="SimSun"/>
                <w:b/>
                <w:bCs/>
                <w:lang w:eastAsia="en-GB"/>
              </w:rPr>
            </w:pPr>
            <w:r w:rsidRPr="000E3066">
              <w:rPr>
                <w:rFonts w:eastAsia="SimSun"/>
                <w:b/>
                <w:bCs/>
                <w:lang w:eastAsia="en-GB"/>
              </w:rPr>
              <w:t>Dauer (Median) bis zum Versagen (Monate)</w:t>
            </w:r>
          </w:p>
        </w:tc>
        <w:tc>
          <w:tcPr>
            <w:tcW w:w="715" w:type="dxa"/>
            <w:tcBorders>
              <w:top w:val="single" w:sz="4" w:space="0" w:color="auto"/>
              <w:left w:val="single" w:sz="4" w:space="0" w:color="auto"/>
              <w:bottom w:val="single" w:sz="4" w:space="0" w:color="auto"/>
              <w:right w:val="single" w:sz="4" w:space="0" w:color="auto"/>
            </w:tcBorders>
          </w:tcPr>
          <w:p w14:paraId="00F06BFD" w14:textId="5D9FEEE9" w:rsidR="00B327A0" w:rsidRPr="000E3066" w:rsidRDefault="00B327A0" w:rsidP="000E3066">
            <w:pPr>
              <w:kinsoku w:val="0"/>
              <w:overflowPunct w:val="0"/>
              <w:adjustRightInd w:val="0"/>
              <w:jc w:val="center"/>
              <w:rPr>
                <w:rFonts w:eastAsia="SimSun"/>
                <w:b/>
                <w:bCs/>
                <w:lang w:eastAsia="en-GB"/>
              </w:rPr>
            </w:pPr>
            <w:r w:rsidRPr="000E3066">
              <w:rPr>
                <w:rFonts w:eastAsia="SimSun"/>
                <w:b/>
                <w:bCs/>
                <w:lang w:eastAsia="en-GB"/>
              </w:rPr>
              <w:t>H</w:t>
            </w:r>
            <w:r w:rsidR="00880858" w:rsidRPr="000E3066">
              <w:rPr>
                <w:rFonts w:eastAsia="SimSun"/>
                <w:b/>
                <w:bCs/>
                <w:lang w:eastAsia="en-GB"/>
              </w:rPr>
              <w:t>R</w:t>
            </w:r>
            <w:r w:rsidR="00880858" w:rsidRPr="000E3066">
              <w:rPr>
                <w:rFonts w:eastAsia="SimSun"/>
                <w:b/>
                <w:bCs/>
                <w:vertAlign w:val="superscript"/>
                <w:lang w:eastAsia="en-GB"/>
              </w:rPr>
              <w:t>a</w:t>
            </w:r>
          </w:p>
        </w:tc>
        <w:tc>
          <w:tcPr>
            <w:tcW w:w="1186" w:type="dxa"/>
            <w:tcBorders>
              <w:top w:val="single" w:sz="4" w:space="0" w:color="auto"/>
              <w:left w:val="single" w:sz="4" w:space="0" w:color="auto"/>
              <w:bottom w:val="single" w:sz="4" w:space="0" w:color="auto"/>
              <w:right w:val="single" w:sz="4" w:space="0" w:color="auto"/>
            </w:tcBorders>
          </w:tcPr>
          <w:p w14:paraId="226B7678" w14:textId="150F3B7B" w:rsidR="00B327A0" w:rsidRPr="000E3066" w:rsidRDefault="00B327A0" w:rsidP="000E3066">
            <w:pPr>
              <w:kinsoku w:val="0"/>
              <w:overflowPunct w:val="0"/>
              <w:adjustRightInd w:val="0"/>
              <w:jc w:val="center"/>
              <w:rPr>
                <w:rFonts w:eastAsia="SimSun"/>
                <w:b/>
                <w:bCs/>
                <w:lang w:eastAsia="en-GB"/>
              </w:rPr>
            </w:pPr>
            <w:r w:rsidRPr="000E3066">
              <w:rPr>
                <w:rFonts w:eastAsia="SimSun"/>
                <w:b/>
                <w:bCs/>
                <w:lang w:eastAsia="en-GB"/>
              </w:rPr>
              <w:t>95% KI</w:t>
            </w:r>
          </w:p>
          <w:p w14:paraId="0FAC9DDC" w14:textId="1486C1A6" w:rsidR="00B327A0" w:rsidRPr="000E3066" w:rsidRDefault="00B327A0" w:rsidP="000E3066">
            <w:pPr>
              <w:kinsoku w:val="0"/>
              <w:overflowPunct w:val="0"/>
              <w:adjustRightInd w:val="0"/>
              <w:jc w:val="center"/>
              <w:rPr>
                <w:rFonts w:eastAsia="SimSun"/>
                <w:b/>
                <w:bCs/>
                <w:lang w:eastAsia="en-GB"/>
              </w:rPr>
            </w:pPr>
            <w:r w:rsidRPr="000E3066">
              <w:rPr>
                <w:rFonts w:eastAsia="SimSun"/>
                <w:b/>
                <w:bCs/>
                <w:lang w:eastAsia="en-GB"/>
              </w:rPr>
              <w:t>für H</w:t>
            </w:r>
            <w:r w:rsidR="00880858" w:rsidRPr="000E3066">
              <w:rPr>
                <w:rFonts w:eastAsia="SimSun"/>
                <w:b/>
                <w:bCs/>
                <w:lang w:eastAsia="en-GB"/>
              </w:rPr>
              <w:t>R</w:t>
            </w:r>
            <w:r w:rsidR="00880858" w:rsidRPr="000E3066">
              <w:rPr>
                <w:rFonts w:eastAsia="SimSun"/>
                <w:b/>
                <w:bCs/>
                <w:vertAlign w:val="superscript"/>
                <w:lang w:eastAsia="en-GB"/>
              </w:rPr>
              <w:t>a</w:t>
            </w:r>
          </w:p>
        </w:tc>
        <w:tc>
          <w:tcPr>
            <w:tcW w:w="1118" w:type="dxa"/>
            <w:tcBorders>
              <w:top w:val="single" w:sz="4" w:space="0" w:color="auto"/>
              <w:left w:val="single" w:sz="4" w:space="0" w:color="auto"/>
              <w:bottom w:val="single" w:sz="4" w:space="0" w:color="auto"/>
              <w:right w:val="single" w:sz="4" w:space="0" w:color="auto"/>
            </w:tcBorders>
          </w:tcPr>
          <w:p w14:paraId="6C30ABBE" w14:textId="0CAE8072" w:rsidR="00B327A0" w:rsidRPr="000E3066" w:rsidRDefault="00B327A0" w:rsidP="000E3066">
            <w:pPr>
              <w:kinsoku w:val="0"/>
              <w:overflowPunct w:val="0"/>
              <w:adjustRightInd w:val="0"/>
              <w:jc w:val="center"/>
              <w:rPr>
                <w:rFonts w:eastAsia="SimSun"/>
                <w:lang w:eastAsia="en-GB"/>
              </w:rPr>
            </w:pPr>
            <w:r w:rsidRPr="000E3066">
              <w:rPr>
                <w:rFonts w:eastAsia="SimSun"/>
                <w:b/>
                <w:bCs/>
                <w:iCs/>
                <w:lang w:eastAsia="en-GB"/>
              </w:rPr>
              <w:t>p</w:t>
            </w:r>
            <w:r w:rsidRPr="000E3066">
              <w:rPr>
                <w:rFonts w:eastAsia="SimSun"/>
                <w:b/>
                <w:bCs/>
                <w:lang w:eastAsia="en-GB"/>
              </w:rPr>
              <w:t>-Wer</w:t>
            </w:r>
            <w:r w:rsidR="00880858" w:rsidRPr="000E3066">
              <w:rPr>
                <w:rFonts w:eastAsia="SimSun"/>
                <w:b/>
                <w:bCs/>
                <w:lang w:eastAsia="en-GB"/>
              </w:rPr>
              <w:t>t</w:t>
            </w:r>
            <w:r w:rsidR="00880858" w:rsidRPr="000E3066">
              <w:rPr>
                <w:rFonts w:eastAsia="SimSun"/>
                <w:b/>
                <w:bCs/>
                <w:vertAlign w:val="superscript"/>
                <w:lang w:eastAsia="en-GB"/>
              </w:rPr>
              <w:t>b</w:t>
            </w:r>
          </w:p>
        </w:tc>
      </w:tr>
      <w:tr w:rsidR="00B327A0" w:rsidRPr="000E3066" w14:paraId="3B3891FB" w14:textId="77777777" w:rsidTr="00567448">
        <w:trPr>
          <w:trHeight w:val="255"/>
        </w:trPr>
        <w:tc>
          <w:tcPr>
            <w:tcW w:w="9149" w:type="dxa"/>
            <w:gridSpan w:val="7"/>
            <w:tcBorders>
              <w:top w:val="single" w:sz="4" w:space="0" w:color="auto"/>
              <w:bottom w:val="single" w:sz="4" w:space="0" w:color="auto"/>
            </w:tcBorders>
          </w:tcPr>
          <w:p w14:paraId="1296B8B4" w14:textId="2AD83A19" w:rsidR="00B327A0" w:rsidRPr="000E3066" w:rsidRDefault="00B327A0" w:rsidP="000E3066">
            <w:pPr>
              <w:kinsoku w:val="0"/>
              <w:overflowPunct w:val="0"/>
              <w:adjustRightInd w:val="0"/>
              <w:rPr>
                <w:rFonts w:eastAsia="SimSun"/>
                <w:b/>
                <w:bCs/>
                <w:lang w:eastAsia="en-GB"/>
              </w:rPr>
            </w:pPr>
            <w:r w:rsidRPr="000E3066">
              <w:rPr>
                <w:rFonts w:eastAsia="SimSun"/>
                <w:b/>
                <w:bCs/>
                <w:lang w:eastAsia="en-GB"/>
              </w:rPr>
              <w:t>Dauer bis zum Behandlungsversagen in oder nach Woche 6 in der Studie UV I</w:t>
            </w:r>
          </w:p>
        </w:tc>
      </w:tr>
      <w:tr w:rsidR="00B327A0" w:rsidRPr="000E3066" w14:paraId="6911280B" w14:textId="77777777" w:rsidTr="00567448">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044513B1" w14:textId="23E25E81" w:rsidR="00B327A0" w:rsidRPr="000E3066" w:rsidRDefault="00B327A0" w:rsidP="000E3066">
            <w:pPr>
              <w:kinsoku w:val="0"/>
              <w:overflowPunct w:val="0"/>
              <w:adjustRightInd w:val="0"/>
              <w:rPr>
                <w:rFonts w:eastAsia="SimSun"/>
                <w:lang w:eastAsia="en-GB"/>
              </w:rPr>
            </w:pPr>
            <w:r w:rsidRPr="000E3066">
              <w:t>Primäre Auswertung (ITT-Population)</w:t>
            </w:r>
          </w:p>
        </w:tc>
      </w:tr>
      <w:tr w:rsidR="00B327A0" w:rsidRPr="000E3066" w14:paraId="1D23A5BB" w14:textId="77777777" w:rsidTr="00567448">
        <w:trPr>
          <w:trHeight w:val="253"/>
        </w:trPr>
        <w:tc>
          <w:tcPr>
            <w:tcW w:w="2224" w:type="dxa"/>
            <w:tcBorders>
              <w:top w:val="none" w:sz="6" w:space="0" w:color="auto"/>
              <w:left w:val="single" w:sz="4" w:space="0" w:color="auto"/>
              <w:bottom w:val="none" w:sz="6" w:space="0" w:color="auto"/>
              <w:right w:val="single" w:sz="4" w:space="0" w:color="auto"/>
            </w:tcBorders>
          </w:tcPr>
          <w:p w14:paraId="523A176B" w14:textId="0F6860A1" w:rsidR="00B327A0" w:rsidRPr="000E3066" w:rsidRDefault="008104AD" w:rsidP="000E3066">
            <w:pPr>
              <w:kinsoku w:val="0"/>
              <w:overflowPunct w:val="0"/>
              <w:adjustRightInd w:val="0"/>
              <w:rPr>
                <w:rFonts w:eastAsia="SimSun"/>
                <w:lang w:eastAsia="en-GB"/>
              </w:rPr>
            </w:pPr>
            <w:r w:rsidRPr="000E3066">
              <w:rPr>
                <w:rFonts w:eastAsia="SimSun"/>
                <w:lang w:eastAsia="en-GB"/>
              </w:rPr>
              <w:tab/>
            </w:r>
            <w:r w:rsidR="00B327A0" w:rsidRPr="000E3066">
              <w:rPr>
                <w:rFonts w:eastAsia="SimSun"/>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19A15384" w14:textId="77777777" w:rsidR="00B327A0" w:rsidRPr="000E3066" w:rsidRDefault="00B327A0" w:rsidP="000E3066">
            <w:pPr>
              <w:kinsoku w:val="0"/>
              <w:overflowPunct w:val="0"/>
              <w:adjustRightInd w:val="0"/>
              <w:jc w:val="center"/>
              <w:rPr>
                <w:rFonts w:eastAsia="SimSun"/>
                <w:lang w:eastAsia="en-GB"/>
              </w:rPr>
            </w:pPr>
            <w:r w:rsidRPr="000E3066">
              <w:rPr>
                <w:rFonts w:eastAsia="SimSun"/>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5D0DBB27" w14:textId="3A3E3F38" w:rsidR="00B327A0" w:rsidRPr="000E3066" w:rsidRDefault="00B327A0" w:rsidP="000E3066">
            <w:pPr>
              <w:kinsoku w:val="0"/>
              <w:overflowPunct w:val="0"/>
              <w:adjustRightInd w:val="0"/>
              <w:jc w:val="center"/>
              <w:rPr>
                <w:rFonts w:eastAsia="SimSun"/>
                <w:lang w:eastAsia="en-GB"/>
              </w:rPr>
            </w:pPr>
            <w:r w:rsidRPr="000E3066">
              <w:t>84 (78,5)</w:t>
            </w:r>
          </w:p>
        </w:tc>
        <w:tc>
          <w:tcPr>
            <w:tcW w:w="1918" w:type="dxa"/>
            <w:tcBorders>
              <w:top w:val="single" w:sz="4" w:space="0" w:color="auto"/>
              <w:left w:val="single" w:sz="4" w:space="0" w:color="auto"/>
              <w:bottom w:val="single" w:sz="4" w:space="0" w:color="auto"/>
              <w:right w:val="single" w:sz="4" w:space="0" w:color="auto"/>
            </w:tcBorders>
          </w:tcPr>
          <w:p w14:paraId="72D1BCF4" w14:textId="48DD9FB2" w:rsidR="00B327A0" w:rsidRPr="000E3066" w:rsidRDefault="00B327A0" w:rsidP="000E3066">
            <w:pPr>
              <w:kinsoku w:val="0"/>
              <w:overflowPunct w:val="0"/>
              <w:adjustRightInd w:val="0"/>
              <w:jc w:val="center"/>
              <w:rPr>
                <w:rFonts w:eastAsia="SimSun"/>
                <w:lang w:eastAsia="en-GB"/>
              </w:rPr>
            </w:pPr>
            <w:r w:rsidRPr="000E3066">
              <w:t>3,0</w:t>
            </w:r>
          </w:p>
        </w:tc>
        <w:tc>
          <w:tcPr>
            <w:tcW w:w="715" w:type="dxa"/>
            <w:tcBorders>
              <w:top w:val="single" w:sz="4" w:space="0" w:color="auto"/>
              <w:left w:val="single" w:sz="4" w:space="0" w:color="auto"/>
              <w:bottom w:val="single" w:sz="4" w:space="0" w:color="auto"/>
              <w:right w:val="single" w:sz="4" w:space="0" w:color="auto"/>
            </w:tcBorders>
          </w:tcPr>
          <w:p w14:paraId="734ACB28" w14:textId="4B5D3BA8" w:rsidR="00B327A0" w:rsidRPr="000E3066" w:rsidRDefault="00B327A0" w:rsidP="000E3066">
            <w:pPr>
              <w:kinsoku w:val="0"/>
              <w:overflowPunct w:val="0"/>
              <w:adjustRightInd w:val="0"/>
              <w:jc w:val="center"/>
              <w:rPr>
                <w:rFonts w:eastAsia="SimSun"/>
                <w:lang w:eastAsia="en-GB"/>
              </w:rPr>
            </w:pPr>
            <w:r w:rsidRPr="000E3066">
              <w:t>--</w:t>
            </w:r>
          </w:p>
        </w:tc>
        <w:tc>
          <w:tcPr>
            <w:tcW w:w="1186" w:type="dxa"/>
            <w:tcBorders>
              <w:top w:val="single" w:sz="4" w:space="0" w:color="auto"/>
              <w:left w:val="single" w:sz="4" w:space="0" w:color="auto"/>
              <w:bottom w:val="single" w:sz="4" w:space="0" w:color="auto"/>
              <w:right w:val="single" w:sz="4" w:space="0" w:color="auto"/>
            </w:tcBorders>
          </w:tcPr>
          <w:p w14:paraId="1760BABD" w14:textId="209F54F7" w:rsidR="00B327A0" w:rsidRPr="000E3066" w:rsidRDefault="00B327A0" w:rsidP="000E3066">
            <w:pPr>
              <w:kinsoku w:val="0"/>
              <w:overflowPunct w:val="0"/>
              <w:adjustRightInd w:val="0"/>
              <w:jc w:val="center"/>
              <w:rPr>
                <w:rFonts w:eastAsia="SimSun"/>
                <w:lang w:eastAsia="en-GB"/>
              </w:rPr>
            </w:pPr>
            <w:r w:rsidRPr="000E3066">
              <w:t>--</w:t>
            </w:r>
          </w:p>
        </w:tc>
        <w:tc>
          <w:tcPr>
            <w:tcW w:w="1118" w:type="dxa"/>
            <w:tcBorders>
              <w:top w:val="single" w:sz="4" w:space="0" w:color="auto"/>
              <w:left w:val="single" w:sz="4" w:space="0" w:color="auto"/>
              <w:bottom w:val="single" w:sz="4" w:space="0" w:color="auto"/>
              <w:right w:val="single" w:sz="4" w:space="0" w:color="auto"/>
            </w:tcBorders>
          </w:tcPr>
          <w:p w14:paraId="74E8AC37" w14:textId="49485C75" w:rsidR="00B327A0" w:rsidRPr="000E3066" w:rsidRDefault="00B327A0" w:rsidP="000E3066">
            <w:pPr>
              <w:kinsoku w:val="0"/>
              <w:overflowPunct w:val="0"/>
              <w:adjustRightInd w:val="0"/>
              <w:jc w:val="center"/>
              <w:rPr>
                <w:rFonts w:eastAsia="SimSun"/>
                <w:lang w:eastAsia="en-GB"/>
              </w:rPr>
            </w:pPr>
            <w:r w:rsidRPr="000E3066">
              <w:t>--</w:t>
            </w:r>
          </w:p>
        </w:tc>
      </w:tr>
      <w:tr w:rsidR="00B327A0" w:rsidRPr="000E3066" w14:paraId="7DCC54D5" w14:textId="77777777" w:rsidTr="00567448">
        <w:trPr>
          <w:trHeight w:val="249"/>
        </w:trPr>
        <w:tc>
          <w:tcPr>
            <w:tcW w:w="2224" w:type="dxa"/>
            <w:tcBorders>
              <w:top w:val="none" w:sz="6" w:space="0" w:color="auto"/>
              <w:left w:val="single" w:sz="4" w:space="0" w:color="auto"/>
              <w:bottom w:val="single" w:sz="4" w:space="0" w:color="auto"/>
              <w:right w:val="single" w:sz="4" w:space="0" w:color="auto"/>
            </w:tcBorders>
          </w:tcPr>
          <w:p w14:paraId="7B99B233" w14:textId="324FB743" w:rsidR="00B327A0" w:rsidRPr="000E3066" w:rsidRDefault="008104AD" w:rsidP="000E3066">
            <w:pPr>
              <w:kinsoku w:val="0"/>
              <w:overflowPunct w:val="0"/>
              <w:adjustRightInd w:val="0"/>
              <w:rPr>
                <w:rFonts w:eastAsia="SimSun"/>
                <w:lang w:eastAsia="en-GB"/>
              </w:rPr>
            </w:pPr>
            <w:r w:rsidRPr="000E3066">
              <w:rPr>
                <w:rFonts w:eastAsia="SimSun"/>
                <w:lang w:eastAsia="en-GB"/>
              </w:rPr>
              <w:tab/>
            </w:r>
            <w:r w:rsidR="00B327A0" w:rsidRPr="000E3066">
              <w:rPr>
                <w:rFonts w:eastAsia="SimSun"/>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5256425E" w14:textId="77777777" w:rsidR="00B327A0" w:rsidRPr="000E3066" w:rsidRDefault="00B327A0" w:rsidP="000E3066">
            <w:pPr>
              <w:kinsoku w:val="0"/>
              <w:overflowPunct w:val="0"/>
              <w:adjustRightInd w:val="0"/>
              <w:jc w:val="center"/>
              <w:rPr>
                <w:rFonts w:eastAsia="SimSun"/>
                <w:lang w:eastAsia="en-GB"/>
              </w:rPr>
            </w:pPr>
            <w:r w:rsidRPr="000E3066">
              <w:rPr>
                <w:rFonts w:eastAsia="SimSun"/>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523CE318" w14:textId="1251CD4C" w:rsidR="00B327A0" w:rsidRPr="000E3066" w:rsidRDefault="00B327A0" w:rsidP="000E3066">
            <w:pPr>
              <w:kinsoku w:val="0"/>
              <w:overflowPunct w:val="0"/>
              <w:adjustRightInd w:val="0"/>
              <w:jc w:val="center"/>
              <w:rPr>
                <w:rFonts w:eastAsia="SimSun"/>
                <w:lang w:eastAsia="en-GB"/>
              </w:rPr>
            </w:pPr>
            <w:r w:rsidRPr="000E3066">
              <w:t>60 (54,5)</w:t>
            </w:r>
          </w:p>
        </w:tc>
        <w:tc>
          <w:tcPr>
            <w:tcW w:w="1918" w:type="dxa"/>
            <w:tcBorders>
              <w:top w:val="single" w:sz="4" w:space="0" w:color="auto"/>
              <w:left w:val="single" w:sz="4" w:space="0" w:color="auto"/>
              <w:bottom w:val="single" w:sz="4" w:space="0" w:color="auto"/>
              <w:right w:val="single" w:sz="4" w:space="0" w:color="auto"/>
            </w:tcBorders>
          </w:tcPr>
          <w:p w14:paraId="04E0EC7C" w14:textId="4217D348" w:rsidR="00B327A0" w:rsidRPr="000E3066" w:rsidRDefault="00B327A0" w:rsidP="000E3066">
            <w:pPr>
              <w:kinsoku w:val="0"/>
              <w:overflowPunct w:val="0"/>
              <w:adjustRightInd w:val="0"/>
              <w:jc w:val="center"/>
              <w:rPr>
                <w:rFonts w:eastAsia="SimSun"/>
                <w:lang w:eastAsia="en-GB"/>
              </w:rPr>
            </w:pPr>
            <w:r w:rsidRPr="000E3066">
              <w:t>5,6</w:t>
            </w:r>
          </w:p>
        </w:tc>
        <w:tc>
          <w:tcPr>
            <w:tcW w:w="715" w:type="dxa"/>
            <w:tcBorders>
              <w:top w:val="single" w:sz="4" w:space="0" w:color="auto"/>
              <w:left w:val="single" w:sz="4" w:space="0" w:color="auto"/>
              <w:bottom w:val="single" w:sz="4" w:space="0" w:color="auto"/>
              <w:right w:val="single" w:sz="4" w:space="0" w:color="auto"/>
            </w:tcBorders>
          </w:tcPr>
          <w:p w14:paraId="43DCFF94" w14:textId="5DE42565" w:rsidR="00B327A0" w:rsidRPr="000E3066" w:rsidRDefault="00B327A0" w:rsidP="000E3066">
            <w:pPr>
              <w:kinsoku w:val="0"/>
              <w:overflowPunct w:val="0"/>
              <w:adjustRightInd w:val="0"/>
              <w:jc w:val="center"/>
              <w:rPr>
                <w:rFonts w:eastAsia="SimSun"/>
                <w:lang w:eastAsia="en-GB"/>
              </w:rPr>
            </w:pPr>
            <w:r w:rsidRPr="000E3066">
              <w:t>0,50</w:t>
            </w:r>
          </w:p>
        </w:tc>
        <w:tc>
          <w:tcPr>
            <w:tcW w:w="1186" w:type="dxa"/>
            <w:tcBorders>
              <w:top w:val="single" w:sz="4" w:space="0" w:color="auto"/>
              <w:left w:val="single" w:sz="4" w:space="0" w:color="auto"/>
              <w:bottom w:val="single" w:sz="4" w:space="0" w:color="auto"/>
              <w:right w:val="single" w:sz="4" w:space="0" w:color="auto"/>
            </w:tcBorders>
          </w:tcPr>
          <w:p w14:paraId="1045A2E4" w14:textId="5D9BD249" w:rsidR="00B327A0" w:rsidRPr="000E3066" w:rsidRDefault="00B327A0" w:rsidP="000E3066">
            <w:pPr>
              <w:kinsoku w:val="0"/>
              <w:overflowPunct w:val="0"/>
              <w:adjustRightInd w:val="0"/>
              <w:jc w:val="center"/>
              <w:rPr>
                <w:rFonts w:eastAsia="SimSun"/>
                <w:lang w:eastAsia="en-GB"/>
              </w:rPr>
            </w:pPr>
            <w:r w:rsidRPr="000E3066">
              <w:t>0,36; 0,70</w:t>
            </w:r>
          </w:p>
        </w:tc>
        <w:tc>
          <w:tcPr>
            <w:tcW w:w="1118" w:type="dxa"/>
            <w:tcBorders>
              <w:top w:val="single" w:sz="4" w:space="0" w:color="auto"/>
              <w:left w:val="single" w:sz="4" w:space="0" w:color="auto"/>
              <w:bottom w:val="single" w:sz="4" w:space="0" w:color="auto"/>
              <w:right w:val="single" w:sz="4" w:space="0" w:color="auto"/>
            </w:tcBorders>
          </w:tcPr>
          <w:p w14:paraId="5A86BB4D" w14:textId="5EF97178" w:rsidR="00B327A0" w:rsidRPr="000E3066" w:rsidRDefault="003F1AB9" w:rsidP="000E3066">
            <w:pPr>
              <w:kinsoku w:val="0"/>
              <w:overflowPunct w:val="0"/>
              <w:adjustRightInd w:val="0"/>
              <w:jc w:val="center"/>
              <w:rPr>
                <w:rFonts w:eastAsia="SimSun"/>
                <w:lang w:eastAsia="en-GB"/>
              </w:rPr>
            </w:pPr>
            <w:r w:rsidRPr="000E3066">
              <w:t>&lt; </w:t>
            </w:r>
            <w:r w:rsidR="00B327A0" w:rsidRPr="000E3066">
              <w:t>0,001</w:t>
            </w:r>
          </w:p>
        </w:tc>
      </w:tr>
      <w:tr w:rsidR="00B327A0" w:rsidRPr="000E3066" w14:paraId="6F024D4E" w14:textId="77777777" w:rsidTr="00567448">
        <w:trPr>
          <w:trHeight w:val="256"/>
        </w:trPr>
        <w:tc>
          <w:tcPr>
            <w:tcW w:w="9149" w:type="dxa"/>
            <w:gridSpan w:val="7"/>
            <w:tcBorders>
              <w:top w:val="single" w:sz="4" w:space="0" w:color="auto"/>
              <w:bottom w:val="single" w:sz="4" w:space="0" w:color="auto"/>
            </w:tcBorders>
          </w:tcPr>
          <w:p w14:paraId="22DF63BF" w14:textId="351F8EDB" w:rsidR="00B327A0" w:rsidRPr="000E3066" w:rsidRDefault="00B327A0" w:rsidP="000E3066">
            <w:pPr>
              <w:kinsoku w:val="0"/>
              <w:overflowPunct w:val="0"/>
              <w:adjustRightInd w:val="0"/>
              <w:rPr>
                <w:rFonts w:eastAsia="SimSun"/>
                <w:b/>
                <w:bCs/>
                <w:lang w:eastAsia="en-GB"/>
              </w:rPr>
            </w:pPr>
            <w:r w:rsidRPr="000E3066">
              <w:rPr>
                <w:rFonts w:eastAsia="SimSun"/>
                <w:b/>
                <w:bCs/>
                <w:lang w:eastAsia="en-GB"/>
              </w:rPr>
              <w:t>Dauer bis zum Behandlungsversagen in oder nach Woche 2 in der Studie UV II</w:t>
            </w:r>
          </w:p>
        </w:tc>
      </w:tr>
      <w:tr w:rsidR="00B327A0" w:rsidRPr="000E3066" w14:paraId="6CB2BB5D" w14:textId="77777777" w:rsidTr="00567448">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465CAF02" w14:textId="26A0FF2C" w:rsidR="00B327A0" w:rsidRPr="000E3066" w:rsidRDefault="00B327A0" w:rsidP="000E3066">
            <w:pPr>
              <w:kinsoku w:val="0"/>
              <w:overflowPunct w:val="0"/>
              <w:adjustRightInd w:val="0"/>
              <w:rPr>
                <w:rFonts w:eastAsia="SimSun"/>
                <w:lang w:eastAsia="en-GB"/>
              </w:rPr>
            </w:pPr>
            <w:r w:rsidRPr="000E3066">
              <w:t>Primäre Auswertung (ITT-Population)</w:t>
            </w:r>
          </w:p>
        </w:tc>
      </w:tr>
      <w:tr w:rsidR="00B327A0" w:rsidRPr="000E3066" w14:paraId="684BE792" w14:textId="77777777" w:rsidTr="00567448">
        <w:trPr>
          <w:trHeight w:val="249"/>
        </w:trPr>
        <w:tc>
          <w:tcPr>
            <w:tcW w:w="2224" w:type="dxa"/>
            <w:tcBorders>
              <w:top w:val="none" w:sz="6" w:space="0" w:color="auto"/>
              <w:left w:val="single" w:sz="4" w:space="0" w:color="auto"/>
              <w:bottom w:val="none" w:sz="6" w:space="0" w:color="auto"/>
              <w:right w:val="single" w:sz="4" w:space="0" w:color="auto"/>
            </w:tcBorders>
          </w:tcPr>
          <w:p w14:paraId="1FCABE3F" w14:textId="373656B6" w:rsidR="00B327A0" w:rsidRPr="000E3066" w:rsidRDefault="008104AD" w:rsidP="000E3066">
            <w:pPr>
              <w:kinsoku w:val="0"/>
              <w:overflowPunct w:val="0"/>
              <w:adjustRightInd w:val="0"/>
              <w:rPr>
                <w:rFonts w:eastAsia="SimSun"/>
                <w:lang w:eastAsia="en-GB"/>
              </w:rPr>
            </w:pPr>
            <w:r w:rsidRPr="000E3066">
              <w:rPr>
                <w:rFonts w:eastAsia="SimSun"/>
                <w:lang w:eastAsia="en-GB"/>
              </w:rPr>
              <w:tab/>
            </w:r>
            <w:r w:rsidR="00B327A0" w:rsidRPr="000E3066">
              <w:rPr>
                <w:rFonts w:eastAsia="SimSun"/>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3FF13A3F" w14:textId="77777777" w:rsidR="00B327A0" w:rsidRPr="000E3066" w:rsidRDefault="00B327A0" w:rsidP="000E3066">
            <w:pPr>
              <w:kinsoku w:val="0"/>
              <w:overflowPunct w:val="0"/>
              <w:adjustRightInd w:val="0"/>
              <w:jc w:val="center"/>
              <w:rPr>
                <w:rFonts w:eastAsia="SimSun"/>
                <w:lang w:eastAsia="en-GB"/>
              </w:rPr>
            </w:pPr>
            <w:r w:rsidRPr="000E3066">
              <w:rPr>
                <w:rFonts w:eastAsia="SimSun"/>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2454680B" w14:textId="02950D93" w:rsidR="00B327A0" w:rsidRPr="000E3066" w:rsidRDefault="00B327A0" w:rsidP="000E3066">
            <w:pPr>
              <w:kinsoku w:val="0"/>
              <w:overflowPunct w:val="0"/>
              <w:adjustRightInd w:val="0"/>
              <w:jc w:val="center"/>
              <w:rPr>
                <w:rFonts w:eastAsia="SimSun"/>
                <w:lang w:eastAsia="en-GB"/>
              </w:rPr>
            </w:pPr>
            <w:r w:rsidRPr="000E3066">
              <w:t>61 (55,0)</w:t>
            </w:r>
          </w:p>
        </w:tc>
        <w:tc>
          <w:tcPr>
            <w:tcW w:w="1918" w:type="dxa"/>
            <w:tcBorders>
              <w:top w:val="single" w:sz="4" w:space="0" w:color="auto"/>
              <w:left w:val="single" w:sz="4" w:space="0" w:color="auto"/>
              <w:bottom w:val="single" w:sz="4" w:space="0" w:color="auto"/>
              <w:right w:val="single" w:sz="4" w:space="0" w:color="auto"/>
            </w:tcBorders>
          </w:tcPr>
          <w:p w14:paraId="552829B7" w14:textId="629DF532" w:rsidR="00B327A0" w:rsidRPr="000E3066" w:rsidRDefault="00B327A0" w:rsidP="000E3066">
            <w:pPr>
              <w:kinsoku w:val="0"/>
              <w:overflowPunct w:val="0"/>
              <w:adjustRightInd w:val="0"/>
              <w:jc w:val="center"/>
              <w:rPr>
                <w:rFonts w:eastAsia="SimSun"/>
                <w:lang w:eastAsia="en-GB"/>
              </w:rPr>
            </w:pPr>
            <w:r w:rsidRPr="000E3066">
              <w:t>8,3</w:t>
            </w:r>
          </w:p>
        </w:tc>
        <w:tc>
          <w:tcPr>
            <w:tcW w:w="715" w:type="dxa"/>
            <w:tcBorders>
              <w:top w:val="single" w:sz="4" w:space="0" w:color="auto"/>
              <w:left w:val="single" w:sz="4" w:space="0" w:color="auto"/>
              <w:bottom w:val="single" w:sz="4" w:space="0" w:color="auto"/>
              <w:right w:val="single" w:sz="4" w:space="0" w:color="auto"/>
            </w:tcBorders>
          </w:tcPr>
          <w:p w14:paraId="00D52268" w14:textId="50A327CA" w:rsidR="00B327A0" w:rsidRPr="000E3066" w:rsidRDefault="00B327A0" w:rsidP="000E3066">
            <w:pPr>
              <w:kinsoku w:val="0"/>
              <w:overflowPunct w:val="0"/>
              <w:adjustRightInd w:val="0"/>
              <w:jc w:val="center"/>
              <w:rPr>
                <w:rFonts w:eastAsia="SimSun"/>
                <w:lang w:eastAsia="en-GB"/>
              </w:rPr>
            </w:pPr>
            <w:r w:rsidRPr="000E3066">
              <w:t>--</w:t>
            </w:r>
          </w:p>
        </w:tc>
        <w:tc>
          <w:tcPr>
            <w:tcW w:w="1186" w:type="dxa"/>
            <w:tcBorders>
              <w:top w:val="single" w:sz="4" w:space="0" w:color="auto"/>
              <w:left w:val="single" w:sz="4" w:space="0" w:color="auto"/>
              <w:bottom w:val="single" w:sz="4" w:space="0" w:color="auto"/>
              <w:right w:val="single" w:sz="4" w:space="0" w:color="auto"/>
            </w:tcBorders>
          </w:tcPr>
          <w:p w14:paraId="0B95A9DB" w14:textId="3D88FB04" w:rsidR="00B327A0" w:rsidRPr="000E3066" w:rsidRDefault="00B327A0" w:rsidP="000E3066">
            <w:pPr>
              <w:kinsoku w:val="0"/>
              <w:overflowPunct w:val="0"/>
              <w:adjustRightInd w:val="0"/>
              <w:jc w:val="center"/>
              <w:rPr>
                <w:rFonts w:eastAsia="SimSun"/>
                <w:lang w:eastAsia="en-GB"/>
              </w:rPr>
            </w:pPr>
            <w:r w:rsidRPr="000E3066">
              <w:t>--</w:t>
            </w:r>
          </w:p>
        </w:tc>
        <w:tc>
          <w:tcPr>
            <w:tcW w:w="1118" w:type="dxa"/>
            <w:tcBorders>
              <w:top w:val="single" w:sz="4" w:space="0" w:color="auto"/>
              <w:left w:val="single" w:sz="4" w:space="0" w:color="auto"/>
              <w:bottom w:val="single" w:sz="4" w:space="0" w:color="auto"/>
              <w:right w:val="single" w:sz="4" w:space="0" w:color="auto"/>
            </w:tcBorders>
          </w:tcPr>
          <w:p w14:paraId="07A1E146" w14:textId="26085BFD" w:rsidR="00B327A0" w:rsidRPr="000E3066" w:rsidRDefault="00B327A0" w:rsidP="000E3066">
            <w:pPr>
              <w:kinsoku w:val="0"/>
              <w:overflowPunct w:val="0"/>
              <w:adjustRightInd w:val="0"/>
              <w:jc w:val="center"/>
              <w:rPr>
                <w:rFonts w:eastAsia="SimSun"/>
                <w:lang w:eastAsia="en-GB"/>
              </w:rPr>
            </w:pPr>
            <w:r w:rsidRPr="000E3066">
              <w:t>--</w:t>
            </w:r>
          </w:p>
        </w:tc>
      </w:tr>
      <w:tr w:rsidR="00B327A0" w:rsidRPr="000E3066" w14:paraId="1BFAE957" w14:textId="77777777" w:rsidTr="00567448">
        <w:trPr>
          <w:trHeight w:val="252"/>
        </w:trPr>
        <w:tc>
          <w:tcPr>
            <w:tcW w:w="2224" w:type="dxa"/>
            <w:tcBorders>
              <w:top w:val="none" w:sz="6" w:space="0" w:color="auto"/>
              <w:left w:val="single" w:sz="4" w:space="0" w:color="auto"/>
              <w:bottom w:val="single" w:sz="4" w:space="0" w:color="000000"/>
              <w:right w:val="single" w:sz="4" w:space="0" w:color="auto"/>
            </w:tcBorders>
          </w:tcPr>
          <w:p w14:paraId="42FFC9E2" w14:textId="3AA967FF" w:rsidR="00B327A0" w:rsidRPr="000E3066" w:rsidRDefault="008104AD" w:rsidP="000E3066">
            <w:pPr>
              <w:kinsoku w:val="0"/>
              <w:overflowPunct w:val="0"/>
              <w:adjustRightInd w:val="0"/>
              <w:rPr>
                <w:rFonts w:eastAsia="SimSun"/>
                <w:lang w:eastAsia="en-GB"/>
              </w:rPr>
            </w:pPr>
            <w:r w:rsidRPr="000E3066">
              <w:rPr>
                <w:rFonts w:eastAsia="SimSun"/>
                <w:lang w:eastAsia="en-GB"/>
              </w:rPr>
              <w:tab/>
            </w:r>
            <w:r w:rsidR="00B327A0" w:rsidRPr="000E3066">
              <w:rPr>
                <w:rFonts w:eastAsia="SimSun"/>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69F0AC3B" w14:textId="77777777" w:rsidR="00B327A0" w:rsidRPr="000E3066" w:rsidRDefault="00B327A0" w:rsidP="000E3066">
            <w:pPr>
              <w:kinsoku w:val="0"/>
              <w:overflowPunct w:val="0"/>
              <w:adjustRightInd w:val="0"/>
              <w:jc w:val="center"/>
              <w:rPr>
                <w:rFonts w:eastAsia="SimSun"/>
                <w:lang w:eastAsia="en-GB"/>
              </w:rPr>
            </w:pPr>
            <w:r w:rsidRPr="000E3066">
              <w:rPr>
                <w:rFonts w:eastAsia="SimSun"/>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510C3810" w14:textId="6DF55357" w:rsidR="00B327A0" w:rsidRPr="000E3066" w:rsidRDefault="00B327A0" w:rsidP="000E3066">
            <w:pPr>
              <w:kinsoku w:val="0"/>
              <w:overflowPunct w:val="0"/>
              <w:adjustRightInd w:val="0"/>
              <w:jc w:val="center"/>
              <w:rPr>
                <w:rFonts w:eastAsia="SimSun"/>
                <w:lang w:eastAsia="en-GB"/>
              </w:rPr>
            </w:pPr>
            <w:r w:rsidRPr="000E3066">
              <w:t>45 (39,1)</w:t>
            </w:r>
          </w:p>
        </w:tc>
        <w:tc>
          <w:tcPr>
            <w:tcW w:w="1918" w:type="dxa"/>
            <w:tcBorders>
              <w:top w:val="single" w:sz="4" w:space="0" w:color="auto"/>
              <w:left w:val="single" w:sz="4" w:space="0" w:color="auto"/>
              <w:bottom w:val="single" w:sz="4" w:space="0" w:color="auto"/>
              <w:right w:val="single" w:sz="4" w:space="0" w:color="auto"/>
            </w:tcBorders>
          </w:tcPr>
          <w:p w14:paraId="5CCF957A" w14:textId="2EB76B29" w:rsidR="00B327A0" w:rsidRPr="000E3066" w:rsidRDefault="00B327A0" w:rsidP="000E3066">
            <w:pPr>
              <w:kinsoku w:val="0"/>
              <w:overflowPunct w:val="0"/>
              <w:adjustRightInd w:val="0"/>
              <w:jc w:val="center"/>
              <w:rPr>
                <w:rFonts w:eastAsia="SimSun"/>
                <w:lang w:eastAsia="en-GB"/>
              </w:rPr>
            </w:pPr>
            <w:r w:rsidRPr="000E3066">
              <w:t>n. b.</w:t>
            </w:r>
            <w:r w:rsidRPr="000E3066">
              <w:rPr>
                <w:vertAlign w:val="superscript"/>
              </w:rPr>
              <w:t>c</w:t>
            </w:r>
          </w:p>
        </w:tc>
        <w:tc>
          <w:tcPr>
            <w:tcW w:w="715" w:type="dxa"/>
            <w:tcBorders>
              <w:top w:val="single" w:sz="4" w:space="0" w:color="auto"/>
              <w:left w:val="single" w:sz="4" w:space="0" w:color="auto"/>
              <w:bottom w:val="single" w:sz="4" w:space="0" w:color="auto"/>
              <w:right w:val="single" w:sz="4" w:space="0" w:color="auto"/>
            </w:tcBorders>
          </w:tcPr>
          <w:p w14:paraId="22A65718" w14:textId="2B7578A2" w:rsidR="00B327A0" w:rsidRPr="000E3066" w:rsidRDefault="00B327A0" w:rsidP="000E3066">
            <w:pPr>
              <w:kinsoku w:val="0"/>
              <w:overflowPunct w:val="0"/>
              <w:adjustRightInd w:val="0"/>
              <w:jc w:val="center"/>
              <w:rPr>
                <w:rFonts w:eastAsia="SimSun"/>
                <w:lang w:eastAsia="en-GB"/>
              </w:rPr>
            </w:pPr>
            <w:r w:rsidRPr="000E3066">
              <w:t>0,57</w:t>
            </w:r>
          </w:p>
        </w:tc>
        <w:tc>
          <w:tcPr>
            <w:tcW w:w="1186" w:type="dxa"/>
            <w:tcBorders>
              <w:top w:val="single" w:sz="4" w:space="0" w:color="auto"/>
              <w:left w:val="single" w:sz="4" w:space="0" w:color="auto"/>
              <w:bottom w:val="single" w:sz="4" w:space="0" w:color="auto"/>
              <w:right w:val="single" w:sz="4" w:space="0" w:color="auto"/>
            </w:tcBorders>
          </w:tcPr>
          <w:p w14:paraId="6267EB2A" w14:textId="56D62269" w:rsidR="00B327A0" w:rsidRPr="000E3066" w:rsidRDefault="00B327A0" w:rsidP="000E3066">
            <w:pPr>
              <w:kinsoku w:val="0"/>
              <w:overflowPunct w:val="0"/>
              <w:adjustRightInd w:val="0"/>
              <w:jc w:val="center"/>
              <w:rPr>
                <w:rFonts w:eastAsia="SimSun"/>
                <w:lang w:eastAsia="en-GB"/>
              </w:rPr>
            </w:pPr>
            <w:r w:rsidRPr="000E3066">
              <w:t>0,39; 0,84</w:t>
            </w:r>
          </w:p>
        </w:tc>
        <w:tc>
          <w:tcPr>
            <w:tcW w:w="1118" w:type="dxa"/>
            <w:tcBorders>
              <w:top w:val="single" w:sz="4" w:space="0" w:color="auto"/>
              <w:left w:val="single" w:sz="4" w:space="0" w:color="auto"/>
              <w:bottom w:val="single" w:sz="4" w:space="0" w:color="auto"/>
              <w:right w:val="single" w:sz="4" w:space="0" w:color="auto"/>
            </w:tcBorders>
          </w:tcPr>
          <w:p w14:paraId="47B593FB" w14:textId="5540EFFA" w:rsidR="00B327A0" w:rsidRPr="000E3066" w:rsidRDefault="00B327A0" w:rsidP="000E3066">
            <w:pPr>
              <w:kinsoku w:val="0"/>
              <w:overflowPunct w:val="0"/>
              <w:adjustRightInd w:val="0"/>
              <w:jc w:val="center"/>
              <w:rPr>
                <w:rFonts w:eastAsia="SimSun"/>
                <w:lang w:eastAsia="en-GB"/>
              </w:rPr>
            </w:pPr>
            <w:r w:rsidRPr="000E3066">
              <w:t>0,004</w:t>
            </w:r>
          </w:p>
        </w:tc>
      </w:tr>
    </w:tbl>
    <w:p w14:paraId="397FE7BD" w14:textId="77777777" w:rsidR="00B327A0" w:rsidRPr="000E3066" w:rsidRDefault="00264DFB" w:rsidP="000E3066">
      <w:pPr>
        <w:pStyle w:val="Textkrper"/>
      </w:pPr>
      <w:r w:rsidRPr="000E3066">
        <w:t>Hinweis: Ein Behandlungsversagen in oder nach Woche 6 (Studie UV I) bzw. in oder nach Woche 2 (Studie UV II) wurde als Ereignis gewertet. Ein Ausscheiden aus anderen Gründen als Behandlungsversagen wurde zum Zeitpunkt des Ausscheidens zensiert.</w:t>
      </w:r>
    </w:p>
    <w:p w14:paraId="724B20A8" w14:textId="6444BB37" w:rsidR="00A42C34" w:rsidRPr="000E3066" w:rsidRDefault="002332BD" w:rsidP="000E3066">
      <w:pPr>
        <w:pStyle w:val="Textkrper"/>
      </w:pPr>
      <w:r w:rsidRPr="000E3066">
        <w:rPr>
          <w:vertAlign w:val="superscript"/>
        </w:rPr>
        <w:t>a</w:t>
      </w:r>
      <w:r w:rsidRPr="000E3066">
        <w:t xml:space="preserve"> H</w:t>
      </w:r>
      <w:r w:rsidR="00264DFB" w:rsidRPr="000E3066">
        <w:t>R von Adalimumab gegenüber Placebo der Cox-Regressionsanalyse mit Behandlung als Faktor</w:t>
      </w:r>
    </w:p>
    <w:p w14:paraId="4730B183" w14:textId="31BB2BE2" w:rsidR="00A42C34" w:rsidRPr="000E3066" w:rsidRDefault="002332BD" w:rsidP="000E3066">
      <w:pPr>
        <w:pStyle w:val="Textkrper"/>
      </w:pPr>
      <w:r w:rsidRPr="000E3066">
        <w:rPr>
          <w:vertAlign w:val="superscript"/>
        </w:rPr>
        <w:t>b</w:t>
      </w:r>
      <w:r w:rsidRPr="000E3066">
        <w:t xml:space="preserve"> 2</w:t>
      </w:r>
      <w:r w:rsidR="00264DFB" w:rsidRPr="000E3066">
        <w:t>-seitiger p-Wert vom Log-Rank-Test</w:t>
      </w:r>
    </w:p>
    <w:p w14:paraId="3216B865" w14:textId="3DCE6519" w:rsidR="00A42C34" w:rsidRPr="000E3066" w:rsidRDefault="002332BD" w:rsidP="000E3066">
      <w:pPr>
        <w:pStyle w:val="Textkrper"/>
      </w:pPr>
      <w:r w:rsidRPr="000E3066">
        <w:rPr>
          <w:vertAlign w:val="superscript"/>
        </w:rPr>
        <w:t>c</w:t>
      </w:r>
      <w:r w:rsidRPr="000E3066">
        <w:t xml:space="preserve"> n</w:t>
      </w:r>
      <w:r w:rsidR="00264DFB" w:rsidRPr="000E3066">
        <w:t>. b. = nicht bestimmbar. Bei weniger als der Hälfte der Risikopatienten kam es zu einem Ereignis.</w:t>
      </w:r>
    </w:p>
    <w:p w14:paraId="2CACD14F" w14:textId="77777777" w:rsidR="00A42C34" w:rsidRPr="000E3066" w:rsidRDefault="00A42C34" w:rsidP="000E3066">
      <w:pPr>
        <w:pStyle w:val="Textkrper"/>
      </w:pPr>
    </w:p>
    <w:p w14:paraId="7CE69CA3" w14:textId="4AD4CE67" w:rsidR="00A42C34" w:rsidRPr="000E3066" w:rsidRDefault="00264DFB" w:rsidP="000E3066">
      <w:pPr>
        <w:pStyle w:val="Beschriftung"/>
        <w:spacing w:after="0"/>
        <w:rPr>
          <w:rFonts w:ascii="Times New Roman" w:hAnsi="Times New Roman"/>
        </w:rPr>
      </w:pPr>
      <w:r w:rsidRPr="000E3066">
        <w:rPr>
          <w:rFonts w:ascii="Times New Roman" w:hAnsi="Times New Roman"/>
        </w:rPr>
        <w:lastRenderedPageBreak/>
        <w:t>Abb. 2: Kaplan-Meier-Kurven zur Darstellung der Dauer bis zum Behandlungsversagen in oder nach Woche 6 (Studie UV I) bzw. Woche 2 (Studie UV II)</w:t>
      </w:r>
    </w:p>
    <w:p w14:paraId="298412DF" w14:textId="47543EF7" w:rsidR="005F0786" w:rsidRPr="000E3066" w:rsidRDefault="00D50AD0" w:rsidP="000E3066">
      <w:r w:rsidRPr="000E3066">
        <w:rPr>
          <w:noProof/>
          <w:lang w:eastAsia="de-DE"/>
        </w:rPr>
        <w:drawing>
          <wp:inline distT="0" distB="0" distL="0" distR="0" wp14:anchorId="2B01A213" wp14:editId="70C95831">
            <wp:extent cx="6092711" cy="318052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0100" cy="3189599"/>
                    </a:xfrm>
                    <a:prstGeom prst="rect">
                      <a:avLst/>
                    </a:prstGeom>
                    <a:noFill/>
                  </pic:spPr>
                </pic:pic>
              </a:graphicData>
            </a:graphic>
          </wp:inline>
        </w:drawing>
      </w:r>
    </w:p>
    <w:p w14:paraId="34A16CB2" w14:textId="2FD3B4A5" w:rsidR="005F0786" w:rsidRPr="000E3066" w:rsidRDefault="005F0786" w:rsidP="000E3066"/>
    <w:p w14:paraId="67C5D875" w14:textId="0B036FC7" w:rsidR="005F0786" w:rsidRPr="000E3066" w:rsidRDefault="00D50AD0" w:rsidP="000E3066">
      <w:r w:rsidRPr="000E3066">
        <w:rPr>
          <w:noProof/>
          <w:lang w:eastAsia="de-DE"/>
        </w:rPr>
        <w:drawing>
          <wp:inline distT="0" distB="0" distL="0" distR="0" wp14:anchorId="764DEE0F" wp14:editId="082D3F77">
            <wp:extent cx="6074797" cy="2955607"/>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1367" cy="2987995"/>
                    </a:xfrm>
                    <a:prstGeom prst="rect">
                      <a:avLst/>
                    </a:prstGeom>
                    <a:noFill/>
                  </pic:spPr>
                </pic:pic>
              </a:graphicData>
            </a:graphic>
          </wp:inline>
        </w:drawing>
      </w:r>
    </w:p>
    <w:p w14:paraId="5CC902F2" w14:textId="6FF4F7BC" w:rsidR="00A42C34" w:rsidRPr="000E3066" w:rsidRDefault="00264DFB" w:rsidP="000E3066">
      <w:pPr>
        <w:pStyle w:val="Textkrper"/>
      </w:pPr>
      <w:r w:rsidRPr="000E3066">
        <w:t xml:space="preserve">Hinweis: P# = Placebo (Anzahl an Ereignissen/Anzahl Risikopatienten); A# = </w:t>
      </w:r>
      <w:r w:rsidR="00DC01AF" w:rsidRPr="000E3066">
        <w:t>ADALIMUMAB</w:t>
      </w:r>
      <w:r w:rsidRPr="000E3066">
        <w:t xml:space="preserve"> (Anzahl an Ereignissen/Anzahl Risikopatienten)</w:t>
      </w:r>
    </w:p>
    <w:p w14:paraId="2682F534" w14:textId="77777777" w:rsidR="00A42C34" w:rsidRPr="000E3066" w:rsidRDefault="00A42C34" w:rsidP="000E3066">
      <w:pPr>
        <w:pStyle w:val="Textkrper"/>
      </w:pPr>
    </w:p>
    <w:p w14:paraId="090585F7" w14:textId="77777777" w:rsidR="00A42C34" w:rsidRPr="000E3066" w:rsidRDefault="00264DFB" w:rsidP="000E3066">
      <w:pPr>
        <w:pStyle w:val="Textkrper"/>
      </w:pPr>
      <w:r w:rsidRPr="000E3066">
        <w:t>In der Studie UV I wurden für jede Komponente des Behandlungsversagens statistisch signifikante Unterschiede zugunsten von Adalimumab gegenüber Placebo festgestellt. In der Studie UV II wurden statistisch signifikante Unterschiede nur für die Sehschärfe festgestellt, doch die Ergebnisse der anderen Komponenten fielen numerisch zugunsten von Adalimumab aus.</w:t>
      </w:r>
    </w:p>
    <w:p w14:paraId="33F0FF71" w14:textId="77777777" w:rsidR="00A42C34" w:rsidRPr="000E3066" w:rsidRDefault="00A42C34" w:rsidP="000E3066">
      <w:pPr>
        <w:pStyle w:val="Textkrper"/>
      </w:pPr>
    </w:p>
    <w:p w14:paraId="3F845A0F" w14:textId="528FA3E1" w:rsidR="00A42C34" w:rsidRPr="000E3066" w:rsidRDefault="00264DFB" w:rsidP="000E3066">
      <w:pPr>
        <w:pStyle w:val="Textkrper"/>
      </w:pPr>
      <w:r w:rsidRPr="000E3066">
        <w:t>Von den 424 Studienteilnehmern, die in die unkontrollierte Langzeit-Fortsetzungsstudie von den Studien UV I und UV II eingeschlossen waren, erwiesen sich 60 Studienteilnehmer als nicht auswertbar (z. B. aufgrund von Abweichungen oder durch Komplikationen nachrangig einer diabetischen Retinopathie, die auf eine Operation des grauen Stars oder Glaskörperentfernung zurückzuführen waren). Sie wurden deshalb von der primären Wirksamkeitsanalyse ausgeschlossen.</w:t>
      </w:r>
      <w:r w:rsidR="00C0126B" w:rsidRPr="000E3066">
        <w:t xml:space="preserve"> </w:t>
      </w:r>
    </w:p>
    <w:p w14:paraId="661A24E9" w14:textId="130484B0" w:rsidR="00A42C34" w:rsidRPr="000E3066" w:rsidRDefault="00264DFB" w:rsidP="000E3066">
      <w:pPr>
        <w:pStyle w:val="Textkrper"/>
      </w:pPr>
      <w:r w:rsidRPr="000E3066">
        <w:t>Von den 364 verbleibenden Patienten waren 269 Patienten (74</w:t>
      </w:r>
      <w:r w:rsidR="003F1AB9" w:rsidRPr="000E3066">
        <w:t> %</w:t>
      </w:r>
      <w:r w:rsidRPr="000E3066">
        <w:t>) nach 78 Wochen noch auf Adalimumab-Therapie. Basierend auf dem betrachteten datenbasierten Ansatz waren 216 (80,3</w:t>
      </w:r>
      <w:r w:rsidR="003F1AB9" w:rsidRPr="000E3066">
        <w:t> %</w:t>
      </w:r>
      <w:r w:rsidRPr="000E3066">
        <w:t xml:space="preserve">) Patienten symptomfrei (keine aktiven entzündlichen Läsionen, Grad der Vorderkammerzellen ≤ </w:t>
      </w:r>
      <w:r w:rsidRPr="000E3066">
        <w:lastRenderedPageBreak/>
        <w:t>0,5+, Grad der Glaskörpertrübung ≤ 0,5+) mit einer einhergehenden Steroiddosis ≤ 7,5</w:t>
      </w:r>
      <w:r w:rsidR="003F1AB9" w:rsidRPr="000E3066">
        <w:t> mg</w:t>
      </w:r>
      <w:r w:rsidRPr="000E3066">
        <w:t xml:space="preserve"> pro Tag und 178 (66,2</w:t>
      </w:r>
      <w:r w:rsidR="003F1AB9" w:rsidRPr="000E3066">
        <w:t> %</w:t>
      </w:r>
      <w:r w:rsidRPr="000E3066">
        <w:t>) waren in einer steroidfreien Ruhephase. In Woche 78 wurde bei 88,6</w:t>
      </w:r>
      <w:r w:rsidR="003F1AB9" w:rsidRPr="000E3066">
        <w:t> %</w:t>
      </w:r>
      <w:r w:rsidRPr="000E3066">
        <w:t xml:space="preserve"> der Augen der bestkorrigierte Visus (</w:t>
      </w:r>
      <w:r w:rsidRPr="000E3066">
        <w:rPr>
          <w:i/>
        </w:rPr>
        <w:t>best corrected visual acuity</w:t>
      </w:r>
      <w:r w:rsidRPr="000E3066">
        <w:t>, BCVA) entweder verbessert oder erhalten (</w:t>
      </w:r>
      <w:r w:rsidR="003F1AB9" w:rsidRPr="000E3066">
        <w:t>&lt; </w:t>
      </w:r>
      <w:r w:rsidRPr="000E3066">
        <w:t>5 Zeichen der Verschlechterung). Die Daten, die über die Woche 78 hinaus erhoben wurden, waren im Allgemeinen übereinstimmend mit diesen Daten, aber die Anzahl von eingeschlossenen Studienteilnehmern war nach dieser Zeit zurückgegangen. Ursächlich für die vorzeitige Beendigung der Studie waren in 18</w:t>
      </w:r>
      <w:r w:rsidR="003F1AB9" w:rsidRPr="000E3066">
        <w:t> %</w:t>
      </w:r>
      <w:r w:rsidRPr="000E3066">
        <w:t xml:space="preserve"> der Fälle das Auftreten von Nebenwirkungen und in 8</w:t>
      </w:r>
      <w:r w:rsidR="003F1AB9" w:rsidRPr="000E3066">
        <w:t> %</w:t>
      </w:r>
      <w:r w:rsidRPr="000E3066">
        <w:t xml:space="preserve"> der Fälle ein unzureichendes Ansprechen auf die Behandlung mit Adalimumab.</w:t>
      </w:r>
    </w:p>
    <w:p w14:paraId="1406E6CC" w14:textId="77777777" w:rsidR="00A42C34" w:rsidRPr="000E3066" w:rsidRDefault="00A42C34" w:rsidP="000E3066">
      <w:pPr>
        <w:pStyle w:val="Textkrper"/>
      </w:pPr>
    </w:p>
    <w:p w14:paraId="67D0E604" w14:textId="77777777" w:rsidR="00A42C34" w:rsidRPr="000E3066" w:rsidRDefault="00264DFB" w:rsidP="000E3066">
      <w:pPr>
        <w:rPr>
          <w:i/>
        </w:rPr>
      </w:pPr>
      <w:r w:rsidRPr="000E3066">
        <w:rPr>
          <w:i/>
          <w:u w:val="single"/>
        </w:rPr>
        <w:t>Lebensqualität</w:t>
      </w:r>
    </w:p>
    <w:p w14:paraId="47942CC0" w14:textId="58A89925" w:rsidR="00A42C34" w:rsidRPr="000E3066" w:rsidRDefault="00264DFB" w:rsidP="000E3066">
      <w:pPr>
        <w:pStyle w:val="Textkrper"/>
      </w:pPr>
      <w:r w:rsidRPr="000E3066">
        <w:t>In beiden klinischen Studien wurde die Therapiebewertung aus Patientensicht (</w:t>
      </w:r>
      <w:r w:rsidRPr="000E3066">
        <w:rPr>
          <w:i/>
        </w:rPr>
        <w:t xml:space="preserve">patient reported outcome, </w:t>
      </w:r>
      <w:r w:rsidRPr="000E3066">
        <w:t xml:space="preserve">PRO) hinsichtlich des Sehvermögens mithilfe des NEI VFQ-25 beurteilt. Bei den meisten Subscores fielen die Ergebnisse numerisch zugunsten von </w:t>
      </w:r>
      <w:r w:rsidR="00DC01AF" w:rsidRPr="000E3066">
        <w:t>Adalimumab</w:t>
      </w:r>
      <w:r w:rsidRPr="000E3066">
        <w:t xml:space="preserve"> aus – ein statistisch signifikanter mittlerer Unterschied bestand in der Studie UV I beim allgemeinen Sehvermögen, bei Augenschmerzen, Nahsicht, mentaler Gesundheit und dem Gesamtscore, in der Studie UV II beim allgemeinen Sehvermögen und der mentalen Gesundheit. Weitere Wirkungen in Bezug auf das Sehvermögen fielen in der Studie UV I beim Farbsehen und in der Studie UV II beim Farbsehen, dem peripheren Sehen und der Nahsicht numerisch nicht zugunsten von </w:t>
      </w:r>
      <w:r w:rsidR="00DC01AF" w:rsidRPr="000E3066">
        <w:t>Adalimumab</w:t>
      </w:r>
      <w:r w:rsidRPr="000E3066">
        <w:t xml:space="preserve"> aus.</w:t>
      </w:r>
    </w:p>
    <w:p w14:paraId="1A859F6A" w14:textId="77777777" w:rsidR="00A42C34" w:rsidRPr="000E3066" w:rsidRDefault="00A42C34" w:rsidP="000E3066">
      <w:pPr>
        <w:pStyle w:val="Textkrper"/>
      </w:pPr>
    </w:p>
    <w:p w14:paraId="13415AEF" w14:textId="2FB44134" w:rsidR="00A42C34" w:rsidRPr="000E3066" w:rsidRDefault="00264DFB" w:rsidP="000E3066">
      <w:pPr>
        <w:pStyle w:val="Textkrper"/>
        <w:rPr>
          <w:u w:val="single"/>
        </w:rPr>
      </w:pPr>
      <w:r w:rsidRPr="000E3066">
        <w:rPr>
          <w:u w:val="single"/>
        </w:rPr>
        <w:t>Immunogenität</w:t>
      </w:r>
    </w:p>
    <w:p w14:paraId="31363598" w14:textId="77777777" w:rsidR="00261FB2" w:rsidRPr="000E3066" w:rsidRDefault="00261FB2" w:rsidP="000E3066">
      <w:pPr>
        <w:pStyle w:val="Textkrper"/>
      </w:pPr>
    </w:p>
    <w:p w14:paraId="360037E4" w14:textId="030C5B40" w:rsidR="00A42C34" w:rsidRPr="000E3066" w:rsidRDefault="00DC1D94" w:rsidP="000E3066">
      <w:pPr>
        <w:pStyle w:val="Textkrper"/>
      </w:pPr>
      <w:bookmarkStart w:id="14" w:name="_Hlk75352095"/>
      <w:r w:rsidRPr="000E3066">
        <w:t xml:space="preserve">Während der Behandlung mit Adalimumab können sich Anti-Adalimumab-Antikörper entwickeln. </w:t>
      </w:r>
      <w:bookmarkEnd w:id="14"/>
      <w:r w:rsidR="00264DFB" w:rsidRPr="000E3066">
        <w:t xml:space="preserve">Die Bildung von Anti-Adalimumab-Antikörpern ist mit einer erhöhten </w:t>
      </w:r>
      <w:r w:rsidR="00264DFB" w:rsidRPr="000E3066">
        <w:rPr>
          <w:i/>
        </w:rPr>
        <w:t xml:space="preserve">Clearance </w:t>
      </w:r>
      <w:r w:rsidR="00264DFB" w:rsidRPr="000E3066">
        <w:t>und einer verminderten Wirksamkeit von Adalimumab verbunden. Zwischen der Anwesenheit von Anti-Adalimumab-Antikörpern und dem Auftreten von unerwünschten Ereignissen gibt es keinen offensichtlichen Zusammenhang.</w:t>
      </w:r>
    </w:p>
    <w:p w14:paraId="62C52922" w14:textId="77777777" w:rsidR="00A42C34" w:rsidRPr="000E3066" w:rsidRDefault="00A42C34" w:rsidP="000E3066">
      <w:pPr>
        <w:pStyle w:val="Textkrper"/>
      </w:pPr>
    </w:p>
    <w:p w14:paraId="40C7F144" w14:textId="77777777" w:rsidR="00A42C34" w:rsidRPr="000E3066" w:rsidRDefault="00264DFB" w:rsidP="000E3066">
      <w:pPr>
        <w:pStyle w:val="Textkrper"/>
      </w:pPr>
      <w:r w:rsidRPr="000E3066">
        <w:rPr>
          <w:u w:val="single"/>
        </w:rPr>
        <w:t>Kinder und Jugendliche</w:t>
      </w:r>
    </w:p>
    <w:p w14:paraId="517F9777" w14:textId="77777777" w:rsidR="00A42C34" w:rsidRPr="000E3066" w:rsidRDefault="00A42C34" w:rsidP="000E3066">
      <w:pPr>
        <w:pStyle w:val="Textkrper"/>
      </w:pPr>
    </w:p>
    <w:p w14:paraId="26E2A14D" w14:textId="77777777" w:rsidR="00A42C34" w:rsidRPr="000E3066" w:rsidRDefault="00264DFB" w:rsidP="000E3066">
      <w:pPr>
        <w:rPr>
          <w:i/>
        </w:rPr>
      </w:pPr>
      <w:r w:rsidRPr="000E3066">
        <w:rPr>
          <w:i/>
        </w:rPr>
        <w:t>Juvenile idiopathische Arthritis (JIA)</w:t>
      </w:r>
    </w:p>
    <w:p w14:paraId="5F52BE1E" w14:textId="77777777" w:rsidR="00A42C34" w:rsidRPr="000E3066" w:rsidRDefault="00A42C34" w:rsidP="000E3066">
      <w:pPr>
        <w:pStyle w:val="Textkrper"/>
        <w:rPr>
          <w:i/>
        </w:rPr>
      </w:pPr>
    </w:p>
    <w:p w14:paraId="0454791E" w14:textId="77777777" w:rsidR="00A42C34" w:rsidRPr="000E3066" w:rsidRDefault="00264DFB" w:rsidP="000E3066">
      <w:pPr>
        <w:rPr>
          <w:i/>
        </w:rPr>
      </w:pPr>
      <w:r w:rsidRPr="000E3066">
        <w:rPr>
          <w:i/>
          <w:u w:val="single"/>
        </w:rPr>
        <w:t>Polyartikuläre juvenile idiopathische Arthritis (pJIA)</w:t>
      </w:r>
    </w:p>
    <w:p w14:paraId="06D911C9" w14:textId="6C3E2BBE"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zwei Studien (pJIA I und II) an Kindern mit aktiver polyartikulärer juveniler idiopathischer Arthritis oder polyartikulärem Verlauf untersucht, die zu Erkrankungsbeginn verschiedene Subtypen der juvenilen idiopathischen Arthritis aufwiesen (am häufigsten waren Rheumafaktor negative oder positive Polyarthritis und erweiterte Oligoarthritis).</w:t>
      </w:r>
    </w:p>
    <w:p w14:paraId="508C04AA" w14:textId="77777777" w:rsidR="00A42C34" w:rsidRPr="000E3066" w:rsidRDefault="00A42C34" w:rsidP="000E3066">
      <w:pPr>
        <w:pStyle w:val="Textkrper"/>
      </w:pPr>
    </w:p>
    <w:p w14:paraId="269BD3E3" w14:textId="510CE48B" w:rsidR="00A42C34" w:rsidRPr="000E3066" w:rsidRDefault="00264DFB" w:rsidP="000E3066">
      <w:pPr>
        <w:pStyle w:val="Textkrper"/>
        <w:rPr>
          <w:u w:val="single"/>
        </w:rPr>
      </w:pPr>
      <w:r w:rsidRPr="000E3066">
        <w:rPr>
          <w:u w:val="single"/>
        </w:rPr>
        <w:t>pJIA I</w:t>
      </w:r>
    </w:p>
    <w:p w14:paraId="76A8833B" w14:textId="77777777" w:rsidR="00261FB2" w:rsidRPr="000E3066" w:rsidRDefault="00261FB2" w:rsidP="000E3066">
      <w:pPr>
        <w:pStyle w:val="Textkrper"/>
        <w:rPr>
          <w:u w:val="single"/>
        </w:rPr>
      </w:pPr>
    </w:p>
    <w:p w14:paraId="35C30F13" w14:textId="154441EE"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einer multizentrischen, randomisierten, doppelblinden Parallelgruppenstudie an 171 Kindern und Jugendlichen (4 – 17 Jahre alt) mit polyartikulärer JIA untersucht. In der offenen Einleitungsphase (OL-LI) wurden die Patienten in zwei Gruppen stratifiziert: mit Methotrexat (MTX) behandelte oder nicht mit MTX behandelte Patienten.</w:t>
      </w:r>
    </w:p>
    <w:p w14:paraId="66A8F64E" w14:textId="4030DD89" w:rsidR="00A42C34" w:rsidRPr="000E3066" w:rsidRDefault="00264DFB" w:rsidP="000E3066">
      <w:pPr>
        <w:pStyle w:val="Textkrper"/>
      </w:pPr>
      <w:r w:rsidRPr="000E3066">
        <w:t>Patienten, die im Nicht-MTX-Arm waren, waren entweder MTX-naiv oder MTX war mindestens zwei Wochen vor Verabreichung der Studienmedikation abgesetzt worden. Die Patienten erhielten stabile Dosen eines nicht steroidalen Antirheumatikums (NSAR) und/oder Prednison</w:t>
      </w:r>
      <w:r w:rsidR="00703DBB" w:rsidRPr="000E3066">
        <w:t xml:space="preserve"> </w:t>
      </w:r>
      <w:r w:rsidRPr="000E3066">
        <w:t>(</w:t>
      </w:r>
      <w:r w:rsidR="00610166">
        <w:t>≤ </w:t>
      </w:r>
      <w:r w:rsidRPr="000E3066">
        <w:t>0,2</w:t>
      </w:r>
      <w:r w:rsidR="003F1AB9" w:rsidRPr="000E3066">
        <w:t> mg</w:t>
      </w:r>
      <w:r w:rsidRPr="000E3066">
        <w:t>/kg/Tag oder maximal 10</w:t>
      </w:r>
      <w:r w:rsidR="003F1AB9" w:rsidRPr="000E3066">
        <w:t> mg</w:t>
      </w:r>
      <w:r w:rsidRPr="000E3066">
        <w:t>/Tag). In der OL-LI-Phase erhielten alle Patienten 16 Wochen lang 24</w:t>
      </w:r>
      <w:r w:rsidR="003F1AB9" w:rsidRPr="000E3066">
        <w:t> mg</w:t>
      </w:r>
      <w:r w:rsidRPr="000E3066">
        <w:t>/</w:t>
      </w:r>
      <w:r w:rsidR="00C34ED1" w:rsidRPr="000E3066">
        <w:t>m</w:t>
      </w:r>
      <w:r w:rsidR="00C34ED1" w:rsidRPr="000E3066">
        <w:rPr>
          <w:vertAlign w:val="superscript"/>
        </w:rPr>
        <w:t>2</w:t>
      </w:r>
      <w:r w:rsidRPr="000E3066">
        <w:t xml:space="preserve"> bis zu einer Maximaldosis von 40</w:t>
      </w:r>
      <w:r w:rsidR="003F1AB9" w:rsidRPr="000E3066">
        <w:t> mg</w:t>
      </w:r>
      <w:r w:rsidRPr="000E3066">
        <w:t xml:space="preserve"> </w:t>
      </w:r>
      <w:r w:rsidR="00DC01AF" w:rsidRPr="000E3066">
        <w:t>Adalimumab</w:t>
      </w:r>
      <w:r w:rsidRPr="000E3066">
        <w:t xml:space="preserve"> jede zweite Woche. Die Patientenverteilung nach Alter und minimaler, mittlerer und maximaler Dosis, wie sie während der OL-LI-Phase verabreicht wurde, ist in Tabelle 25 dargestellt.</w:t>
      </w:r>
    </w:p>
    <w:p w14:paraId="7AFDEF84" w14:textId="77777777" w:rsidR="00A42C34" w:rsidRPr="000E3066" w:rsidRDefault="00A42C34" w:rsidP="000E3066">
      <w:pPr>
        <w:pStyle w:val="Textkrper"/>
      </w:pPr>
    </w:p>
    <w:p w14:paraId="2D209A7E" w14:textId="29327433" w:rsidR="00A42C34" w:rsidRPr="000E3066" w:rsidRDefault="00264DFB" w:rsidP="000E3066">
      <w:pPr>
        <w:pStyle w:val="Beschriftung"/>
        <w:spacing w:after="0"/>
        <w:rPr>
          <w:rFonts w:ascii="Times New Roman" w:hAnsi="Times New Roman"/>
        </w:rPr>
      </w:pPr>
      <w:r w:rsidRPr="000E3066">
        <w:rPr>
          <w:rFonts w:ascii="Times New Roman" w:hAnsi="Times New Roman"/>
        </w:rPr>
        <w:lastRenderedPageBreak/>
        <w:t>Tabelle 25</w:t>
      </w:r>
      <w:r w:rsidR="00965996" w:rsidRPr="000E3066">
        <w:rPr>
          <w:rFonts w:ascii="Times New Roman" w:hAnsi="Times New Roman"/>
        </w:rPr>
        <w:t xml:space="preserve">: </w:t>
      </w:r>
      <w:r w:rsidRPr="000E3066">
        <w:rPr>
          <w:rFonts w:ascii="Times New Roman" w:hAnsi="Times New Roman"/>
        </w:rPr>
        <w:t>Patientenverteilung nach Alter und verabreichter Adalimumab-Dosis während der OL-LI-Phase</w:t>
      </w:r>
    </w:p>
    <w:tbl>
      <w:tblPr>
        <w:tblStyle w:val="TableNormal1"/>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3521"/>
        <w:gridCol w:w="3240"/>
      </w:tblGrid>
      <w:tr w:rsidR="00A42C34" w:rsidRPr="000E3066" w14:paraId="53DB7164" w14:textId="77777777" w:rsidTr="00C34ED1">
        <w:trPr>
          <w:trHeight w:val="517"/>
        </w:trPr>
        <w:tc>
          <w:tcPr>
            <w:tcW w:w="2417" w:type="dxa"/>
          </w:tcPr>
          <w:p w14:paraId="0FBE4879" w14:textId="77777777" w:rsidR="00A42C34" w:rsidRPr="000E3066" w:rsidRDefault="00264DFB" w:rsidP="000E3066">
            <w:pPr>
              <w:pStyle w:val="TableParagraph"/>
              <w:keepNext/>
              <w:ind w:left="0"/>
              <w:rPr>
                <w:b/>
                <w:bCs/>
              </w:rPr>
            </w:pPr>
            <w:r w:rsidRPr="000E3066">
              <w:rPr>
                <w:b/>
                <w:bCs/>
              </w:rPr>
              <w:t>Altersgruppe</w:t>
            </w:r>
          </w:p>
        </w:tc>
        <w:tc>
          <w:tcPr>
            <w:tcW w:w="3521" w:type="dxa"/>
          </w:tcPr>
          <w:p w14:paraId="11EEF964" w14:textId="77777777" w:rsidR="00A42C34" w:rsidRPr="000E3066" w:rsidRDefault="00264DFB" w:rsidP="000E3066">
            <w:pPr>
              <w:pStyle w:val="TableParagraph"/>
              <w:keepNext/>
              <w:ind w:left="0"/>
              <w:jc w:val="center"/>
              <w:rPr>
                <w:b/>
                <w:bCs/>
              </w:rPr>
            </w:pPr>
            <w:r w:rsidRPr="000E3066">
              <w:rPr>
                <w:b/>
                <w:bCs/>
              </w:rPr>
              <w:t>Patientenanzahl zu Studienbeginn</w:t>
            </w:r>
          </w:p>
          <w:p w14:paraId="17E223FC" w14:textId="77777777" w:rsidR="00A42C34" w:rsidRPr="000E3066" w:rsidRDefault="00264DFB" w:rsidP="000E3066">
            <w:pPr>
              <w:pStyle w:val="TableParagraph"/>
              <w:keepNext/>
              <w:ind w:left="0"/>
              <w:jc w:val="center"/>
              <w:rPr>
                <w:b/>
                <w:bCs/>
              </w:rPr>
            </w:pPr>
            <w:r w:rsidRPr="000E3066">
              <w:rPr>
                <w:b/>
                <w:bCs/>
              </w:rPr>
              <w:t>n (%)</w:t>
            </w:r>
          </w:p>
        </w:tc>
        <w:tc>
          <w:tcPr>
            <w:tcW w:w="3240" w:type="dxa"/>
          </w:tcPr>
          <w:p w14:paraId="598B25EE" w14:textId="77777777" w:rsidR="00A42C34" w:rsidRPr="000E3066" w:rsidRDefault="00264DFB" w:rsidP="000E3066">
            <w:pPr>
              <w:pStyle w:val="TableParagraph"/>
              <w:keepNext/>
              <w:ind w:left="0"/>
              <w:jc w:val="center"/>
              <w:rPr>
                <w:b/>
                <w:bCs/>
              </w:rPr>
            </w:pPr>
            <w:r w:rsidRPr="000E3066">
              <w:rPr>
                <w:b/>
                <w:bCs/>
              </w:rPr>
              <w:t>Minimale, mittlere und maximale</w:t>
            </w:r>
          </w:p>
          <w:p w14:paraId="4A3AFBD2" w14:textId="77777777" w:rsidR="00A42C34" w:rsidRPr="000E3066" w:rsidRDefault="00264DFB" w:rsidP="000E3066">
            <w:pPr>
              <w:pStyle w:val="TableParagraph"/>
              <w:keepNext/>
              <w:ind w:left="0"/>
              <w:jc w:val="center"/>
              <w:rPr>
                <w:b/>
                <w:bCs/>
              </w:rPr>
            </w:pPr>
            <w:r w:rsidRPr="000E3066">
              <w:rPr>
                <w:b/>
                <w:bCs/>
              </w:rPr>
              <w:t>Dosis</w:t>
            </w:r>
          </w:p>
        </w:tc>
      </w:tr>
      <w:tr w:rsidR="00A42C34" w:rsidRPr="000E3066" w14:paraId="442C5626" w14:textId="77777777" w:rsidTr="00C34ED1">
        <w:trPr>
          <w:trHeight w:val="258"/>
        </w:trPr>
        <w:tc>
          <w:tcPr>
            <w:tcW w:w="2417" w:type="dxa"/>
          </w:tcPr>
          <w:p w14:paraId="2499FBD2" w14:textId="77777777" w:rsidR="00A42C34" w:rsidRPr="000E3066" w:rsidRDefault="00264DFB" w:rsidP="000E3066">
            <w:pPr>
              <w:pStyle w:val="TableParagraph"/>
              <w:keepNext/>
              <w:ind w:left="0"/>
            </w:pPr>
            <w:r w:rsidRPr="000E3066">
              <w:t>4 bis 7 Jahre</w:t>
            </w:r>
          </w:p>
        </w:tc>
        <w:tc>
          <w:tcPr>
            <w:tcW w:w="3521" w:type="dxa"/>
          </w:tcPr>
          <w:p w14:paraId="425E6FBF" w14:textId="77777777" w:rsidR="00A42C34" w:rsidRPr="000E3066" w:rsidRDefault="00264DFB" w:rsidP="000E3066">
            <w:pPr>
              <w:pStyle w:val="TableParagraph"/>
              <w:keepNext/>
              <w:ind w:left="0"/>
              <w:jc w:val="center"/>
            </w:pPr>
            <w:r w:rsidRPr="000E3066">
              <w:t>31 (18,1)</w:t>
            </w:r>
          </w:p>
        </w:tc>
        <w:tc>
          <w:tcPr>
            <w:tcW w:w="3240" w:type="dxa"/>
          </w:tcPr>
          <w:p w14:paraId="3BF1BEAA" w14:textId="674E6DC7" w:rsidR="00A42C34" w:rsidRPr="000E3066" w:rsidRDefault="00264DFB" w:rsidP="000E3066">
            <w:pPr>
              <w:pStyle w:val="TableParagraph"/>
              <w:keepNext/>
              <w:ind w:left="0"/>
              <w:jc w:val="center"/>
            </w:pPr>
            <w:r w:rsidRPr="000E3066">
              <w:t>10, 20 und 25</w:t>
            </w:r>
            <w:r w:rsidR="003F1AB9" w:rsidRPr="000E3066">
              <w:t> mg</w:t>
            </w:r>
          </w:p>
        </w:tc>
      </w:tr>
      <w:tr w:rsidR="00A42C34" w:rsidRPr="000E3066" w14:paraId="47523081" w14:textId="77777777" w:rsidTr="00C34ED1">
        <w:trPr>
          <w:trHeight w:val="258"/>
        </w:trPr>
        <w:tc>
          <w:tcPr>
            <w:tcW w:w="2417" w:type="dxa"/>
          </w:tcPr>
          <w:p w14:paraId="73F1DA33" w14:textId="77777777" w:rsidR="00A42C34" w:rsidRPr="000E3066" w:rsidRDefault="00264DFB" w:rsidP="000E3066">
            <w:pPr>
              <w:pStyle w:val="TableParagraph"/>
              <w:keepNext/>
              <w:ind w:left="0"/>
            </w:pPr>
            <w:r w:rsidRPr="000E3066">
              <w:t>8 bis 12 Jahre</w:t>
            </w:r>
          </w:p>
        </w:tc>
        <w:tc>
          <w:tcPr>
            <w:tcW w:w="3521" w:type="dxa"/>
          </w:tcPr>
          <w:p w14:paraId="204CD409" w14:textId="77777777" w:rsidR="00A42C34" w:rsidRPr="000E3066" w:rsidRDefault="00264DFB" w:rsidP="000E3066">
            <w:pPr>
              <w:pStyle w:val="TableParagraph"/>
              <w:keepNext/>
              <w:ind w:left="0"/>
              <w:jc w:val="center"/>
            </w:pPr>
            <w:r w:rsidRPr="000E3066">
              <w:t>71 (41,5)</w:t>
            </w:r>
          </w:p>
        </w:tc>
        <w:tc>
          <w:tcPr>
            <w:tcW w:w="3240" w:type="dxa"/>
          </w:tcPr>
          <w:p w14:paraId="3E6F1A56" w14:textId="2AF5182A" w:rsidR="00A42C34" w:rsidRPr="000E3066" w:rsidRDefault="00264DFB" w:rsidP="000E3066">
            <w:pPr>
              <w:pStyle w:val="TableParagraph"/>
              <w:keepNext/>
              <w:ind w:left="0"/>
              <w:jc w:val="center"/>
            </w:pPr>
            <w:r w:rsidRPr="000E3066">
              <w:t>20, 25 und 40</w:t>
            </w:r>
            <w:r w:rsidR="003F1AB9" w:rsidRPr="000E3066">
              <w:t> mg</w:t>
            </w:r>
          </w:p>
        </w:tc>
      </w:tr>
      <w:tr w:rsidR="00A42C34" w:rsidRPr="000E3066" w14:paraId="4E6E2DDA" w14:textId="77777777" w:rsidTr="00C34ED1">
        <w:trPr>
          <w:trHeight w:val="258"/>
        </w:trPr>
        <w:tc>
          <w:tcPr>
            <w:tcW w:w="2417" w:type="dxa"/>
          </w:tcPr>
          <w:p w14:paraId="371BA7D8" w14:textId="77777777" w:rsidR="00A42C34" w:rsidRPr="000E3066" w:rsidRDefault="00264DFB" w:rsidP="000E3066">
            <w:pPr>
              <w:pStyle w:val="TableParagraph"/>
              <w:ind w:left="0"/>
            </w:pPr>
            <w:r w:rsidRPr="000E3066">
              <w:t>13 bis 17 Jahre</w:t>
            </w:r>
          </w:p>
        </w:tc>
        <w:tc>
          <w:tcPr>
            <w:tcW w:w="3521" w:type="dxa"/>
          </w:tcPr>
          <w:p w14:paraId="3B02E149" w14:textId="77777777" w:rsidR="00A42C34" w:rsidRPr="000E3066" w:rsidRDefault="00264DFB" w:rsidP="000E3066">
            <w:pPr>
              <w:pStyle w:val="TableParagraph"/>
              <w:ind w:left="0"/>
              <w:jc w:val="center"/>
            </w:pPr>
            <w:r w:rsidRPr="000E3066">
              <w:t>69 (40,4)</w:t>
            </w:r>
          </w:p>
        </w:tc>
        <w:tc>
          <w:tcPr>
            <w:tcW w:w="3240" w:type="dxa"/>
          </w:tcPr>
          <w:p w14:paraId="788982DC" w14:textId="5A831E18" w:rsidR="00A42C34" w:rsidRPr="000E3066" w:rsidRDefault="00264DFB" w:rsidP="000E3066">
            <w:pPr>
              <w:pStyle w:val="TableParagraph"/>
              <w:ind w:left="0"/>
              <w:jc w:val="center"/>
            </w:pPr>
            <w:r w:rsidRPr="000E3066">
              <w:t>25, 40 und 40</w:t>
            </w:r>
            <w:r w:rsidR="003F1AB9" w:rsidRPr="000E3066">
              <w:t> mg</w:t>
            </w:r>
          </w:p>
        </w:tc>
      </w:tr>
    </w:tbl>
    <w:p w14:paraId="73E1EED1" w14:textId="77777777" w:rsidR="00A42C34" w:rsidRPr="000E3066" w:rsidRDefault="00A42C34" w:rsidP="000E3066">
      <w:pPr>
        <w:pStyle w:val="Textkrper"/>
        <w:rPr>
          <w:b/>
        </w:rPr>
      </w:pPr>
    </w:p>
    <w:p w14:paraId="3D93B3F9" w14:textId="2DAFABCF" w:rsidR="00A42C34" w:rsidRPr="000E3066" w:rsidRDefault="00264DFB" w:rsidP="000E3066">
      <w:pPr>
        <w:pStyle w:val="Textkrper"/>
      </w:pPr>
      <w:r w:rsidRPr="000E3066">
        <w:t xml:space="preserve">Die Patienten, die ein pädiatrisches ACR-30-Ansprechen in Woche 16 zeigten, waren für die Randomisierung in die doppelblinde (DB-)Studienphase geeignet und erhielten entweder </w:t>
      </w:r>
      <w:r w:rsidR="00DC01AF" w:rsidRPr="000E3066">
        <w:t>Adalimumab</w:t>
      </w:r>
      <w:r w:rsidRPr="000E3066">
        <w:t xml:space="preserve"> (24</w:t>
      </w:r>
      <w:r w:rsidR="003F1AB9" w:rsidRPr="000E3066">
        <w:t> mg</w:t>
      </w:r>
      <w:r w:rsidRPr="000E3066">
        <w:t>/</w:t>
      </w:r>
      <w:r w:rsidR="00C34ED1" w:rsidRPr="000E3066">
        <w:t>m</w:t>
      </w:r>
      <w:r w:rsidR="00C34ED1" w:rsidRPr="000E3066">
        <w:rPr>
          <w:vertAlign w:val="superscript"/>
        </w:rPr>
        <w:t>2</w:t>
      </w:r>
      <w:r w:rsidRPr="000E3066">
        <w:t xml:space="preserve"> bis zu einer maximalen Einzeldosis von 40</w:t>
      </w:r>
      <w:r w:rsidR="003F1AB9" w:rsidRPr="000E3066">
        <w:t> mg</w:t>
      </w:r>
      <w:r w:rsidRPr="000E3066">
        <w:t xml:space="preserve">) oder Placebo jede zweite Woche für weitere 32 Wochen oder bis zu einem Wiederaufflammen der Erkrankung. Kriterien für ein Wiederaufflammen der Erkrankung waren definiert als eine Verschlechterung von </w:t>
      </w:r>
      <w:r w:rsidR="00AD441D" w:rsidRPr="000E3066">
        <w:t>≥</w:t>
      </w:r>
      <w:r w:rsidRPr="000E3066">
        <w:t xml:space="preserve"> 30</w:t>
      </w:r>
      <w:r w:rsidR="003F1AB9" w:rsidRPr="000E3066">
        <w:t> %</w:t>
      </w:r>
      <w:r w:rsidRPr="000E3066">
        <w:t xml:space="preserve"> im</w:t>
      </w:r>
    </w:p>
    <w:p w14:paraId="666C2E99" w14:textId="20814B9C" w:rsidR="00A42C34" w:rsidRPr="000E3066" w:rsidRDefault="00264DFB" w:rsidP="000E3066">
      <w:pPr>
        <w:pStyle w:val="Textkrper"/>
      </w:pPr>
      <w:r w:rsidRPr="000E3066">
        <w:t xml:space="preserve">Vergleich zu Studienbeginn bei </w:t>
      </w:r>
      <w:r w:rsidR="00AD441D" w:rsidRPr="000E3066">
        <w:t>≥</w:t>
      </w:r>
      <w:r w:rsidRPr="000E3066">
        <w:t xml:space="preserve"> 3 von 6 pädiatrischen ACR-</w:t>
      </w:r>
      <w:r w:rsidRPr="000E3066">
        <w:rPr>
          <w:i/>
        </w:rPr>
        <w:t>Core</w:t>
      </w:r>
      <w:r w:rsidRPr="000E3066">
        <w:t xml:space="preserve">-Kriterien, </w:t>
      </w:r>
      <w:r w:rsidR="00AD441D" w:rsidRPr="000E3066">
        <w:t>≥</w:t>
      </w:r>
      <w:r w:rsidRPr="000E3066">
        <w:t xml:space="preserve"> 2 aktive Gelenke und eine Verbesserung von </w:t>
      </w:r>
      <w:r w:rsidR="003F1AB9" w:rsidRPr="000E3066">
        <w:t>&gt; </w:t>
      </w:r>
      <w:r w:rsidRPr="000E3066">
        <w:t>30</w:t>
      </w:r>
      <w:r w:rsidR="003F1AB9" w:rsidRPr="000E3066">
        <w:t> %</w:t>
      </w:r>
      <w:r w:rsidRPr="000E3066">
        <w:t xml:space="preserve"> in nicht mehr als einem der 6 Kriterien. Nach 32 Wochen oder bei Wiederaufflammen der Erkrankung waren die Patienten für die Überführung in die offene Fortsetzungsphase (OLE) geeignet.</w:t>
      </w:r>
    </w:p>
    <w:p w14:paraId="5F4486EF" w14:textId="77777777" w:rsidR="00A42C34" w:rsidRPr="000E3066" w:rsidRDefault="00A42C34" w:rsidP="000E3066">
      <w:pPr>
        <w:pStyle w:val="Textkrper"/>
      </w:pPr>
    </w:p>
    <w:p w14:paraId="17B64ACA" w14:textId="70CF608F" w:rsidR="00A42C34" w:rsidRPr="000E3066" w:rsidRDefault="00264DFB" w:rsidP="000E3066">
      <w:pPr>
        <w:pStyle w:val="Beschriftung"/>
        <w:spacing w:after="0"/>
        <w:rPr>
          <w:rFonts w:ascii="Times New Roman" w:hAnsi="Times New Roman"/>
        </w:rPr>
      </w:pPr>
      <w:r w:rsidRPr="000E3066">
        <w:rPr>
          <w:rFonts w:ascii="Times New Roman" w:hAnsi="Times New Roman"/>
        </w:rPr>
        <w:t>Tabelle 26</w:t>
      </w:r>
      <w:r w:rsidR="003278D6" w:rsidRPr="000E3066">
        <w:rPr>
          <w:rFonts w:ascii="Times New Roman" w:hAnsi="Times New Roman"/>
        </w:rPr>
        <w:t xml:space="preserve">: </w:t>
      </w:r>
      <w:r w:rsidRPr="000E3066">
        <w:rPr>
          <w:rFonts w:ascii="Times New Roman" w:hAnsi="Times New Roman"/>
        </w:rPr>
        <w:t>Pädiatrisches ACR-30-Ansprechen in der JIA-Studie</w:t>
      </w:r>
    </w:p>
    <w:tbl>
      <w:tblPr>
        <w:tblStyle w:val="TableNormal1"/>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699"/>
        <w:gridCol w:w="1701"/>
        <w:gridCol w:w="1701"/>
        <w:gridCol w:w="1701"/>
      </w:tblGrid>
      <w:tr w:rsidR="00A42C34" w:rsidRPr="000E3066" w14:paraId="0C099481" w14:textId="77777777" w:rsidTr="00C34ED1">
        <w:trPr>
          <w:trHeight w:val="258"/>
        </w:trPr>
        <w:tc>
          <w:tcPr>
            <w:tcW w:w="2693" w:type="dxa"/>
          </w:tcPr>
          <w:p w14:paraId="42FFFFBB" w14:textId="77777777" w:rsidR="00A42C34" w:rsidRPr="000E3066" w:rsidRDefault="00264DFB" w:rsidP="00F82945">
            <w:pPr>
              <w:pStyle w:val="TableParagraph"/>
              <w:keepNext/>
              <w:ind w:left="0"/>
              <w:rPr>
                <w:b/>
              </w:rPr>
            </w:pPr>
            <w:r w:rsidRPr="000E3066">
              <w:rPr>
                <w:b/>
              </w:rPr>
              <w:t>Studienarm</w:t>
            </w:r>
          </w:p>
        </w:tc>
        <w:tc>
          <w:tcPr>
            <w:tcW w:w="3400" w:type="dxa"/>
            <w:gridSpan w:val="2"/>
          </w:tcPr>
          <w:p w14:paraId="7202931B" w14:textId="77777777" w:rsidR="00A42C34" w:rsidRPr="000E3066" w:rsidRDefault="00264DFB" w:rsidP="00F82945">
            <w:pPr>
              <w:pStyle w:val="TableParagraph"/>
              <w:keepNext/>
              <w:ind w:left="0"/>
              <w:jc w:val="center"/>
              <w:rPr>
                <w:b/>
              </w:rPr>
            </w:pPr>
            <w:r w:rsidRPr="000E3066">
              <w:rPr>
                <w:b/>
              </w:rPr>
              <w:t>MTX</w:t>
            </w:r>
          </w:p>
        </w:tc>
        <w:tc>
          <w:tcPr>
            <w:tcW w:w="3402" w:type="dxa"/>
            <w:gridSpan w:val="2"/>
          </w:tcPr>
          <w:p w14:paraId="67D25B68" w14:textId="77777777" w:rsidR="00A42C34" w:rsidRPr="000E3066" w:rsidRDefault="00264DFB" w:rsidP="00F82945">
            <w:pPr>
              <w:pStyle w:val="TableParagraph"/>
              <w:keepNext/>
              <w:ind w:left="0"/>
              <w:jc w:val="center"/>
              <w:rPr>
                <w:b/>
              </w:rPr>
            </w:pPr>
            <w:r w:rsidRPr="000E3066">
              <w:rPr>
                <w:b/>
              </w:rPr>
              <w:t>Ohne MTX</w:t>
            </w:r>
          </w:p>
        </w:tc>
      </w:tr>
      <w:tr w:rsidR="00A42C34" w:rsidRPr="000E3066" w14:paraId="60DC4F40" w14:textId="77777777" w:rsidTr="00C34ED1">
        <w:trPr>
          <w:trHeight w:val="258"/>
        </w:trPr>
        <w:tc>
          <w:tcPr>
            <w:tcW w:w="2693" w:type="dxa"/>
          </w:tcPr>
          <w:p w14:paraId="6692C5AB" w14:textId="77777777" w:rsidR="00A42C34" w:rsidRPr="000E3066" w:rsidRDefault="00264DFB" w:rsidP="00F82945">
            <w:pPr>
              <w:pStyle w:val="TableParagraph"/>
              <w:keepNext/>
              <w:ind w:left="0"/>
              <w:rPr>
                <w:bCs/>
              </w:rPr>
            </w:pPr>
            <w:r w:rsidRPr="000E3066">
              <w:rPr>
                <w:bCs/>
              </w:rPr>
              <w:t>Phase</w:t>
            </w:r>
          </w:p>
        </w:tc>
        <w:tc>
          <w:tcPr>
            <w:tcW w:w="3400" w:type="dxa"/>
            <w:gridSpan w:val="2"/>
          </w:tcPr>
          <w:p w14:paraId="27B622CA" w14:textId="77777777" w:rsidR="00A42C34" w:rsidRPr="000E3066" w:rsidRDefault="00A42C34" w:rsidP="00F82945">
            <w:pPr>
              <w:pStyle w:val="TableParagraph"/>
              <w:keepNext/>
              <w:ind w:left="0"/>
              <w:rPr>
                <w:bCs/>
              </w:rPr>
            </w:pPr>
          </w:p>
        </w:tc>
        <w:tc>
          <w:tcPr>
            <w:tcW w:w="3402" w:type="dxa"/>
            <w:gridSpan w:val="2"/>
          </w:tcPr>
          <w:p w14:paraId="116167EB" w14:textId="77777777" w:rsidR="00A42C34" w:rsidRPr="000E3066" w:rsidRDefault="00A42C34" w:rsidP="00F82945">
            <w:pPr>
              <w:pStyle w:val="TableParagraph"/>
              <w:keepNext/>
              <w:ind w:left="0"/>
              <w:rPr>
                <w:bCs/>
              </w:rPr>
            </w:pPr>
          </w:p>
        </w:tc>
      </w:tr>
      <w:tr w:rsidR="00A42C34" w:rsidRPr="000E3066" w14:paraId="13198B56" w14:textId="77777777" w:rsidTr="00C34ED1">
        <w:trPr>
          <w:trHeight w:val="258"/>
        </w:trPr>
        <w:tc>
          <w:tcPr>
            <w:tcW w:w="2693" w:type="dxa"/>
          </w:tcPr>
          <w:p w14:paraId="7ED942E2" w14:textId="77777777" w:rsidR="00A42C34" w:rsidRPr="000E3066" w:rsidRDefault="00264DFB" w:rsidP="00F82945">
            <w:pPr>
              <w:pStyle w:val="TableParagraph"/>
              <w:keepNext/>
              <w:ind w:left="0"/>
            </w:pPr>
            <w:r w:rsidRPr="000E3066">
              <w:t>OL-LI 16 Wochen</w:t>
            </w:r>
          </w:p>
        </w:tc>
        <w:tc>
          <w:tcPr>
            <w:tcW w:w="3400" w:type="dxa"/>
            <w:gridSpan w:val="2"/>
          </w:tcPr>
          <w:p w14:paraId="6FE7C2DF" w14:textId="77777777" w:rsidR="00A42C34" w:rsidRPr="000E3066" w:rsidRDefault="00A42C34" w:rsidP="00F82945">
            <w:pPr>
              <w:pStyle w:val="TableParagraph"/>
              <w:keepNext/>
              <w:ind w:left="0"/>
            </w:pPr>
          </w:p>
        </w:tc>
        <w:tc>
          <w:tcPr>
            <w:tcW w:w="3402" w:type="dxa"/>
            <w:gridSpan w:val="2"/>
          </w:tcPr>
          <w:p w14:paraId="292BDF12" w14:textId="77777777" w:rsidR="00A42C34" w:rsidRPr="000E3066" w:rsidRDefault="00A42C34" w:rsidP="00F82945">
            <w:pPr>
              <w:pStyle w:val="TableParagraph"/>
              <w:keepNext/>
              <w:ind w:left="0"/>
            </w:pPr>
          </w:p>
        </w:tc>
      </w:tr>
      <w:tr w:rsidR="00A42C34" w:rsidRPr="000E3066" w14:paraId="20ACD0DC" w14:textId="77777777" w:rsidTr="00C34ED1">
        <w:trPr>
          <w:trHeight w:val="517"/>
        </w:trPr>
        <w:tc>
          <w:tcPr>
            <w:tcW w:w="2693" w:type="dxa"/>
          </w:tcPr>
          <w:p w14:paraId="4F4566F0" w14:textId="7BBBF5EE" w:rsidR="00A42C34" w:rsidRPr="000E3066" w:rsidRDefault="004306D7" w:rsidP="00F82945">
            <w:pPr>
              <w:pStyle w:val="TableParagraph"/>
              <w:keepNext/>
              <w:ind w:left="426" w:hanging="426"/>
            </w:pPr>
            <w:r w:rsidRPr="000E3066">
              <w:tab/>
            </w:r>
            <w:r w:rsidR="00264DFB" w:rsidRPr="000E3066">
              <w:t>pädiatrisches ACR-30-Ansprechen (n/n)</w:t>
            </w:r>
          </w:p>
        </w:tc>
        <w:tc>
          <w:tcPr>
            <w:tcW w:w="3400" w:type="dxa"/>
            <w:gridSpan w:val="2"/>
          </w:tcPr>
          <w:p w14:paraId="348AE58C" w14:textId="7A709CEA" w:rsidR="00A42C34" w:rsidRPr="000E3066" w:rsidRDefault="00264DFB" w:rsidP="00F82945">
            <w:pPr>
              <w:pStyle w:val="TableParagraph"/>
              <w:keepNext/>
              <w:ind w:left="0"/>
              <w:jc w:val="center"/>
            </w:pPr>
            <w:r w:rsidRPr="000E3066">
              <w:t>94,1</w:t>
            </w:r>
            <w:r w:rsidR="003F1AB9" w:rsidRPr="000E3066">
              <w:t> %</w:t>
            </w:r>
            <w:r w:rsidRPr="000E3066">
              <w:t xml:space="preserve"> (80/85)</w:t>
            </w:r>
          </w:p>
        </w:tc>
        <w:tc>
          <w:tcPr>
            <w:tcW w:w="3402" w:type="dxa"/>
            <w:gridSpan w:val="2"/>
          </w:tcPr>
          <w:p w14:paraId="4F94F5F6" w14:textId="457FAB32" w:rsidR="00A42C34" w:rsidRPr="000E3066" w:rsidRDefault="00264DFB" w:rsidP="00F82945">
            <w:pPr>
              <w:pStyle w:val="TableParagraph"/>
              <w:keepNext/>
              <w:ind w:left="0"/>
              <w:jc w:val="center"/>
            </w:pPr>
            <w:r w:rsidRPr="000E3066">
              <w:t>74,4</w:t>
            </w:r>
            <w:r w:rsidR="003F1AB9" w:rsidRPr="000E3066">
              <w:t> %</w:t>
            </w:r>
            <w:r w:rsidRPr="000E3066">
              <w:t xml:space="preserve"> (64/86)</w:t>
            </w:r>
          </w:p>
        </w:tc>
      </w:tr>
      <w:tr w:rsidR="00A42C34" w:rsidRPr="000E3066" w14:paraId="32796584" w14:textId="77777777" w:rsidTr="00C34ED1">
        <w:trPr>
          <w:trHeight w:val="258"/>
        </w:trPr>
        <w:tc>
          <w:tcPr>
            <w:tcW w:w="9495" w:type="dxa"/>
            <w:gridSpan w:val="5"/>
          </w:tcPr>
          <w:p w14:paraId="20D55061" w14:textId="77777777" w:rsidR="00A42C34" w:rsidRPr="000E3066" w:rsidRDefault="00264DFB" w:rsidP="00F82945">
            <w:pPr>
              <w:pStyle w:val="TableParagraph"/>
              <w:keepNext/>
              <w:ind w:left="0"/>
              <w:jc w:val="center"/>
            </w:pPr>
            <w:r w:rsidRPr="000E3066">
              <w:t>Ergebnisse zur Wirksamkeit</w:t>
            </w:r>
          </w:p>
        </w:tc>
      </w:tr>
      <w:tr w:rsidR="00A42C34" w:rsidRPr="000E3066" w14:paraId="7AE7A93D" w14:textId="77777777" w:rsidTr="004306D7">
        <w:trPr>
          <w:trHeight w:val="536"/>
        </w:trPr>
        <w:tc>
          <w:tcPr>
            <w:tcW w:w="2693" w:type="dxa"/>
          </w:tcPr>
          <w:p w14:paraId="76384F58" w14:textId="77777777" w:rsidR="00A42C34" w:rsidRPr="000E3066" w:rsidRDefault="00264DFB" w:rsidP="00F82945">
            <w:pPr>
              <w:pStyle w:val="TableParagraph"/>
              <w:keepNext/>
              <w:ind w:left="0"/>
              <w:rPr>
                <w:b/>
                <w:bCs/>
              </w:rPr>
            </w:pPr>
            <w:r w:rsidRPr="000E3066">
              <w:rPr>
                <w:b/>
                <w:bCs/>
              </w:rPr>
              <w:t>Doppelblind 32 Wochen</w:t>
            </w:r>
          </w:p>
        </w:tc>
        <w:tc>
          <w:tcPr>
            <w:tcW w:w="1699" w:type="dxa"/>
          </w:tcPr>
          <w:p w14:paraId="6948CD5D" w14:textId="174AC1F5" w:rsidR="00A42C34" w:rsidRPr="000E3066" w:rsidRDefault="003278D6" w:rsidP="00F82945">
            <w:pPr>
              <w:pStyle w:val="TableParagraph"/>
              <w:keepNext/>
              <w:ind w:left="0"/>
              <w:jc w:val="center"/>
              <w:rPr>
                <w:b/>
                <w:bCs/>
              </w:rPr>
            </w:pPr>
            <w:r w:rsidRPr="000E3066">
              <w:rPr>
                <w:b/>
                <w:bCs/>
              </w:rPr>
              <w:t>Adalimumab</w:t>
            </w:r>
            <w:r w:rsidR="00264DFB" w:rsidRPr="000E3066">
              <w:rPr>
                <w:b/>
                <w:bCs/>
              </w:rPr>
              <w:t>/MTX (n = 38)</w:t>
            </w:r>
          </w:p>
        </w:tc>
        <w:tc>
          <w:tcPr>
            <w:tcW w:w="1701" w:type="dxa"/>
          </w:tcPr>
          <w:p w14:paraId="28FB664B" w14:textId="34591A3C" w:rsidR="00A42C34" w:rsidRPr="000E3066" w:rsidRDefault="003278D6" w:rsidP="00F82945">
            <w:pPr>
              <w:pStyle w:val="TableParagraph"/>
              <w:keepNext/>
              <w:ind w:left="0"/>
              <w:jc w:val="center"/>
              <w:rPr>
                <w:b/>
                <w:bCs/>
              </w:rPr>
            </w:pPr>
            <w:r w:rsidRPr="000E3066">
              <w:rPr>
                <w:b/>
                <w:bCs/>
              </w:rPr>
              <w:t>Adalimumab</w:t>
            </w:r>
            <w:r w:rsidR="00264DFB" w:rsidRPr="000E3066">
              <w:rPr>
                <w:b/>
                <w:bCs/>
              </w:rPr>
              <w:t>/MTX (n = 37)</w:t>
            </w:r>
          </w:p>
        </w:tc>
        <w:tc>
          <w:tcPr>
            <w:tcW w:w="1701" w:type="dxa"/>
          </w:tcPr>
          <w:p w14:paraId="2814E221" w14:textId="77777777" w:rsidR="003278D6" w:rsidRPr="000E3066" w:rsidRDefault="003278D6" w:rsidP="00F82945">
            <w:pPr>
              <w:pStyle w:val="TableParagraph"/>
              <w:keepNext/>
              <w:ind w:left="0"/>
              <w:jc w:val="center"/>
              <w:rPr>
                <w:b/>
                <w:bCs/>
              </w:rPr>
            </w:pPr>
            <w:r w:rsidRPr="000E3066">
              <w:rPr>
                <w:b/>
                <w:bCs/>
              </w:rPr>
              <w:t>Adalimumab</w:t>
            </w:r>
          </w:p>
          <w:p w14:paraId="4F90083D" w14:textId="4433E24E" w:rsidR="00A42C34" w:rsidRPr="000E3066" w:rsidRDefault="00264DFB" w:rsidP="00F82945">
            <w:pPr>
              <w:pStyle w:val="TableParagraph"/>
              <w:keepNext/>
              <w:ind w:left="0"/>
              <w:jc w:val="center"/>
              <w:rPr>
                <w:b/>
                <w:bCs/>
              </w:rPr>
            </w:pPr>
            <w:r w:rsidRPr="000E3066">
              <w:rPr>
                <w:b/>
                <w:bCs/>
              </w:rPr>
              <w:t>(n = 30)</w:t>
            </w:r>
          </w:p>
        </w:tc>
        <w:tc>
          <w:tcPr>
            <w:tcW w:w="1701" w:type="dxa"/>
          </w:tcPr>
          <w:p w14:paraId="79779F35" w14:textId="77777777" w:rsidR="003278D6" w:rsidRPr="000E3066" w:rsidRDefault="00264DFB" w:rsidP="00F82945">
            <w:pPr>
              <w:pStyle w:val="TableParagraph"/>
              <w:keepNext/>
              <w:ind w:left="0"/>
              <w:jc w:val="center"/>
              <w:rPr>
                <w:b/>
                <w:bCs/>
              </w:rPr>
            </w:pPr>
            <w:r w:rsidRPr="000E3066">
              <w:rPr>
                <w:b/>
                <w:bCs/>
              </w:rPr>
              <w:t>Placebo</w:t>
            </w:r>
          </w:p>
          <w:p w14:paraId="6398E074" w14:textId="11801378" w:rsidR="00A42C34" w:rsidRPr="000E3066" w:rsidRDefault="00264DFB" w:rsidP="00F82945">
            <w:pPr>
              <w:pStyle w:val="TableParagraph"/>
              <w:keepNext/>
              <w:ind w:left="0"/>
              <w:jc w:val="center"/>
              <w:rPr>
                <w:b/>
                <w:bCs/>
              </w:rPr>
            </w:pPr>
            <w:r w:rsidRPr="000E3066">
              <w:rPr>
                <w:b/>
                <w:bCs/>
              </w:rPr>
              <w:t>(n = 28)</w:t>
            </w:r>
          </w:p>
        </w:tc>
      </w:tr>
      <w:tr w:rsidR="00A42C34" w:rsidRPr="000E3066" w14:paraId="46CF404B" w14:textId="77777777" w:rsidTr="00C34ED1">
        <w:trPr>
          <w:trHeight w:val="777"/>
        </w:trPr>
        <w:tc>
          <w:tcPr>
            <w:tcW w:w="2693" w:type="dxa"/>
          </w:tcPr>
          <w:p w14:paraId="59CA8AAB" w14:textId="23222B9E" w:rsidR="00A42C34" w:rsidRPr="000E3066" w:rsidRDefault="00264DFB" w:rsidP="00F82945">
            <w:pPr>
              <w:pStyle w:val="TableParagraph"/>
              <w:keepNext/>
              <w:ind w:left="0"/>
            </w:pPr>
            <w:r w:rsidRPr="000E3066">
              <w:t>Wiederaufflammen der Erkrankung nach</w:t>
            </w:r>
            <w:r w:rsidR="004306D7" w:rsidRPr="000E3066">
              <w:t xml:space="preserve"> </w:t>
            </w:r>
            <w:r w:rsidRPr="000E3066">
              <w:t>32 Woche</w:t>
            </w:r>
            <w:r w:rsidR="004306D7" w:rsidRPr="000E3066">
              <w:t>n</w:t>
            </w:r>
            <w:r w:rsidR="004306D7" w:rsidRPr="000E3066">
              <w:rPr>
                <w:vertAlign w:val="superscript"/>
              </w:rPr>
              <w:t>a</w:t>
            </w:r>
            <w:r w:rsidRPr="000E3066">
              <w:t xml:space="preserve"> (n/n)</w:t>
            </w:r>
          </w:p>
        </w:tc>
        <w:tc>
          <w:tcPr>
            <w:tcW w:w="1699" w:type="dxa"/>
          </w:tcPr>
          <w:p w14:paraId="4A36B343" w14:textId="5CCF609D" w:rsidR="00A42C34" w:rsidRPr="000E3066" w:rsidRDefault="00264DFB" w:rsidP="00F82945">
            <w:pPr>
              <w:pStyle w:val="TableParagraph"/>
              <w:keepNext/>
              <w:ind w:left="0"/>
              <w:jc w:val="center"/>
            </w:pPr>
            <w:r w:rsidRPr="000E3066">
              <w:t>36,8</w:t>
            </w:r>
            <w:r w:rsidR="003F1AB9" w:rsidRPr="000E3066">
              <w:t> %</w:t>
            </w:r>
            <w:r w:rsidRPr="000E3066">
              <w:t xml:space="preserve"> (14/38)</w:t>
            </w:r>
          </w:p>
        </w:tc>
        <w:tc>
          <w:tcPr>
            <w:tcW w:w="1701" w:type="dxa"/>
          </w:tcPr>
          <w:p w14:paraId="2F87F5D2" w14:textId="77E17153" w:rsidR="00A42C34" w:rsidRPr="000E3066" w:rsidRDefault="00264DFB" w:rsidP="00F82945">
            <w:pPr>
              <w:pStyle w:val="TableParagraph"/>
              <w:keepNext/>
              <w:ind w:left="0"/>
              <w:jc w:val="center"/>
            </w:pPr>
            <w:r w:rsidRPr="000E3066">
              <w:t>64,9</w:t>
            </w:r>
            <w:r w:rsidR="003F1AB9" w:rsidRPr="000E3066">
              <w:t> %</w:t>
            </w:r>
            <w:r w:rsidRPr="000E3066">
              <w:t xml:space="preserve"> (24/37</w:t>
            </w:r>
            <w:r w:rsidR="004306D7" w:rsidRPr="000E3066">
              <w:t>)</w:t>
            </w:r>
            <w:r w:rsidR="004306D7" w:rsidRPr="000E3066">
              <w:rPr>
                <w:vertAlign w:val="superscript"/>
              </w:rPr>
              <w:t>b</w:t>
            </w:r>
          </w:p>
        </w:tc>
        <w:tc>
          <w:tcPr>
            <w:tcW w:w="1701" w:type="dxa"/>
          </w:tcPr>
          <w:p w14:paraId="0DEE4306" w14:textId="1AF66BE8" w:rsidR="00A42C34" w:rsidRPr="000E3066" w:rsidRDefault="00264DFB" w:rsidP="00F82945">
            <w:pPr>
              <w:pStyle w:val="TableParagraph"/>
              <w:keepNext/>
              <w:ind w:left="0"/>
              <w:jc w:val="center"/>
            </w:pPr>
            <w:r w:rsidRPr="000E3066">
              <w:t>43,3</w:t>
            </w:r>
            <w:r w:rsidR="003F1AB9" w:rsidRPr="000E3066">
              <w:t> %</w:t>
            </w:r>
            <w:r w:rsidRPr="000E3066">
              <w:t xml:space="preserve"> (13/30)</w:t>
            </w:r>
          </w:p>
        </w:tc>
        <w:tc>
          <w:tcPr>
            <w:tcW w:w="1701" w:type="dxa"/>
          </w:tcPr>
          <w:p w14:paraId="088DE678" w14:textId="76F52657" w:rsidR="00A42C34" w:rsidRPr="000E3066" w:rsidRDefault="00264DFB" w:rsidP="00F82945">
            <w:pPr>
              <w:pStyle w:val="TableParagraph"/>
              <w:keepNext/>
              <w:ind w:left="0"/>
              <w:jc w:val="center"/>
            </w:pPr>
            <w:r w:rsidRPr="000E3066">
              <w:t>71,4</w:t>
            </w:r>
            <w:r w:rsidR="003F1AB9" w:rsidRPr="000E3066">
              <w:t> %</w:t>
            </w:r>
            <w:r w:rsidRPr="000E3066">
              <w:t xml:space="preserve"> (20/28</w:t>
            </w:r>
            <w:r w:rsidR="004306D7" w:rsidRPr="000E3066">
              <w:t>)</w:t>
            </w:r>
            <w:r w:rsidR="004306D7" w:rsidRPr="000E3066">
              <w:rPr>
                <w:vertAlign w:val="superscript"/>
              </w:rPr>
              <w:t>c</w:t>
            </w:r>
          </w:p>
        </w:tc>
      </w:tr>
      <w:tr w:rsidR="00A42C34" w:rsidRPr="000E3066" w14:paraId="236AC994" w14:textId="77777777" w:rsidTr="00C34ED1">
        <w:trPr>
          <w:trHeight w:val="777"/>
        </w:trPr>
        <w:tc>
          <w:tcPr>
            <w:tcW w:w="2693" w:type="dxa"/>
          </w:tcPr>
          <w:p w14:paraId="5EE3934E" w14:textId="46F50F79" w:rsidR="00A42C34" w:rsidRPr="000E3066" w:rsidRDefault="00264DFB" w:rsidP="00F82945">
            <w:pPr>
              <w:pStyle w:val="TableParagraph"/>
              <w:keepNext/>
              <w:ind w:left="0"/>
            </w:pPr>
            <w:r w:rsidRPr="000E3066">
              <w:t>Mittlere Zeit bis zum Wiederaufflammen</w:t>
            </w:r>
            <w:r w:rsidR="004306D7" w:rsidRPr="000E3066">
              <w:t xml:space="preserve"> </w:t>
            </w:r>
            <w:r w:rsidRPr="000E3066">
              <w:t>der Erkrankung</w:t>
            </w:r>
          </w:p>
        </w:tc>
        <w:tc>
          <w:tcPr>
            <w:tcW w:w="1699" w:type="dxa"/>
          </w:tcPr>
          <w:p w14:paraId="5B96F5AB" w14:textId="561614D4" w:rsidR="00A42C34" w:rsidRPr="000E3066" w:rsidRDefault="003F1AB9" w:rsidP="00F82945">
            <w:pPr>
              <w:pStyle w:val="TableParagraph"/>
              <w:keepNext/>
              <w:ind w:left="0"/>
              <w:jc w:val="center"/>
            </w:pPr>
            <w:r w:rsidRPr="000E3066">
              <w:t>&gt; </w:t>
            </w:r>
            <w:r w:rsidR="00264DFB" w:rsidRPr="000E3066">
              <w:t>32 Wochen</w:t>
            </w:r>
          </w:p>
        </w:tc>
        <w:tc>
          <w:tcPr>
            <w:tcW w:w="1701" w:type="dxa"/>
          </w:tcPr>
          <w:p w14:paraId="495B9542" w14:textId="77777777" w:rsidR="00A42C34" w:rsidRPr="000E3066" w:rsidRDefault="00264DFB" w:rsidP="00F82945">
            <w:pPr>
              <w:pStyle w:val="TableParagraph"/>
              <w:keepNext/>
              <w:ind w:left="0"/>
              <w:jc w:val="center"/>
            </w:pPr>
            <w:r w:rsidRPr="000E3066">
              <w:t>20 Wochen</w:t>
            </w:r>
          </w:p>
        </w:tc>
        <w:tc>
          <w:tcPr>
            <w:tcW w:w="1701" w:type="dxa"/>
          </w:tcPr>
          <w:p w14:paraId="5979F3A5" w14:textId="6D211880" w:rsidR="00A42C34" w:rsidRPr="000E3066" w:rsidRDefault="003F1AB9" w:rsidP="00F82945">
            <w:pPr>
              <w:pStyle w:val="TableParagraph"/>
              <w:keepNext/>
              <w:ind w:left="0"/>
              <w:jc w:val="center"/>
            </w:pPr>
            <w:r w:rsidRPr="000E3066">
              <w:t>&gt; </w:t>
            </w:r>
            <w:r w:rsidR="00264DFB" w:rsidRPr="000E3066">
              <w:t>32 Wochen</w:t>
            </w:r>
          </w:p>
        </w:tc>
        <w:tc>
          <w:tcPr>
            <w:tcW w:w="1701" w:type="dxa"/>
          </w:tcPr>
          <w:p w14:paraId="3684E5A5" w14:textId="77777777" w:rsidR="00A42C34" w:rsidRPr="000E3066" w:rsidRDefault="00264DFB" w:rsidP="00F82945">
            <w:pPr>
              <w:pStyle w:val="TableParagraph"/>
              <w:keepNext/>
              <w:ind w:left="0"/>
              <w:jc w:val="center"/>
            </w:pPr>
            <w:r w:rsidRPr="000E3066">
              <w:t>14 Wochen</w:t>
            </w:r>
          </w:p>
        </w:tc>
      </w:tr>
    </w:tbl>
    <w:p w14:paraId="52C3F60D" w14:textId="31B4D0A6" w:rsidR="00A42C34" w:rsidRPr="000E3066" w:rsidRDefault="004306D7" w:rsidP="000E3066">
      <w:r w:rsidRPr="000E3066">
        <w:rPr>
          <w:vertAlign w:val="superscript"/>
        </w:rPr>
        <w:t>a</w:t>
      </w:r>
      <w:r w:rsidRPr="000E3066">
        <w:t xml:space="preserve"> p</w:t>
      </w:r>
      <w:r w:rsidR="00264DFB" w:rsidRPr="000E3066">
        <w:t>ädiatrisches ACR-30/50/70-Ansprechen in Woche 48 war signifikant größer als bei mit Placebo behandelten Patienten</w:t>
      </w:r>
    </w:p>
    <w:p w14:paraId="42C32EE8" w14:textId="6C50B773" w:rsidR="00A42C34" w:rsidRPr="000E3066" w:rsidRDefault="004306D7" w:rsidP="000E3066">
      <w:r w:rsidRPr="000E3066">
        <w:rPr>
          <w:vertAlign w:val="superscript"/>
        </w:rPr>
        <w:t>b</w:t>
      </w:r>
      <w:r w:rsidRPr="000E3066">
        <w:t xml:space="preserve"> p</w:t>
      </w:r>
      <w:r w:rsidR="00264DFB" w:rsidRPr="000E3066">
        <w:t xml:space="preserve"> = 0,015</w:t>
      </w:r>
    </w:p>
    <w:p w14:paraId="54EB607C" w14:textId="400C9F7E" w:rsidR="00A42C34" w:rsidRPr="000E3066" w:rsidRDefault="004306D7" w:rsidP="000E3066">
      <w:r w:rsidRPr="000E3066">
        <w:rPr>
          <w:vertAlign w:val="superscript"/>
        </w:rPr>
        <w:t>c</w:t>
      </w:r>
      <w:r w:rsidRPr="000E3066">
        <w:t xml:space="preserve"> p</w:t>
      </w:r>
      <w:r w:rsidR="00264DFB" w:rsidRPr="000E3066">
        <w:t xml:space="preserve"> = 0,031</w:t>
      </w:r>
    </w:p>
    <w:p w14:paraId="64E14598" w14:textId="77777777" w:rsidR="00A42C34" w:rsidRPr="000E3066" w:rsidRDefault="00A42C34" w:rsidP="000E3066">
      <w:pPr>
        <w:pStyle w:val="Textkrper"/>
      </w:pPr>
    </w:p>
    <w:p w14:paraId="645744E4" w14:textId="52C0603A" w:rsidR="00A42C34" w:rsidRPr="000E3066" w:rsidRDefault="00264DFB" w:rsidP="000E3066">
      <w:pPr>
        <w:pStyle w:val="Textkrper"/>
      </w:pPr>
      <w:r w:rsidRPr="000E3066">
        <w:t xml:space="preserve">Unter den Patienten, die in Woche 16 (n = 144) ansprachen, wurde das pädiatrische ACR-30/50/70/90-Ansprechen für bis zu sechs Jahre in der OLE-Phase bei denjenigen aufrechterhalten, die </w:t>
      </w:r>
      <w:r w:rsidR="00DC01AF" w:rsidRPr="000E3066">
        <w:t>Adalimumab</w:t>
      </w:r>
      <w:r w:rsidRPr="000E3066">
        <w:t xml:space="preserve"> während der ganzen Studie über erhielten. Insgesamt wurden 19 Patienten (11 zu</w:t>
      </w:r>
      <w:r w:rsidR="00703DBB" w:rsidRPr="000E3066">
        <w:t xml:space="preserve"> </w:t>
      </w:r>
      <w:r w:rsidRPr="000E3066">
        <w:t>Studienbeginn in der Altersgruppe von 4 bis 12 Jahren und 8 zu Studienbeginn in der Altersgruppe von 13 bis 17 Jahren) 6 Jahre oder länger behandelt.</w:t>
      </w:r>
    </w:p>
    <w:p w14:paraId="02FAB945" w14:textId="77777777" w:rsidR="00A42C34" w:rsidRPr="000E3066" w:rsidRDefault="00A42C34" w:rsidP="000E3066">
      <w:pPr>
        <w:pStyle w:val="Textkrper"/>
      </w:pPr>
    </w:p>
    <w:p w14:paraId="67A248C2" w14:textId="78DCB56F" w:rsidR="00A42C34" w:rsidRPr="000E3066" w:rsidRDefault="00264DFB" w:rsidP="000E3066">
      <w:pPr>
        <w:pStyle w:val="Textkrper"/>
      </w:pPr>
      <w:r w:rsidRPr="000E3066">
        <w:t xml:space="preserve">Das Gesamtansprechen bei der Kombinationstherapie von </w:t>
      </w:r>
      <w:r w:rsidR="00DC01AF" w:rsidRPr="000E3066">
        <w:t>Adalimumab</w:t>
      </w:r>
      <w:r w:rsidRPr="000E3066">
        <w:t xml:space="preserve"> und MTX war allgemein besser, und weniger Patienten entwickelten Antikörper im Vergleich zur </w:t>
      </w:r>
      <w:r w:rsidR="00DC01AF" w:rsidRPr="000E3066">
        <w:t>Adalimumab</w:t>
      </w:r>
      <w:r w:rsidRPr="000E3066">
        <w:t xml:space="preserve">-Monotherapie. Unter Berücksichtigung dieser Ergebnisse wird der Einsatz von </w:t>
      </w:r>
      <w:r w:rsidR="00DC01AF" w:rsidRPr="000E3066">
        <w:t>Adalimumab</w:t>
      </w:r>
      <w:r w:rsidRPr="000E3066">
        <w:t xml:space="preserve"> in Kombination mit MTX empfohlen. Bei Patienten, bei denen der MTX-Einsatz nicht geeignet ist, wird eine Monotherapie mit </w:t>
      </w:r>
      <w:r w:rsidR="00DC01AF" w:rsidRPr="000E3066">
        <w:t>Adalimumab</w:t>
      </w:r>
      <w:r w:rsidRPr="000E3066">
        <w:t xml:space="preserve"> empfohlen (siehe Abschnitt 4.2).</w:t>
      </w:r>
    </w:p>
    <w:p w14:paraId="57CE1943" w14:textId="77777777" w:rsidR="00A42C34" w:rsidRPr="000E3066" w:rsidRDefault="00A42C34" w:rsidP="000E3066">
      <w:pPr>
        <w:pStyle w:val="Textkrper"/>
        <w:rPr>
          <w:highlight w:val="yellow"/>
        </w:rPr>
      </w:pPr>
    </w:p>
    <w:p w14:paraId="18AC0791" w14:textId="39BF6D5D" w:rsidR="00A42C34" w:rsidRPr="000E3066" w:rsidRDefault="00264DFB" w:rsidP="000E3066">
      <w:pPr>
        <w:pStyle w:val="Textkrper"/>
        <w:rPr>
          <w:u w:val="single"/>
        </w:rPr>
      </w:pPr>
      <w:r w:rsidRPr="000E3066">
        <w:rPr>
          <w:u w:val="single"/>
        </w:rPr>
        <w:t>pJIA II</w:t>
      </w:r>
    </w:p>
    <w:p w14:paraId="7FD3573B" w14:textId="77777777" w:rsidR="00261FB2" w:rsidRPr="000E3066" w:rsidRDefault="00261FB2" w:rsidP="000E3066">
      <w:pPr>
        <w:pStyle w:val="Textkrper"/>
        <w:rPr>
          <w:u w:val="single"/>
        </w:rPr>
      </w:pPr>
    </w:p>
    <w:p w14:paraId="2E5B306E" w14:textId="0695EE5F"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einer offenen, multizentrischen Studie an</w:t>
      </w:r>
      <w:r w:rsidR="00703DBB" w:rsidRPr="000E3066">
        <w:t xml:space="preserve"> </w:t>
      </w:r>
      <w:r w:rsidRPr="000E3066">
        <w:t xml:space="preserve">32 Kleinkindern/Kindern (im Alter von 2 – </w:t>
      </w:r>
      <w:r w:rsidR="003F1AB9" w:rsidRPr="000E3066">
        <w:t>&lt; </w:t>
      </w:r>
      <w:r w:rsidRPr="000E3066">
        <w:t xml:space="preserve">4 Jahren oder im Alter von 4 Jahren und älter mit einem Körpergewicht </w:t>
      </w:r>
      <w:r w:rsidR="003F1AB9" w:rsidRPr="000E3066">
        <w:t>&lt; </w:t>
      </w:r>
      <w:r w:rsidRPr="000E3066">
        <w:t xml:space="preserve">15 kg) mit mittelschwerer bis schwerer aktiver polyartikulärer JIA untersucht. Die Patienten erhielten als Einzeldosis mittels subkutaner Injektion mindestens 24 </w:t>
      </w:r>
      <w:r w:rsidRPr="000E3066">
        <w:lastRenderedPageBreak/>
        <w:t>Wochen lang jede zweite Woche 24</w:t>
      </w:r>
      <w:r w:rsidR="003F1AB9" w:rsidRPr="000E3066">
        <w:t> mg</w:t>
      </w:r>
      <w:r w:rsidRPr="000E3066">
        <w:t xml:space="preserve"> </w:t>
      </w:r>
      <w:r w:rsidR="00DC01AF" w:rsidRPr="000E3066">
        <w:t>Adalimumab</w:t>
      </w:r>
      <w:r w:rsidRPr="000E3066">
        <w:t>/</w:t>
      </w:r>
      <w:r w:rsidR="008513DB" w:rsidRPr="000E3066">
        <w:t>m</w:t>
      </w:r>
      <w:r w:rsidR="008513DB" w:rsidRPr="000E3066">
        <w:rPr>
          <w:vertAlign w:val="superscript"/>
        </w:rPr>
        <w:t>2</w:t>
      </w:r>
      <w:r w:rsidRPr="000E3066">
        <w:t xml:space="preserve"> Körperoberfläche bis zu einer maximalen Dosis von 20</w:t>
      </w:r>
      <w:r w:rsidR="003F1AB9" w:rsidRPr="000E3066">
        <w:t> mg</w:t>
      </w:r>
      <w:r w:rsidRPr="000E3066">
        <w:t>. Während der Studie verwendeten die meisten Patienten eine MTX-Begleittherapie, die Anwendung von Kortikosteroiden oder NSARs wurde seltener berichtet.</w:t>
      </w:r>
    </w:p>
    <w:p w14:paraId="7B5DC619" w14:textId="77777777" w:rsidR="00A42C34" w:rsidRPr="000E3066" w:rsidRDefault="00A42C34" w:rsidP="000E3066">
      <w:pPr>
        <w:pStyle w:val="Textkrper"/>
      </w:pPr>
    </w:p>
    <w:p w14:paraId="32B84128" w14:textId="75FB3055" w:rsidR="00A42C34" w:rsidRPr="000E3066" w:rsidRDefault="00264DFB" w:rsidP="000E3066">
      <w:pPr>
        <w:pStyle w:val="Textkrper"/>
      </w:pPr>
      <w:r w:rsidRPr="000E3066">
        <w:t>In Woche 12 und Woche 24 betrug unter Auswertung der beobachteten Daten das pädiatrische ACR-30-Ansprechen 93,5</w:t>
      </w:r>
      <w:r w:rsidR="003F1AB9" w:rsidRPr="000E3066">
        <w:t> %</w:t>
      </w:r>
      <w:r w:rsidRPr="000E3066">
        <w:t xml:space="preserve"> bzw. 90,0</w:t>
      </w:r>
      <w:r w:rsidR="003F1AB9" w:rsidRPr="000E3066">
        <w:t> %</w:t>
      </w:r>
      <w:r w:rsidRPr="000E3066">
        <w:t>. Die Anteile an Patienten mit pädiatrischem ACR-50/70/90-Ansprechen betrugen 90,3</w:t>
      </w:r>
      <w:r w:rsidR="003F1AB9" w:rsidRPr="000E3066">
        <w:t> %</w:t>
      </w:r>
      <w:r w:rsidRPr="000E3066">
        <w:t>/61,3</w:t>
      </w:r>
      <w:r w:rsidR="003F1AB9" w:rsidRPr="000E3066">
        <w:t> %</w:t>
      </w:r>
      <w:r w:rsidRPr="000E3066">
        <w:t>/38,7</w:t>
      </w:r>
      <w:r w:rsidR="003F1AB9" w:rsidRPr="000E3066">
        <w:t> %</w:t>
      </w:r>
      <w:r w:rsidRPr="000E3066">
        <w:t xml:space="preserve"> bzw. 83,3</w:t>
      </w:r>
      <w:r w:rsidR="003F1AB9" w:rsidRPr="000E3066">
        <w:t> %</w:t>
      </w:r>
      <w:r w:rsidRPr="000E3066">
        <w:t>/73,3</w:t>
      </w:r>
      <w:r w:rsidR="003F1AB9" w:rsidRPr="000E3066">
        <w:t> %</w:t>
      </w:r>
      <w:r w:rsidRPr="000E3066">
        <w:t>/36,7</w:t>
      </w:r>
      <w:r w:rsidR="003F1AB9" w:rsidRPr="000E3066">
        <w:t> %</w:t>
      </w:r>
      <w:r w:rsidRPr="000E3066">
        <w:t xml:space="preserve"> in Woche 12 und Woche 24. Von den Patienten, die in Woche 24 ein pädiatrisches ACR-30-Ansprechen zeigten (n = 27 von</w:t>
      </w:r>
      <w:r w:rsidR="00703DBB" w:rsidRPr="000E3066">
        <w:t xml:space="preserve"> </w:t>
      </w:r>
      <w:r w:rsidRPr="000E3066">
        <w:t xml:space="preserve">30 Patienten), wurde das pädiatrische ACR-30-Ansprechen bis zu 60 Wochen in der OLE-Phase bei den Patienten aufrechterhalten, die </w:t>
      </w:r>
      <w:r w:rsidR="00DC01AF" w:rsidRPr="000E3066">
        <w:t>Adalimumab</w:t>
      </w:r>
      <w:r w:rsidRPr="000E3066">
        <w:t xml:space="preserve"> über diesen Zeitraum erhielten. Insgesamt wurden</w:t>
      </w:r>
      <w:r w:rsidR="00703DBB" w:rsidRPr="000E3066">
        <w:t xml:space="preserve"> </w:t>
      </w:r>
      <w:r w:rsidRPr="000E3066">
        <w:t>20 Patienten 60 Wochen oder länger behandelt.</w:t>
      </w:r>
    </w:p>
    <w:p w14:paraId="61A87751" w14:textId="77777777" w:rsidR="00A42C34" w:rsidRPr="000E3066" w:rsidRDefault="00A42C34" w:rsidP="000E3066">
      <w:pPr>
        <w:pStyle w:val="Textkrper"/>
      </w:pPr>
    </w:p>
    <w:p w14:paraId="16F64BD3" w14:textId="77777777" w:rsidR="00A42C34" w:rsidRPr="000E3066" w:rsidRDefault="00264DFB" w:rsidP="000E3066">
      <w:pPr>
        <w:rPr>
          <w:i/>
        </w:rPr>
      </w:pPr>
      <w:r w:rsidRPr="000E3066">
        <w:rPr>
          <w:i/>
        </w:rPr>
        <w:t>Enthesitis-assoziierte Arthritis</w:t>
      </w:r>
    </w:p>
    <w:p w14:paraId="11CB39DB" w14:textId="1BEA9426"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einer multizentrischen, randomisierten, doppelblinden Studie bei 46 Kindern und Jugendlichen (im Alter von 6 bis 17 Jahren) mit mittelschwerer Enthesitis-assoziierter Arthritis untersucht. Die Patienten wurden randomisiert und erhielten 12 Wochen lang entweder 24</w:t>
      </w:r>
      <w:r w:rsidR="003F1AB9" w:rsidRPr="000E3066">
        <w:t> mg</w:t>
      </w:r>
      <w:r w:rsidRPr="000E3066">
        <w:t xml:space="preserve"> </w:t>
      </w:r>
      <w:r w:rsidR="00DC01AF" w:rsidRPr="000E3066">
        <w:t>Adalimumab</w:t>
      </w:r>
      <w:r w:rsidRPr="000E3066">
        <w:t>/</w:t>
      </w:r>
      <w:r w:rsidR="008513DB" w:rsidRPr="000E3066">
        <w:t>m</w:t>
      </w:r>
      <w:r w:rsidR="008513DB" w:rsidRPr="000E3066">
        <w:rPr>
          <w:vertAlign w:val="superscript"/>
        </w:rPr>
        <w:t>2</w:t>
      </w:r>
      <w:r w:rsidR="008513DB" w:rsidRPr="000E3066">
        <w:t xml:space="preserve"> </w:t>
      </w:r>
      <w:r w:rsidRPr="000E3066">
        <w:t>Körperoberfläche (KOF) bis zu maximal 40</w:t>
      </w:r>
      <w:r w:rsidR="003F1AB9" w:rsidRPr="000E3066">
        <w:t> mg</w:t>
      </w:r>
      <w:r w:rsidRPr="000E3066">
        <w:t xml:space="preserve"> </w:t>
      </w:r>
      <w:r w:rsidR="00DC01AF" w:rsidRPr="000E3066">
        <w:t>Adalimumab</w:t>
      </w:r>
      <w:r w:rsidRPr="000E3066">
        <w:t xml:space="preserve"> oder Placebo jede zweite Woche. Der doppelblinden Phase folgte eine offene Fortsetzungsphase (OL). Während dieser Zeit erhielten die Patienten subkutan bis zu weiteren</w:t>
      </w:r>
      <w:r w:rsidR="00703DBB" w:rsidRPr="000E3066">
        <w:t xml:space="preserve"> </w:t>
      </w:r>
      <w:r w:rsidRPr="000E3066">
        <w:t>192 Wochen jede zweite Woche 24</w:t>
      </w:r>
      <w:r w:rsidR="003F1AB9" w:rsidRPr="000E3066">
        <w:t> mg</w:t>
      </w:r>
      <w:r w:rsidRPr="000E3066">
        <w:t xml:space="preserve"> </w:t>
      </w:r>
      <w:r w:rsidR="00DC01AF" w:rsidRPr="000E3066">
        <w:t>Adalimumab</w:t>
      </w:r>
      <w:r w:rsidRPr="000E3066">
        <w:t>/</w:t>
      </w:r>
      <w:r w:rsidR="008513DB" w:rsidRPr="000E3066">
        <w:t>m</w:t>
      </w:r>
      <w:r w:rsidR="008513DB" w:rsidRPr="000E3066">
        <w:rPr>
          <w:vertAlign w:val="superscript"/>
        </w:rPr>
        <w:t>2</w:t>
      </w:r>
      <w:r w:rsidR="008513DB" w:rsidRPr="000E3066">
        <w:t xml:space="preserve"> </w:t>
      </w:r>
      <w:r w:rsidRPr="000E3066">
        <w:t>(KOF) bis zu maximal 40</w:t>
      </w:r>
      <w:r w:rsidR="003F1AB9" w:rsidRPr="000E3066">
        <w:t> mg</w:t>
      </w:r>
      <w:r w:rsidRPr="000E3066">
        <w:t xml:space="preserve"> </w:t>
      </w:r>
      <w:r w:rsidR="00DC01AF" w:rsidRPr="000E3066">
        <w:t>Adalimumab</w:t>
      </w:r>
      <w:r w:rsidRPr="000E3066">
        <w:t>. Der primäre Endpunkt war die prozentuale Veränderung in der Anzahl der aktiven Gelenke mit Arthritis (Schwellung nicht als Folge von Deformierung oder Gelenke mit Bewegungsverlust plus Schmerzen und/oder Druckschmerzempfindlichkeit) in Woche 12 gegenüber dem Therapiebeginn. Er wurde mit einer durchschnittlichen prozentualen Abnahme von -62,6</w:t>
      </w:r>
      <w:r w:rsidR="003F1AB9" w:rsidRPr="000E3066">
        <w:t> %</w:t>
      </w:r>
      <w:r w:rsidRPr="000E3066">
        <w:t xml:space="preserve"> (Median der prozentualen Abnahme - 88,9</w:t>
      </w:r>
      <w:r w:rsidR="003F1AB9" w:rsidRPr="000E3066">
        <w:t> %</w:t>
      </w:r>
      <w:r w:rsidRPr="000E3066">
        <w:t xml:space="preserve">) bei Patienten in der </w:t>
      </w:r>
      <w:r w:rsidR="00DC01AF" w:rsidRPr="000E3066">
        <w:t>Adalimumab</w:t>
      </w:r>
      <w:r w:rsidRPr="000E3066">
        <w:t>-Gruppe im Vergleich zu -11,6</w:t>
      </w:r>
      <w:r w:rsidR="003F1AB9" w:rsidRPr="000E3066">
        <w:t> %</w:t>
      </w:r>
      <w:r w:rsidRPr="000E3066">
        <w:t xml:space="preserve"> (Median der prozentualen Abnahme -50</w:t>
      </w:r>
      <w:r w:rsidR="003F1AB9" w:rsidRPr="000E3066">
        <w:t> %</w:t>
      </w:r>
      <w:r w:rsidRPr="000E3066">
        <w:t>) bei Patienten in der Placebogruppe erreicht. Die Verbesserung in der Anzahl der aktiven Gelenke mit Arthritis wurde während der OL-Phase bis Woche 156 für 26 von 31 (84</w:t>
      </w:r>
      <w:r w:rsidR="003F1AB9" w:rsidRPr="000E3066">
        <w:t> %</w:t>
      </w:r>
      <w:r w:rsidRPr="000E3066">
        <w:t xml:space="preserve">) Patienten der </w:t>
      </w:r>
      <w:r w:rsidR="00DC01AF" w:rsidRPr="000E3066">
        <w:t>Adalimumab</w:t>
      </w:r>
      <w:r w:rsidRPr="000E3066">
        <w:t>-Gruppe, die in der Studie verblieben sind, aufrechterhalten. Obwohl statistisch nicht signifikant, zeigte die Mehrheit der Patienten eine klinische Verbesserung bei den sekundären Endpunkten, wie z. B. Anzahl der Stellen mit Enthesitis, Anzahl schmerzempfindlicher Gelenke (TJC), Anzahl geschwollener Gelenke (SJC), pädiatrisches ACR-50-Ansprechen und pädiatrisches ACR-70-Ansprechen.</w:t>
      </w:r>
    </w:p>
    <w:p w14:paraId="3C774486" w14:textId="77777777" w:rsidR="00A42C34" w:rsidRPr="000E3066" w:rsidRDefault="00A42C34" w:rsidP="000E3066">
      <w:pPr>
        <w:pStyle w:val="Textkrper"/>
      </w:pPr>
    </w:p>
    <w:p w14:paraId="468CAAD6" w14:textId="77777777" w:rsidR="00A42C34" w:rsidRPr="000E3066" w:rsidRDefault="00264DFB" w:rsidP="000E3066">
      <w:pPr>
        <w:rPr>
          <w:i/>
        </w:rPr>
      </w:pPr>
      <w:r w:rsidRPr="000E3066">
        <w:rPr>
          <w:i/>
        </w:rPr>
        <w:t>Plaque-Psoriasis bei Kindern und Jugendlichen</w:t>
      </w:r>
    </w:p>
    <w:p w14:paraId="3965E23D" w14:textId="7F80914D" w:rsidR="00A42C34" w:rsidRPr="000E3066" w:rsidRDefault="00264DFB" w:rsidP="000E3066">
      <w:pPr>
        <w:pStyle w:val="Textkrper"/>
      </w:pPr>
      <w:r w:rsidRPr="000E3066">
        <w:t xml:space="preserve">Die Wirksamkeit von </w:t>
      </w:r>
      <w:r w:rsidR="00DC01AF" w:rsidRPr="000E3066">
        <w:t>Adalimumab</w:t>
      </w:r>
      <w:r w:rsidRPr="000E3066">
        <w:t xml:space="preserve"> wurde in einer randomisierten, doppelblinden, kontrollierten Studie mit 114 Kindern und Jugendlichen ab 4 Jahren mit schwerer chronischer Plaque-Psoriasis untersucht, deren topische Therapie und Heliotherapie oder Phototherapie unzureichend war (schwere chronische Plaque-Psoriasis ist definiert durch einen PGA </w:t>
      </w:r>
      <w:r w:rsidR="00162D75" w:rsidRPr="000E3066">
        <w:t>≥ </w:t>
      </w:r>
      <w:r w:rsidRPr="000E3066">
        <w:t xml:space="preserve">4 oder </w:t>
      </w:r>
      <w:r w:rsidR="003F1AB9" w:rsidRPr="000E3066">
        <w:t>&gt; </w:t>
      </w:r>
      <w:r w:rsidRPr="000E3066">
        <w:t>20</w:t>
      </w:r>
      <w:r w:rsidR="003F1AB9" w:rsidRPr="000E3066">
        <w:t> %</w:t>
      </w:r>
      <w:r w:rsidRPr="000E3066">
        <w:t xml:space="preserve"> KOF-Beteiligung oder </w:t>
      </w:r>
      <w:r w:rsidR="003F1AB9" w:rsidRPr="000E3066">
        <w:t>&gt; </w:t>
      </w:r>
      <w:r w:rsidRPr="000E3066">
        <w:t>10</w:t>
      </w:r>
      <w:r w:rsidR="003F1AB9" w:rsidRPr="000E3066">
        <w:t> %</w:t>
      </w:r>
      <w:r w:rsidRPr="000E3066">
        <w:t xml:space="preserve"> KOF-Beteiligung mit sehr dicken Läsionen oder PASI </w:t>
      </w:r>
      <w:r w:rsidR="00162D75" w:rsidRPr="000E3066">
        <w:t>≥ </w:t>
      </w:r>
      <w:r w:rsidRPr="000E3066">
        <w:t xml:space="preserve">20 oder </w:t>
      </w:r>
      <w:r w:rsidR="00162D75" w:rsidRPr="000E3066">
        <w:t>≥ </w:t>
      </w:r>
      <w:r w:rsidRPr="000E3066">
        <w:t>10 mit klinisch relevanter Beteiligung von Gesicht, Genitalbereich oder Händen/Füßen).</w:t>
      </w:r>
    </w:p>
    <w:p w14:paraId="14A518C0" w14:textId="77777777" w:rsidR="00A42C34" w:rsidRPr="000E3066" w:rsidRDefault="00A42C34" w:rsidP="000E3066">
      <w:pPr>
        <w:pStyle w:val="Textkrper"/>
      </w:pPr>
    </w:p>
    <w:p w14:paraId="24EC87C8" w14:textId="77F124D0" w:rsidR="00A42C34" w:rsidRPr="000E3066" w:rsidRDefault="00264DFB" w:rsidP="000E3066">
      <w:pPr>
        <w:pStyle w:val="Textkrper"/>
      </w:pPr>
      <w:r w:rsidRPr="000E3066">
        <w:t xml:space="preserve">Patienten erhielten </w:t>
      </w:r>
      <w:r w:rsidR="00DC01AF" w:rsidRPr="000E3066">
        <w:t>Adalimumab</w:t>
      </w:r>
      <w:r w:rsidRPr="000E3066">
        <w:t xml:space="preserve"> 0,8</w:t>
      </w:r>
      <w:r w:rsidR="003F1AB9" w:rsidRPr="000E3066">
        <w:t> mg</w:t>
      </w:r>
      <w:r w:rsidRPr="000E3066">
        <w:t>/kg jede zweite Woche (bis zu 40</w:t>
      </w:r>
      <w:r w:rsidR="003F1AB9" w:rsidRPr="000E3066">
        <w:t> mg</w:t>
      </w:r>
      <w:r w:rsidRPr="000E3066">
        <w:t>), 0,4</w:t>
      </w:r>
      <w:r w:rsidR="003F1AB9" w:rsidRPr="000E3066">
        <w:t> mg</w:t>
      </w:r>
      <w:r w:rsidRPr="000E3066">
        <w:t>/kg jede zweite Woche (bis zu 20</w:t>
      </w:r>
      <w:r w:rsidR="003F1AB9" w:rsidRPr="000E3066">
        <w:t> mg</w:t>
      </w:r>
      <w:r w:rsidRPr="000E3066">
        <w:t>) oder Methotrexat 0,1 – 0,4</w:t>
      </w:r>
      <w:r w:rsidR="003F1AB9" w:rsidRPr="000E3066">
        <w:t> mg</w:t>
      </w:r>
      <w:r w:rsidRPr="000E3066">
        <w:t>/kg wöchentlich (bis zu 25</w:t>
      </w:r>
      <w:r w:rsidR="003F1AB9" w:rsidRPr="000E3066">
        <w:t> mg</w:t>
      </w:r>
      <w:r w:rsidRPr="000E3066">
        <w:t>). In</w:t>
      </w:r>
      <w:r w:rsidR="00703DBB" w:rsidRPr="000E3066">
        <w:t xml:space="preserve"> </w:t>
      </w:r>
      <w:r w:rsidRPr="000E3066">
        <w:t xml:space="preserve">Woche 16 hatten mehr Patienten, die in die </w:t>
      </w:r>
      <w:r w:rsidR="00DC01AF" w:rsidRPr="000E3066">
        <w:t>Adalimumab</w:t>
      </w:r>
      <w:r w:rsidRPr="000E3066">
        <w:t>-Gruppe mit 0,8</w:t>
      </w:r>
      <w:r w:rsidR="003F1AB9" w:rsidRPr="000E3066">
        <w:t> mg</w:t>
      </w:r>
      <w:r w:rsidRPr="000E3066">
        <w:t>/kg randomisiert waren, positive Wirksamkeitsnachweise (z. B. PASI-75) als jene, die in die Gruppe mit 0,4</w:t>
      </w:r>
      <w:r w:rsidR="003F1AB9" w:rsidRPr="000E3066">
        <w:t> mg</w:t>
      </w:r>
      <w:r w:rsidRPr="000E3066">
        <w:t>/kg jede zweite Woche oder in die MTX-Gruppe randomisiert waren.</w:t>
      </w:r>
    </w:p>
    <w:p w14:paraId="2121D5A1" w14:textId="77777777" w:rsidR="00A42C34" w:rsidRPr="000E3066" w:rsidRDefault="00A42C34" w:rsidP="000E3066">
      <w:pPr>
        <w:pStyle w:val="Textkrper"/>
      </w:pPr>
    </w:p>
    <w:p w14:paraId="5BD1CA11" w14:textId="66D05240" w:rsidR="00A42C34" w:rsidRPr="000E3066" w:rsidRDefault="00264DFB" w:rsidP="000E3066">
      <w:pPr>
        <w:pStyle w:val="Beschriftung"/>
        <w:spacing w:after="0"/>
        <w:rPr>
          <w:rFonts w:ascii="Times New Roman" w:hAnsi="Times New Roman"/>
        </w:rPr>
      </w:pPr>
      <w:r w:rsidRPr="000E3066">
        <w:rPr>
          <w:rFonts w:ascii="Times New Roman" w:hAnsi="Times New Roman"/>
        </w:rPr>
        <w:t>Tabelle 27</w:t>
      </w:r>
      <w:r w:rsidR="00567448" w:rsidRPr="000E3066">
        <w:rPr>
          <w:rFonts w:ascii="Times New Roman" w:hAnsi="Times New Roman"/>
        </w:rPr>
        <w:t xml:space="preserve">: </w:t>
      </w:r>
      <w:r w:rsidRPr="000E3066">
        <w:rPr>
          <w:rFonts w:ascii="Times New Roman" w:hAnsi="Times New Roman"/>
        </w:rPr>
        <w:t>Wirksamkeitsergebnisse bei pädiatrischer Plaque-Psoriasis in Woche 16</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39"/>
        <w:gridCol w:w="1293"/>
        <w:gridCol w:w="3079"/>
      </w:tblGrid>
      <w:tr w:rsidR="00A42C34" w:rsidRPr="000E3066" w14:paraId="16310316" w14:textId="77777777" w:rsidTr="00EA4162">
        <w:trPr>
          <w:trHeight w:val="810"/>
        </w:trPr>
        <w:tc>
          <w:tcPr>
            <w:tcW w:w="3739" w:type="dxa"/>
          </w:tcPr>
          <w:p w14:paraId="6C7FE6A2" w14:textId="77777777" w:rsidR="00A42C34" w:rsidRPr="000E3066" w:rsidRDefault="00A42C34" w:rsidP="000E3066">
            <w:pPr>
              <w:pStyle w:val="TableParagraph"/>
              <w:ind w:left="0"/>
              <w:rPr>
                <w:b/>
                <w:bCs/>
              </w:rPr>
            </w:pPr>
          </w:p>
        </w:tc>
        <w:tc>
          <w:tcPr>
            <w:tcW w:w="1293" w:type="dxa"/>
          </w:tcPr>
          <w:p w14:paraId="01BFD668" w14:textId="70317EB9" w:rsidR="00A42C34" w:rsidRPr="000E3066" w:rsidRDefault="00264DFB" w:rsidP="000E3066">
            <w:pPr>
              <w:pStyle w:val="TableParagraph"/>
              <w:ind w:left="0"/>
              <w:jc w:val="center"/>
              <w:rPr>
                <w:b/>
                <w:bCs/>
              </w:rPr>
            </w:pPr>
            <w:r w:rsidRPr="000E3066">
              <w:rPr>
                <w:b/>
                <w:bCs/>
              </w:rPr>
              <w:t>MT</w:t>
            </w:r>
            <w:r w:rsidR="00EA4162" w:rsidRPr="000E3066">
              <w:rPr>
                <w:b/>
                <w:bCs/>
              </w:rPr>
              <w:t>X</w:t>
            </w:r>
            <w:r w:rsidR="00EA4162" w:rsidRPr="000E3066">
              <w:rPr>
                <w:b/>
                <w:bCs/>
                <w:vertAlign w:val="superscript"/>
              </w:rPr>
              <w:t>a</w:t>
            </w:r>
          </w:p>
          <w:p w14:paraId="52267CC5" w14:textId="77777777" w:rsidR="00A42C34" w:rsidRPr="000E3066" w:rsidRDefault="00264DFB" w:rsidP="000E3066">
            <w:pPr>
              <w:pStyle w:val="TableParagraph"/>
              <w:ind w:left="0"/>
              <w:jc w:val="center"/>
              <w:rPr>
                <w:b/>
                <w:bCs/>
              </w:rPr>
            </w:pPr>
            <w:r w:rsidRPr="000E3066">
              <w:rPr>
                <w:b/>
                <w:bCs/>
              </w:rPr>
              <w:t>n = 37</w:t>
            </w:r>
          </w:p>
        </w:tc>
        <w:tc>
          <w:tcPr>
            <w:tcW w:w="3079" w:type="dxa"/>
          </w:tcPr>
          <w:p w14:paraId="298D796B" w14:textId="1479224E" w:rsidR="00A42C34" w:rsidRPr="000E3066" w:rsidRDefault="00567448" w:rsidP="000E3066">
            <w:pPr>
              <w:pStyle w:val="TableParagraph"/>
              <w:ind w:left="0"/>
              <w:jc w:val="center"/>
              <w:rPr>
                <w:b/>
                <w:bCs/>
              </w:rPr>
            </w:pPr>
            <w:r w:rsidRPr="000E3066">
              <w:rPr>
                <w:rFonts w:eastAsia="SimSun"/>
                <w:b/>
                <w:bCs/>
                <w:lang w:eastAsia="en-GB"/>
              </w:rPr>
              <w:t>Adalimumab</w:t>
            </w:r>
            <w:r w:rsidR="00264DFB" w:rsidRPr="000E3066">
              <w:rPr>
                <w:b/>
                <w:bCs/>
              </w:rPr>
              <w:t xml:space="preserve"> 0,8</w:t>
            </w:r>
            <w:r w:rsidR="003F1AB9" w:rsidRPr="000E3066">
              <w:rPr>
                <w:b/>
                <w:bCs/>
              </w:rPr>
              <w:t> mg</w:t>
            </w:r>
            <w:r w:rsidR="00264DFB" w:rsidRPr="000E3066">
              <w:rPr>
                <w:b/>
                <w:bCs/>
              </w:rPr>
              <w:t>/kg jede zweite Woche</w:t>
            </w:r>
          </w:p>
          <w:p w14:paraId="3377CE45" w14:textId="77777777" w:rsidR="00A42C34" w:rsidRPr="000E3066" w:rsidRDefault="00264DFB" w:rsidP="000E3066">
            <w:pPr>
              <w:pStyle w:val="TableParagraph"/>
              <w:ind w:left="0"/>
              <w:jc w:val="center"/>
              <w:rPr>
                <w:b/>
                <w:bCs/>
              </w:rPr>
            </w:pPr>
            <w:r w:rsidRPr="000E3066">
              <w:rPr>
                <w:b/>
                <w:bCs/>
              </w:rPr>
              <w:t>n = 38</w:t>
            </w:r>
          </w:p>
        </w:tc>
      </w:tr>
      <w:tr w:rsidR="00A42C34" w:rsidRPr="000E3066" w14:paraId="371D2207" w14:textId="77777777" w:rsidTr="00EA4162">
        <w:trPr>
          <w:trHeight w:val="292"/>
        </w:trPr>
        <w:tc>
          <w:tcPr>
            <w:tcW w:w="3739" w:type="dxa"/>
          </w:tcPr>
          <w:p w14:paraId="71502A8C" w14:textId="31D16874" w:rsidR="00A42C34" w:rsidRPr="000E3066" w:rsidRDefault="00264DFB" w:rsidP="000E3066">
            <w:pPr>
              <w:pStyle w:val="TableParagraph"/>
              <w:ind w:left="0"/>
            </w:pPr>
            <w:r w:rsidRPr="000E3066">
              <w:t>PASI-7</w:t>
            </w:r>
            <w:r w:rsidR="00EA4162" w:rsidRPr="000E3066">
              <w:t>5</w:t>
            </w:r>
            <w:r w:rsidR="00EA4162" w:rsidRPr="000E3066">
              <w:rPr>
                <w:vertAlign w:val="superscript"/>
              </w:rPr>
              <w:t>b</w:t>
            </w:r>
          </w:p>
        </w:tc>
        <w:tc>
          <w:tcPr>
            <w:tcW w:w="1293" w:type="dxa"/>
          </w:tcPr>
          <w:p w14:paraId="2B7D289C" w14:textId="3A7A752B" w:rsidR="00A42C34" w:rsidRPr="000E3066" w:rsidRDefault="00264DFB" w:rsidP="000E3066">
            <w:pPr>
              <w:pStyle w:val="TableParagraph"/>
              <w:ind w:left="0"/>
              <w:jc w:val="center"/>
            </w:pPr>
            <w:r w:rsidRPr="000E3066">
              <w:t>12 (32,4</w:t>
            </w:r>
            <w:r w:rsidR="003F1AB9" w:rsidRPr="000E3066">
              <w:t> %</w:t>
            </w:r>
            <w:r w:rsidRPr="000E3066">
              <w:t>)</w:t>
            </w:r>
          </w:p>
        </w:tc>
        <w:tc>
          <w:tcPr>
            <w:tcW w:w="3079" w:type="dxa"/>
          </w:tcPr>
          <w:p w14:paraId="7B8BA3F0" w14:textId="6AD54788" w:rsidR="00A42C34" w:rsidRPr="000E3066" w:rsidRDefault="00264DFB" w:rsidP="000E3066">
            <w:pPr>
              <w:pStyle w:val="TableParagraph"/>
              <w:ind w:left="0"/>
              <w:jc w:val="center"/>
            </w:pPr>
            <w:r w:rsidRPr="000E3066">
              <w:t>22 (57,9</w:t>
            </w:r>
            <w:r w:rsidR="003F1AB9" w:rsidRPr="000E3066">
              <w:t> %</w:t>
            </w:r>
            <w:r w:rsidRPr="000E3066">
              <w:t>)</w:t>
            </w:r>
          </w:p>
        </w:tc>
      </w:tr>
      <w:tr w:rsidR="00A42C34" w:rsidRPr="000E3066" w14:paraId="7C44FA99" w14:textId="77777777" w:rsidTr="00EA4162">
        <w:trPr>
          <w:trHeight w:val="292"/>
        </w:trPr>
        <w:tc>
          <w:tcPr>
            <w:tcW w:w="3739" w:type="dxa"/>
          </w:tcPr>
          <w:p w14:paraId="73AF397C" w14:textId="5354DA90" w:rsidR="00A42C34" w:rsidRPr="000E3066" w:rsidRDefault="00264DFB" w:rsidP="000E3066">
            <w:pPr>
              <w:pStyle w:val="TableParagraph"/>
              <w:ind w:left="0"/>
            </w:pPr>
            <w:r w:rsidRPr="000E3066">
              <w:t>PGA: erscheinungsfrei/minima</w:t>
            </w:r>
            <w:r w:rsidR="00EA4162" w:rsidRPr="000E3066">
              <w:t>l</w:t>
            </w:r>
            <w:r w:rsidR="00EA4162" w:rsidRPr="000E3066">
              <w:rPr>
                <w:vertAlign w:val="superscript"/>
              </w:rPr>
              <w:t>c</w:t>
            </w:r>
          </w:p>
        </w:tc>
        <w:tc>
          <w:tcPr>
            <w:tcW w:w="1293" w:type="dxa"/>
          </w:tcPr>
          <w:p w14:paraId="243D4D2C" w14:textId="3579C8AC" w:rsidR="00A42C34" w:rsidRPr="000E3066" w:rsidRDefault="00264DFB" w:rsidP="000E3066">
            <w:pPr>
              <w:pStyle w:val="TableParagraph"/>
              <w:ind w:left="0"/>
              <w:jc w:val="center"/>
            </w:pPr>
            <w:r w:rsidRPr="000E3066">
              <w:t>15 (40,5</w:t>
            </w:r>
            <w:r w:rsidR="003F1AB9" w:rsidRPr="000E3066">
              <w:t> %</w:t>
            </w:r>
            <w:r w:rsidRPr="000E3066">
              <w:t>)</w:t>
            </w:r>
          </w:p>
        </w:tc>
        <w:tc>
          <w:tcPr>
            <w:tcW w:w="3079" w:type="dxa"/>
          </w:tcPr>
          <w:p w14:paraId="5EC66607" w14:textId="4DE8AF33" w:rsidR="00A42C34" w:rsidRPr="000E3066" w:rsidRDefault="00264DFB" w:rsidP="000E3066">
            <w:pPr>
              <w:pStyle w:val="TableParagraph"/>
              <w:ind w:left="0"/>
              <w:jc w:val="center"/>
            </w:pPr>
            <w:r w:rsidRPr="000E3066">
              <w:t>23 (60,5</w:t>
            </w:r>
            <w:r w:rsidR="003F1AB9" w:rsidRPr="000E3066">
              <w:t> %</w:t>
            </w:r>
            <w:r w:rsidRPr="000E3066">
              <w:t>)</w:t>
            </w:r>
          </w:p>
        </w:tc>
      </w:tr>
      <w:tr w:rsidR="00A42C34" w:rsidRPr="007445D8" w14:paraId="54A25E18" w14:textId="77777777" w:rsidTr="00EA4162">
        <w:trPr>
          <w:trHeight w:val="810"/>
        </w:trPr>
        <w:tc>
          <w:tcPr>
            <w:tcW w:w="8111" w:type="dxa"/>
            <w:gridSpan w:val="3"/>
          </w:tcPr>
          <w:p w14:paraId="7D4EBA89" w14:textId="71DE22A9" w:rsidR="00A42C34" w:rsidRPr="000E3066" w:rsidRDefault="00EA4162" w:rsidP="000E3066">
            <w:pPr>
              <w:pStyle w:val="TableParagraph"/>
              <w:ind w:left="0"/>
              <w:rPr>
                <w:lang w:val="en-US"/>
              </w:rPr>
            </w:pPr>
            <w:r w:rsidRPr="000E3066">
              <w:rPr>
                <w:vertAlign w:val="superscript"/>
                <w:lang w:val="en-US"/>
              </w:rPr>
              <w:t>a</w:t>
            </w:r>
            <w:r w:rsidRPr="000E3066">
              <w:rPr>
                <w:lang w:val="en-US"/>
              </w:rPr>
              <w:t xml:space="preserve"> M</w:t>
            </w:r>
            <w:r w:rsidR="00264DFB" w:rsidRPr="000E3066">
              <w:rPr>
                <w:lang w:val="en-US"/>
              </w:rPr>
              <w:t>TX = Methotrexat</w:t>
            </w:r>
          </w:p>
          <w:p w14:paraId="50571CD2" w14:textId="74200181" w:rsidR="00A42C34" w:rsidRPr="000E3066" w:rsidRDefault="00EA4162" w:rsidP="000E3066">
            <w:pPr>
              <w:pStyle w:val="TableParagraph"/>
              <w:ind w:left="0"/>
              <w:rPr>
                <w:lang w:val="en-US"/>
              </w:rPr>
            </w:pPr>
            <w:r w:rsidRPr="000E3066">
              <w:rPr>
                <w:vertAlign w:val="superscript"/>
                <w:lang w:val="en-US"/>
              </w:rPr>
              <w:t>b</w:t>
            </w:r>
            <w:r w:rsidRPr="000E3066">
              <w:rPr>
                <w:lang w:val="en-US"/>
              </w:rPr>
              <w:t xml:space="preserve"> p</w:t>
            </w:r>
            <w:r w:rsidR="00264DFB" w:rsidRPr="000E3066">
              <w:rPr>
                <w:lang w:val="en-US"/>
              </w:rPr>
              <w:t xml:space="preserve"> = 0,027; </w:t>
            </w:r>
            <w:r w:rsidR="00DC01AF" w:rsidRPr="000E3066">
              <w:rPr>
                <w:lang w:val="en-US"/>
              </w:rPr>
              <w:t>Adalimumab</w:t>
            </w:r>
            <w:r w:rsidR="00264DFB" w:rsidRPr="000E3066">
              <w:rPr>
                <w:lang w:val="en-US"/>
              </w:rPr>
              <w:t xml:space="preserve"> 0,8</w:t>
            </w:r>
            <w:r w:rsidR="003F1AB9" w:rsidRPr="000E3066">
              <w:rPr>
                <w:lang w:val="en-US"/>
              </w:rPr>
              <w:t> mg</w:t>
            </w:r>
            <w:r w:rsidR="00264DFB" w:rsidRPr="000E3066">
              <w:rPr>
                <w:lang w:val="en-US"/>
              </w:rPr>
              <w:t xml:space="preserve">/kg </w:t>
            </w:r>
            <w:r w:rsidR="00264DFB" w:rsidRPr="000E3066">
              <w:rPr>
                <w:i/>
                <w:lang w:val="en-US"/>
              </w:rPr>
              <w:t xml:space="preserve">versus </w:t>
            </w:r>
            <w:r w:rsidR="00264DFB" w:rsidRPr="000E3066">
              <w:rPr>
                <w:lang w:val="en-US"/>
              </w:rPr>
              <w:t>MTX</w:t>
            </w:r>
          </w:p>
          <w:p w14:paraId="38F9724A" w14:textId="4C4D6A53" w:rsidR="00A42C34" w:rsidRPr="005F48F2" w:rsidRDefault="00EA4162" w:rsidP="000E3066">
            <w:pPr>
              <w:pStyle w:val="TableParagraph"/>
              <w:ind w:left="0"/>
              <w:rPr>
                <w:lang w:val="en-US"/>
              </w:rPr>
            </w:pPr>
            <w:r w:rsidRPr="005F48F2">
              <w:rPr>
                <w:vertAlign w:val="superscript"/>
                <w:lang w:val="en-US"/>
              </w:rPr>
              <w:t>c</w:t>
            </w:r>
            <w:r w:rsidRPr="005F48F2">
              <w:rPr>
                <w:lang w:val="en-US"/>
              </w:rPr>
              <w:t xml:space="preserve"> p</w:t>
            </w:r>
            <w:r w:rsidR="00264DFB" w:rsidRPr="005F48F2">
              <w:rPr>
                <w:lang w:val="en-US"/>
              </w:rPr>
              <w:t xml:space="preserve"> = 0,083; </w:t>
            </w:r>
            <w:r w:rsidR="00DC01AF" w:rsidRPr="005F48F2">
              <w:rPr>
                <w:lang w:val="en-US"/>
              </w:rPr>
              <w:t>Adalimumab</w:t>
            </w:r>
            <w:r w:rsidR="00264DFB" w:rsidRPr="005F48F2">
              <w:rPr>
                <w:lang w:val="en-US"/>
              </w:rPr>
              <w:t xml:space="preserve"> 0,8</w:t>
            </w:r>
            <w:r w:rsidR="003F1AB9" w:rsidRPr="005F48F2">
              <w:rPr>
                <w:lang w:val="en-US"/>
              </w:rPr>
              <w:t> mg</w:t>
            </w:r>
            <w:r w:rsidR="00264DFB" w:rsidRPr="005F48F2">
              <w:rPr>
                <w:lang w:val="en-US"/>
              </w:rPr>
              <w:t xml:space="preserve">/kg </w:t>
            </w:r>
            <w:r w:rsidR="00264DFB" w:rsidRPr="005F48F2">
              <w:rPr>
                <w:i/>
                <w:lang w:val="en-US"/>
              </w:rPr>
              <w:t xml:space="preserve">versus </w:t>
            </w:r>
            <w:r w:rsidR="00264DFB" w:rsidRPr="005F48F2">
              <w:rPr>
                <w:lang w:val="en-US"/>
              </w:rPr>
              <w:t>MTX</w:t>
            </w:r>
          </w:p>
        </w:tc>
      </w:tr>
    </w:tbl>
    <w:p w14:paraId="7400970E" w14:textId="77777777" w:rsidR="00A42C34" w:rsidRPr="005F48F2" w:rsidRDefault="00A42C34" w:rsidP="000E3066">
      <w:pPr>
        <w:pStyle w:val="Textkrper"/>
        <w:rPr>
          <w:b/>
          <w:lang w:val="en-US"/>
        </w:rPr>
      </w:pPr>
    </w:p>
    <w:p w14:paraId="55AFFA35" w14:textId="413B35C2" w:rsidR="00A42C34" w:rsidRPr="000E3066" w:rsidRDefault="00264DFB" w:rsidP="000E3066">
      <w:pPr>
        <w:pStyle w:val="Textkrper"/>
      </w:pPr>
      <w:r w:rsidRPr="000E3066">
        <w:t>Bei Patienten, die PASI-75 und einen PGA, definiert als „erscheinungsfrei“ oder „minimal“, erreichten, wurde die Behandlung bis zu 36 Wochen lang abgesetzt. Diese Patienten wurden dahingehend beobachtet, ob sie einen Rückfall erlitten (z. B. Verschlechterung des PGA um mindestens zwei Grade). Die Behandlung der Patienten wurde dann wieder mit 0,8</w:t>
      </w:r>
      <w:r w:rsidR="003F1AB9" w:rsidRPr="000E3066">
        <w:t> mg</w:t>
      </w:r>
      <w:r w:rsidRPr="000E3066">
        <w:t xml:space="preserve"> Adalimumab/kg jede zweite Woche für weitere 16 Wochen aufgenommen. Die Ansprechraten, die während der erneuten Behandlung beobachtet wurden, waren vergleichbar mit denen in der vorherigen doppelblinden Phase: PASI-75-Ansprechen von 78,9</w:t>
      </w:r>
      <w:r w:rsidR="003F1AB9" w:rsidRPr="000E3066">
        <w:t> %</w:t>
      </w:r>
      <w:r w:rsidRPr="000E3066">
        <w:t xml:space="preserve"> (15 von 19 Patienten) und PGA (definiert als „erscheinungsfrei“ oder „minimal“) von 52,6</w:t>
      </w:r>
      <w:r w:rsidR="003F1AB9" w:rsidRPr="000E3066">
        <w:t> %</w:t>
      </w:r>
      <w:r w:rsidRPr="000E3066">
        <w:t xml:space="preserve"> (10 von 19 Patienten).</w:t>
      </w:r>
    </w:p>
    <w:p w14:paraId="5B1EA27D" w14:textId="77777777" w:rsidR="00A42C34" w:rsidRPr="000E3066" w:rsidRDefault="00A42C34" w:rsidP="000E3066">
      <w:pPr>
        <w:pStyle w:val="Textkrper"/>
      </w:pPr>
    </w:p>
    <w:p w14:paraId="414C6A14" w14:textId="60F059BC" w:rsidR="00A42C34" w:rsidRPr="000E3066" w:rsidRDefault="00264DFB" w:rsidP="000E3066">
      <w:pPr>
        <w:pStyle w:val="Textkrper"/>
      </w:pPr>
      <w:r w:rsidRPr="000E3066">
        <w:t>In der offenen Fortsetzungsphase der Studie wurden für bis zu weiteren 52 Wochen ein PASI-75-Ansprechen und PGA, definiert als „erscheinungsfrei“ oder „minimal“, aufrechterhalten; es gab keine neuen Erkenntnisse zur Sicherheit.</w:t>
      </w:r>
    </w:p>
    <w:p w14:paraId="2B8E64D9" w14:textId="77777777" w:rsidR="00A42C34" w:rsidRPr="000E3066" w:rsidRDefault="00A42C34" w:rsidP="000E3066">
      <w:pPr>
        <w:pStyle w:val="Textkrper"/>
      </w:pPr>
    </w:p>
    <w:p w14:paraId="10BF9BAC" w14:textId="77777777" w:rsidR="00A42C34" w:rsidRPr="000E3066" w:rsidRDefault="00264DFB" w:rsidP="000E3066">
      <w:pPr>
        <w:rPr>
          <w:i/>
        </w:rPr>
      </w:pPr>
      <w:r w:rsidRPr="000E3066">
        <w:rPr>
          <w:i/>
        </w:rPr>
        <w:t>Hidradenitis suppurativa (Acne inversa) bei Jugendlichen</w:t>
      </w:r>
    </w:p>
    <w:p w14:paraId="6F23D57C" w14:textId="2B745E7A" w:rsidR="00A42C34" w:rsidRPr="000E3066" w:rsidRDefault="00264DFB" w:rsidP="000E3066">
      <w:pPr>
        <w:pStyle w:val="Textkrper"/>
      </w:pPr>
      <w:r w:rsidRPr="000E3066">
        <w:t xml:space="preserve">Es gibt keine klinischen Studien mit </w:t>
      </w:r>
      <w:r w:rsidR="00DC01AF" w:rsidRPr="000E3066">
        <w:t>Adalimumab</w:t>
      </w:r>
      <w:r w:rsidRPr="000E3066">
        <w:t xml:space="preserve"> bei jugendlichen Patienten mit HS. Es ist zu erwarten, dass Adalimumab bei der Behandlung von jugendlichen Patienten mit HS wirksam ist, da die Wirksamkeit und die Dosis-Wirkungsbeziehung bei erwachsenen HS-Patienten nachgewiesen wurde und es wahrscheinlich ist, dass Krankheitsverlauf, Pathophysiologie und Arzneimittelwirkungen bei gleicher Exposition im Wesentlichen ähnlich sind wie bei Erwachsenen. Die Sicherheit der empfohlenen </w:t>
      </w:r>
      <w:r w:rsidR="00DC01AF" w:rsidRPr="000E3066">
        <w:t>Adalimumab</w:t>
      </w:r>
      <w:r w:rsidRPr="000E3066">
        <w:t>-Dosis bei Jugendlichen mit HS basiert auf dem indikationsübergreifenden Sicherheitsprofil von Adalimumab bei Erwachsenen sowie Kindern und Jugendlichen bei ähnlicher Dosierung oder häufigerer Gabe (siehe Abschnitt 5.2).</w:t>
      </w:r>
    </w:p>
    <w:p w14:paraId="4CC1EAB6" w14:textId="77777777" w:rsidR="00A42C34" w:rsidRPr="000E3066" w:rsidRDefault="00A42C34" w:rsidP="000E3066">
      <w:pPr>
        <w:pStyle w:val="Textkrper"/>
      </w:pPr>
    </w:p>
    <w:p w14:paraId="46561AEA" w14:textId="77777777" w:rsidR="00A42C34" w:rsidRPr="000E3066" w:rsidRDefault="00264DFB" w:rsidP="000E3066">
      <w:pPr>
        <w:rPr>
          <w:i/>
        </w:rPr>
      </w:pPr>
      <w:r w:rsidRPr="000E3066">
        <w:rPr>
          <w:i/>
        </w:rPr>
        <w:t>Morbus Crohn bei Kindern und Jugendlichen</w:t>
      </w:r>
    </w:p>
    <w:p w14:paraId="47773584" w14:textId="4CF730FD" w:rsidR="00A42C34" w:rsidRPr="000E3066" w:rsidRDefault="00DC01AF" w:rsidP="000E3066">
      <w:pPr>
        <w:pStyle w:val="Textkrper"/>
      </w:pPr>
      <w:r w:rsidRPr="000E3066">
        <w:t>Adalimumab</w:t>
      </w:r>
      <w:r w:rsidR="00264DFB" w:rsidRPr="000E3066">
        <w:t xml:space="preserve"> wurde in einer multizentrischen, randomisierten, doppelblinden klinischen Studie untersucht, um die Wirksamkeit und Sicherheit einer Induktions- und Dauertherapie zu evaluieren. Es wurden 192 Kinder und Jugendliche im Alter zwischen 6 und einschließlich 17 Jahren mit mittelschwerem bis schwerem Morbus Crohn (MC), definiert als pädiatrischer Morbus-Crohn-Aktivitätsindex(PCDAI)-Score </w:t>
      </w:r>
      <w:r w:rsidR="003F1AB9" w:rsidRPr="000E3066">
        <w:t>&gt; </w:t>
      </w:r>
      <w:r w:rsidR="00264DFB" w:rsidRPr="000E3066">
        <w:t>30, eingeschlossen. Die Dosis war abhängig vom Körpergewicht (</w:t>
      </w:r>
      <w:r w:rsidR="003F1AB9" w:rsidRPr="000E3066">
        <w:t>&lt; </w:t>
      </w:r>
      <w:r w:rsidR="00264DFB" w:rsidRPr="000E3066">
        <w:t xml:space="preserve">40 kg oder </w:t>
      </w:r>
      <w:r w:rsidR="00162D75" w:rsidRPr="000E3066">
        <w:t>≥ </w:t>
      </w:r>
      <w:r w:rsidR="00264DFB" w:rsidRPr="000E3066">
        <w:t>40 kg).</w:t>
      </w:r>
    </w:p>
    <w:p w14:paraId="5E492981" w14:textId="12470B71" w:rsidR="00A42C34" w:rsidRPr="000E3066" w:rsidRDefault="00264DFB" w:rsidP="000E3066">
      <w:pPr>
        <w:pStyle w:val="Textkrper"/>
      </w:pPr>
      <w:r w:rsidRPr="000E3066">
        <w:t>Eingeschlossen wurden Patienten, bei denen eine konventionelle MC-Therapie (einschließlich eines Kortikosteroids und/oder eines Immunsuppressivums) versagt hatte; es wurden auch Patienten</w:t>
      </w:r>
      <w:r w:rsidR="003C5D79" w:rsidRPr="000E3066">
        <w:t xml:space="preserve"> </w:t>
      </w:r>
      <w:r w:rsidRPr="000E3066">
        <w:t>eingeschlossen, die unter Infliximab-Therapie einen Verlust des klinischen Ansprechens oder eine Unverträglichkeit entwickelt hatten.</w:t>
      </w:r>
    </w:p>
    <w:p w14:paraId="37CA2AEE" w14:textId="77777777" w:rsidR="00A42C34" w:rsidRPr="000E3066" w:rsidRDefault="00A42C34" w:rsidP="000E3066">
      <w:pPr>
        <w:pStyle w:val="Textkrper"/>
      </w:pPr>
    </w:p>
    <w:p w14:paraId="61DDC9F8" w14:textId="43224924" w:rsidR="00A42C34" w:rsidRPr="000E3066" w:rsidRDefault="00264DFB" w:rsidP="000E3066">
      <w:pPr>
        <w:pStyle w:val="Textkrper"/>
      </w:pPr>
      <w:r w:rsidRPr="000E3066">
        <w:t>Alle Patienten erhielten eine offene Induktionstherapie mit einer Dosis auf Basis des Körpergewichts zu Studienbeginn: 160</w:t>
      </w:r>
      <w:r w:rsidR="003F1AB9" w:rsidRPr="000E3066">
        <w:t> mg</w:t>
      </w:r>
      <w:r w:rsidRPr="000E3066">
        <w:t xml:space="preserve"> in Woche 0 und 80</w:t>
      </w:r>
      <w:r w:rsidR="003F1AB9" w:rsidRPr="000E3066">
        <w:t> mg</w:t>
      </w:r>
      <w:r w:rsidRPr="000E3066">
        <w:t xml:space="preserve"> in Woche 2 für Patienten </w:t>
      </w:r>
      <w:r w:rsidR="00162D75" w:rsidRPr="000E3066">
        <w:t>≥ </w:t>
      </w:r>
      <w:r w:rsidRPr="000E3066">
        <w:t>40 kg bzw. 80</w:t>
      </w:r>
      <w:r w:rsidR="003F1AB9" w:rsidRPr="000E3066">
        <w:t> mg</w:t>
      </w:r>
      <w:r w:rsidRPr="000E3066">
        <w:t xml:space="preserve"> und 40</w:t>
      </w:r>
      <w:r w:rsidR="003F1AB9" w:rsidRPr="000E3066">
        <w:t> mg</w:t>
      </w:r>
      <w:r w:rsidRPr="000E3066">
        <w:t xml:space="preserve"> für Patienten </w:t>
      </w:r>
      <w:r w:rsidR="003F1AB9" w:rsidRPr="000E3066">
        <w:t>&lt; </w:t>
      </w:r>
      <w:r w:rsidRPr="000E3066">
        <w:t>40 kg.</w:t>
      </w:r>
    </w:p>
    <w:p w14:paraId="149A234F" w14:textId="77777777" w:rsidR="00A42C34" w:rsidRPr="000E3066" w:rsidRDefault="00A42C34" w:rsidP="000E3066">
      <w:pPr>
        <w:pStyle w:val="Textkrper"/>
      </w:pPr>
    </w:p>
    <w:p w14:paraId="78495CF8" w14:textId="77777777" w:rsidR="00A42C34" w:rsidRPr="000E3066" w:rsidRDefault="00264DFB" w:rsidP="000E3066">
      <w:pPr>
        <w:pStyle w:val="Textkrper"/>
      </w:pPr>
      <w:r w:rsidRPr="000E3066">
        <w:t>In Woche 4 wurden die Patienten 1:1 auf Basis des derzeitigen Körpergewichts entweder einem Behandlungsschema mit niedriger Dosis oder Standarddosis nach dem Zufallsprinzip zugeteilt (siehe Tabelle 28).</w:t>
      </w:r>
    </w:p>
    <w:p w14:paraId="31809D0A" w14:textId="77777777" w:rsidR="00A42C34" w:rsidRPr="000E3066" w:rsidRDefault="00A42C34" w:rsidP="000E3066">
      <w:pPr>
        <w:pStyle w:val="Textkrper"/>
      </w:pPr>
    </w:p>
    <w:p w14:paraId="2E1567B8" w14:textId="5C6437BC" w:rsidR="00A42C34" w:rsidRPr="000E3066" w:rsidRDefault="00264DFB" w:rsidP="000E3066">
      <w:pPr>
        <w:pStyle w:val="Beschriftung"/>
        <w:spacing w:after="0"/>
        <w:rPr>
          <w:rFonts w:ascii="Times New Roman" w:hAnsi="Times New Roman"/>
        </w:rPr>
      </w:pPr>
      <w:r w:rsidRPr="000E3066">
        <w:rPr>
          <w:rFonts w:ascii="Times New Roman" w:hAnsi="Times New Roman"/>
        </w:rPr>
        <w:t>Tabelle 28</w:t>
      </w:r>
      <w:r w:rsidR="00567448" w:rsidRPr="000E3066">
        <w:rPr>
          <w:rFonts w:ascii="Times New Roman" w:hAnsi="Times New Roman"/>
        </w:rPr>
        <w:t>:</w:t>
      </w:r>
      <w:r w:rsidRPr="000E3066">
        <w:rPr>
          <w:rFonts w:ascii="Times New Roman" w:hAnsi="Times New Roman"/>
        </w:rPr>
        <w:t xml:space="preserve"> Erhaltungsdosis</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2530"/>
        <w:gridCol w:w="2808"/>
      </w:tblGrid>
      <w:tr w:rsidR="00A42C34" w:rsidRPr="000E3066" w14:paraId="2EAD467A" w14:textId="77777777" w:rsidTr="005E4625">
        <w:trPr>
          <w:trHeight w:val="258"/>
        </w:trPr>
        <w:tc>
          <w:tcPr>
            <w:tcW w:w="1925" w:type="dxa"/>
          </w:tcPr>
          <w:p w14:paraId="4ADA2739" w14:textId="77777777" w:rsidR="00A42C34" w:rsidRPr="000E3066" w:rsidRDefault="00264DFB" w:rsidP="000E3066">
            <w:pPr>
              <w:pStyle w:val="TableParagraph"/>
              <w:ind w:left="0"/>
              <w:rPr>
                <w:b/>
              </w:rPr>
            </w:pPr>
            <w:r w:rsidRPr="000E3066">
              <w:rPr>
                <w:b/>
              </w:rPr>
              <w:t>Patientengewicht</w:t>
            </w:r>
          </w:p>
        </w:tc>
        <w:tc>
          <w:tcPr>
            <w:tcW w:w="2530" w:type="dxa"/>
          </w:tcPr>
          <w:p w14:paraId="2E1F9E29" w14:textId="77777777" w:rsidR="00A42C34" w:rsidRPr="000E3066" w:rsidRDefault="00264DFB" w:rsidP="000E3066">
            <w:pPr>
              <w:pStyle w:val="TableParagraph"/>
              <w:ind w:left="0"/>
              <w:jc w:val="center"/>
              <w:rPr>
                <w:b/>
              </w:rPr>
            </w:pPr>
            <w:r w:rsidRPr="000E3066">
              <w:rPr>
                <w:b/>
              </w:rPr>
              <w:t>Niedrige Dosis</w:t>
            </w:r>
          </w:p>
        </w:tc>
        <w:tc>
          <w:tcPr>
            <w:tcW w:w="2808" w:type="dxa"/>
          </w:tcPr>
          <w:p w14:paraId="0E034651" w14:textId="77777777" w:rsidR="00A42C34" w:rsidRPr="000E3066" w:rsidRDefault="00264DFB" w:rsidP="000E3066">
            <w:pPr>
              <w:pStyle w:val="TableParagraph"/>
              <w:ind w:left="0"/>
              <w:jc w:val="center"/>
              <w:rPr>
                <w:b/>
              </w:rPr>
            </w:pPr>
            <w:r w:rsidRPr="000E3066">
              <w:rPr>
                <w:b/>
              </w:rPr>
              <w:t>Standarddosis</w:t>
            </w:r>
          </w:p>
        </w:tc>
      </w:tr>
      <w:tr w:rsidR="00A42C34" w:rsidRPr="000E3066" w14:paraId="36142B0A" w14:textId="77777777" w:rsidTr="005E4625">
        <w:trPr>
          <w:trHeight w:val="258"/>
        </w:trPr>
        <w:tc>
          <w:tcPr>
            <w:tcW w:w="1925" w:type="dxa"/>
          </w:tcPr>
          <w:p w14:paraId="487580E0" w14:textId="1CE36041" w:rsidR="00A42C34" w:rsidRPr="000E3066" w:rsidRDefault="003F1AB9" w:rsidP="000E3066">
            <w:pPr>
              <w:pStyle w:val="TableParagraph"/>
              <w:ind w:left="0"/>
            </w:pPr>
            <w:r w:rsidRPr="000E3066">
              <w:t>&lt; </w:t>
            </w:r>
            <w:r w:rsidR="00264DFB" w:rsidRPr="000E3066">
              <w:t>40 kg</w:t>
            </w:r>
          </w:p>
        </w:tc>
        <w:tc>
          <w:tcPr>
            <w:tcW w:w="2530" w:type="dxa"/>
          </w:tcPr>
          <w:p w14:paraId="5EDDE0F3" w14:textId="167AEC81" w:rsidR="00A42C34" w:rsidRPr="000E3066" w:rsidRDefault="00264DFB" w:rsidP="000E3066">
            <w:pPr>
              <w:pStyle w:val="TableParagraph"/>
              <w:ind w:left="0"/>
              <w:jc w:val="center"/>
            </w:pPr>
            <w:r w:rsidRPr="000E3066">
              <w:t>10</w:t>
            </w:r>
            <w:r w:rsidR="003F1AB9" w:rsidRPr="000E3066">
              <w:t> mg</w:t>
            </w:r>
            <w:r w:rsidRPr="000E3066">
              <w:t xml:space="preserve"> jede zweite Woche</w:t>
            </w:r>
          </w:p>
        </w:tc>
        <w:tc>
          <w:tcPr>
            <w:tcW w:w="2808" w:type="dxa"/>
          </w:tcPr>
          <w:p w14:paraId="010BA060" w14:textId="30DFF876" w:rsidR="00A42C34" w:rsidRPr="000E3066" w:rsidRDefault="00264DFB" w:rsidP="000E3066">
            <w:pPr>
              <w:pStyle w:val="TableParagraph"/>
              <w:ind w:left="0"/>
              <w:jc w:val="center"/>
            </w:pPr>
            <w:r w:rsidRPr="000E3066">
              <w:t>20</w:t>
            </w:r>
            <w:r w:rsidR="003F1AB9" w:rsidRPr="000E3066">
              <w:t> mg</w:t>
            </w:r>
            <w:r w:rsidRPr="000E3066">
              <w:t xml:space="preserve"> jede zweite Woche</w:t>
            </w:r>
          </w:p>
        </w:tc>
      </w:tr>
      <w:tr w:rsidR="00A42C34" w:rsidRPr="000E3066" w14:paraId="502924E0" w14:textId="77777777" w:rsidTr="005E4625">
        <w:trPr>
          <w:trHeight w:val="258"/>
        </w:trPr>
        <w:tc>
          <w:tcPr>
            <w:tcW w:w="1925" w:type="dxa"/>
          </w:tcPr>
          <w:p w14:paraId="3EC3DFE6" w14:textId="2039FE0C" w:rsidR="00A42C34" w:rsidRPr="000E3066" w:rsidRDefault="00162D75" w:rsidP="000E3066">
            <w:pPr>
              <w:pStyle w:val="TableParagraph"/>
              <w:ind w:left="0"/>
            </w:pPr>
            <w:r w:rsidRPr="000E3066">
              <w:t>≥ </w:t>
            </w:r>
            <w:r w:rsidR="00264DFB" w:rsidRPr="000E3066">
              <w:t>40 kg</w:t>
            </w:r>
          </w:p>
        </w:tc>
        <w:tc>
          <w:tcPr>
            <w:tcW w:w="2530" w:type="dxa"/>
          </w:tcPr>
          <w:p w14:paraId="7B714182" w14:textId="3D2ACAE7" w:rsidR="00A42C34" w:rsidRPr="000E3066" w:rsidRDefault="00264DFB" w:rsidP="000E3066">
            <w:pPr>
              <w:pStyle w:val="TableParagraph"/>
              <w:ind w:left="0"/>
              <w:jc w:val="center"/>
            </w:pPr>
            <w:r w:rsidRPr="000E3066">
              <w:t>20</w:t>
            </w:r>
            <w:r w:rsidR="003F1AB9" w:rsidRPr="000E3066">
              <w:t> mg</w:t>
            </w:r>
            <w:r w:rsidRPr="000E3066">
              <w:t xml:space="preserve"> jede zweite Woche</w:t>
            </w:r>
          </w:p>
        </w:tc>
        <w:tc>
          <w:tcPr>
            <w:tcW w:w="2808" w:type="dxa"/>
          </w:tcPr>
          <w:p w14:paraId="42EB18F4" w14:textId="5BAA0F30" w:rsidR="00A42C34" w:rsidRPr="000E3066" w:rsidRDefault="00264DFB" w:rsidP="000E3066">
            <w:pPr>
              <w:pStyle w:val="TableParagraph"/>
              <w:ind w:left="0"/>
              <w:jc w:val="center"/>
            </w:pPr>
            <w:r w:rsidRPr="000E3066">
              <w:t>40</w:t>
            </w:r>
            <w:r w:rsidR="003F1AB9" w:rsidRPr="000E3066">
              <w:t> mg</w:t>
            </w:r>
            <w:r w:rsidRPr="000E3066">
              <w:t xml:space="preserve"> jede zweite Woche</w:t>
            </w:r>
          </w:p>
        </w:tc>
      </w:tr>
    </w:tbl>
    <w:p w14:paraId="55789637" w14:textId="77777777" w:rsidR="00A42C34" w:rsidRPr="000E3066" w:rsidRDefault="00A42C34" w:rsidP="000E3066">
      <w:pPr>
        <w:pStyle w:val="Textkrper"/>
        <w:rPr>
          <w:b/>
        </w:rPr>
      </w:pPr>
    </w:p>
    <w:p w14:paraId="0E27AAF4" w14:textId="77777777" w:rsidR="00A42C34" w:rsidRPr="000E3066" w:rsidRDefault="00264DFB" w:rsidP="000E3066">
      <w:pPr>
        <w:rPr>
          <w:i/>
        </w:rPr>
      </w:pPr>
      <w:r w:rsidRPr="000E3066">
        <w:rPr>
          <w:i/>
          <w:u w:val="single"/>
        </w:rPr>
        <w:t>Ergebnisse zur Wirksamkeit</w:t>
      </w:r>
    </w:p>
    <w:p w14:paraId="07C3DDED" w14:textId="7A63A956" w:rsidR="00A42C34" w:rsidRPr="000E3066" w:rsidRDefault="00264DFB" w:rsidP="000E3066">
      <w:pPr>
        <w:pStyle w:val="Textkrper"/>
      </w:pPr>
      <w:r w:rsidRPr="000E3066">
        <w:t>Der primäre Endpunkt der Studie war die klinische Remission in Woche 26, definiert als PCDAI-Score ≤ 10.</w:t>
      </w:r>
    </w:p>
    <w:p w14:paraId="002591E3" w14:textId="77777777" w:rsidR="00A42C34" w:rsidRPr="000E3066" w:rsidRDefault="00A42C34" w:rsidP="000E3066">
      <w:pPr>
        <w:pStyle w:val="Textkrper"/>
      </w:pPr>
    </w:p>
    <w:p w14:paraId="3C5A5B33" w14:textId="77777777" w:rsidR="00A42C34" w:rsidRPr="000E3066" w:rsidRDefault="00264DFB" w:rsidP="000E3066">
      <w:pPr>
        <w:pStyle w:val="Textkrper"/>
      </w:pPr>
      <w:r w:rsidRPr="000E3066">
        <w:t>Die Raten zur klinischen Remission und zum klinischen Ansprechen (definiert als Verringerung im PCDAI-Score um mindestens 15 Punkte im Vergleich zu Studienbeginn) sind in Tabelle 29 dargestellt. Die Raten zum Absetzen von Kortikosteroiden oder Immunsuppressiva zeigt Tabelle 30.</w:t>
      </w:r>
    </w:p>
    <w:p w14:paraId="21C55AC4" w14:textId="77777777" w:rsidR="00567448" w:rsidRPr="000E3066" w:rsidRDefault="00567448" w:rsidP="000E3066">
      <w:pPr>
        <w:pStyle w:val="Textkrper"/>
      </w:pPr>
    </w:p>
    <w:p w14:paraId="76D7A930" w14:textId="1D3D9B1A" w:rsidR="00A42C34" w:rsidRPr="000E3066" w:rsidRDefault="00264DFB" w:rsidP="000E3066">
      <w:pPr>
        <w:pStyle w:val="Beschriftung"/>
        <w:spacing w:after="0"/>
        <w:rPr>
          <w:rFonts w:ascii="Times New Roman" w:hAnsi="Times New Roman"/>
        </w:rPr>
      </w:pPr>
      <w:r w:rsidRPr="000E3066">
        <w:rPr>
          <w:rFonts w:ascii="Times New Roman" w:hAnsi="Times New Roman"/>
        </w:rPr>
        <w:lastRenderedPageBreak/>
        <w:t>Tabelle 29</w:t>
      </w:r>
      <w:r w:rsidR="00567448" w:rsidRPr="000E3066">
        <w:rPr>
          <w:rFonts w:ascii="Times New Roman" w:hAnsi="Times New Roman"/>
        </w:rPr>
        <w:t xml:space="preserve">: </w:t>
      </w:r>
      <w:r w:rsidRPr="000E3066">
        <w:rPr>
          <w:rFonts w:ascii="Times New Roman" w:hAnsi="Times New Roman"/>
        </w:rPr>
        <w:t xml:space="preserve">Morbus-Crohn-Studie bei Kindern und Jugendlichen </w:t>
      </w:r>
      <w:r w:rsidR="003B23E6" w:rsidRPr="000E3066">
        <w:rPr>
          <w:rFonts w:ascii="Times New Roman" w:hAnsi="Times New Roman"/>
        </w:rPr>
        <w:t xml:space="preserve">- </w:t>
      </w:r>
      <w:r w:rsidRPr="000E3066">
        <w:rPr>
          <w:rFonts w:ascii="Times New Roman" w:hAnsi="Times New Roman"/>
        </w:rPr>
        <w:t>Klinische Remission und Ansprechen nach PCDAI</w:t>
      </w:r>
    </w:p>
    <w:tbl>
      <w:tblPr>
        <w:tblStyle w:val="TableNormal1"/>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842"/>
        <w:gridCol w:w="2410"/>
        <w:gridCol w:w="1276"/>
      </w:tblGrid>
      <w:tr w:rsidR="00A42C34" w:rsidRPr="000E3066" w14:paraId="668B6C36" w14:textId="77777777" w:rsidTr="0049445B">
        <w:trPr>
          <w:trHeight w:val="1036"/>
        </w:trPr>
        <w:tc>
          <w:tcPr>
            <w:tcW w:w="2694" w:type="dxa"/>
            <w:tcBorders>
              <w:left w:val="single" w:sz="6" w:space="0" w:color="000000"/>
              <w:bottom w:val="single" w:sz="6" w:space="0" w:color="000000"/>
              <w:right w:val="single" w:sz="6" w:space="0" w:color="000000"/>
            </w:tcBorders>
          </w:tcPr>
          <w:p w14:paraId="0F91DB0D" w14:textId="77777777" w:rsidR="00A42C34" w:rsidRPr="000E3066" w:rsidRDefault="00A42C34" w:rsidP="000E3066">
            <w:pPr>
              <w:pStyle w:val="TableParagraph"/>
              <w:ind w:left="0"/>
            </w:pPr>
          </w:p>
        </w:tc>
        <w:tc>
          <w:tcPr>
            <w:tcW w:w="1842" w:type="dxa"/>
            <w:tcBorders>
              <w:left w:val="single" w:sz="6" w:space="0" w:color="000000"/>
              <w:bottom w:val="single" w:sz="6" w:space="0" w:color="000000"/>
              <w:right w:val="single" w:sz="6" w:space="0" w:color="000000"/>
            </w:tcBorders>
          </w:tcPr>
          <w:p w14:paraId="7DECF7A8" w14:textId="25B92C01" w:rsidR="0049445B" w:rsidRPr="000E3066" w:rsidRDefault="00264DFB" w:rsidP="000E3066">
            <w:pPr>
              <w:pStyle w:val="TableParagraph"/>
              <w:ind w:left="0"/>
              <w:jc w:val="center"/>
              <w:rPr>
                <w:b/>
              </w:rPr>
            </w:pPr>
            <w:r w:rsidRPr="000E3066">
              <w:rPr>
                <w:b/>
              </w:rPr>
              <w:t>Standarddosis 40/20</w:t>
            </w:r>
            <w:r w:rsidR="003F1AB9" w:rsidRPr="000E3066">
              <w:rPr>
                <w:b/>
              </w:rPr>
              <w:t> mg</w:t>
            </w:r>
            <w:r w:rsidRPr="000E3066">
              <w:rPr>
                <w:b/>
              </w:rPr>
              <w:t xml:space="preserve"> jede zweite Woche </w:t>
            </w:r>
          </w:p>
          <w:p w14:paraId="698D4083" w14:textId="5FEC0E49" w:rsidR="00A42C34" w:rsidRPr="000E3066" w:rsidRDefault="00264DFB" w:rsidP="000E3066">
            <w:pPr>
              <w:pStyle w:val="TableParagraph"/>
              <w:ind w:left="0"/>
              <w:jc w:val="center"/>
              <w:rPr>
                <w:b/>
              </w:rPr>
            </w:pPr>
            <w:r w:rsidRPr="000E3066">
              <w:rPr>
                <w:b/>
              </w:rPr>
              <w:t>n = 93</w:t>
            </w:r>
          </w:p>
        </w:tc>
        <w:tc>
          <w:tcPr>
            <w:tcW w:w="2410" w:type="dxa"/>
            <w:tcBorders>
              <w:left w:val="single" w:sz="6" w:space="0" w:color="000000"/>
              <w:bottom w:val="single" w:sz="6" w:space="0" w:color="000000"/>
              <w:right w:val="single" w:sz="6" w:space="0" w:color="000000"/>
            </w:tcBorders>
          </w:tcPr>
          <w:p w14:paraId="58E4E32D" w14:textId="022C2568" w:rsidR="0049445B" w:rsidRPr="000E3066" w:rsidRDefault="00264DFB" w:rsidP="000E3066">
            <w:pPr>
              <w:pStyle w:val="TableParagraph"/>
              <w:ind w:left="0"/>
              <w:jc w:val="center"/>
              <w:rPr>
                <w:b/>
              </w:rPr>
            </w:pPr>
            <w:r w:rsidRPr="000E3066">
              <w:rPr>
                <w:b/>
              </w:rPr>
              <w:t>Niedrige Dosis 20/10</w:t>
            </w:r>
            <w:r w:rsidR="003F1AB9" w:rsidRPr="000E3066">
              <w:rPr>
                <w:b/>
              </w:rPr>
              <w:t> mg</w:t>
            </w:r>
            <w:r w:rsidRPr="000E3066">
              <w:rPr>
                <w:b/>
              </w:rPr>
              <w:t xml:space="preserve"> jede zweite Woche </w:t>
            </w:r>
          </w:p>
          <w:p w14:paraId="6AF0C3AB" w14:textId="762086EB" w:rsidR="00A42C34" w:rsidRPr="000E3066" w:rsidRDefault="00264DFB" w:rsidP="000E3066">
            <w:pPr>
              <w:pStyle w:val="TableParagraph"/>
              <w:ind w:left="0"/>
              <w:jc w:val="center"/>
              <w:rPr>
                <w:b/>
              </w:rPr>
            </w:pPr>
            <w:r w:rsidRPr="000E3066">
              <w:rPr>
                <w:b/>
              </w:rPr>
              <w:t>n = 95</w:t>
            </w:r>
          </w:p>
        </w:tc>
        <w:tc>
          <w:tcPr>
            <w:tcW w:w="1276" w:type="dxa"/>
            <w:tcBorders>
              <w:left w:val="single" w:sz="6" w:space="0" w:color="000000"/>
              <w:bottom w:val="single" w:sz="6" w:space="0" w:color="000000"/>
              <w:right w:val="single" w:sz="6" w:space="0" w:color="000000"/>
            </w:tcBorders>
          </w:tcPr>
          <w:p w14:paraId="318F6E68" w14:textId="77777777" w:rsidR="00A42C34" w:rsidRPr="000E3066" w:rsidRDefault="00264DFB" w:rsidP="000E3066">
            <w:pPr>
              <w:pStyle w:val="TableParagraph"/>
              <w:ind w:left="0"/>
              <w:jc w:val="center"/>
            </w:pPr>
            <w:r w:rsidRPr="000E3066">
              <w:rPr>
                <w:b/>
              </w:rPr>
              <w:t>p-Wert</w:t>
            </w:r>
            <w:r w:rsidRPr="000E3066">
              <w:t>*</w:t>
            </w:r>
          </w:p>
        </w:tc>
      </w:tr>
      <w:tr w:rsidR="00A42C34" w:rsidRPr="000E3066" w14:paraId="7F42CCF8" w14:textId="77777777" w:rsidTr="0049445B">
        <w:trPr>
          <w:trHeight w:val="251"/>
        </w:trPr>
        <w:tc>
          <w:tcPr>
            <w:tcW w:w="2694" w:type="dxa"/>
            <w:tcBorders>
              <w:top w:val="single" w:sz="6" w:space="0" w:color="000000"/>
              <w:left w:val="single" w:sz="6" w:space="0" w:color="000000"/>
              <w:bottom w:val="single" w:sz="6" w:space="0" w:color="000000"/>
              <w:right w:val="single" w:sz="6" w:space="0" w:color="000000"/>
            </w:tcBorders>
          </w:tcPr>
          <w:p w14:paraId="0DC34B0E" w14:textId="77777777" w:rsidR="00A42C34" w:rsidRPr="000E3066" w:rsidRDefault="00264DFB" w:rsidP="000E3066">
            <w:pPr>
              <w:pStyle w:val="TableParagraph"/>
              <w:ind w:left="0"/>
              <w:rPr>
                <w:b/>
              </w:rPr>
            </w:pPr>
            <w:r w:rsidRPr="000E3066">
              <w:rPr>
                <w:b/>
              </w:rPr>
              <w:t>Woche 26</w:t>
            </w:r>
          </w:p>
        </w:tc>
        <w:tc>
          <w:tcPr>
            <w:tcW w:w="1842" w:type="dxa"/>
            <w:tcBorders>
              <w:top w:val="single" w:sz="6" w:space="0" w:color="000000"/>
              <w:left w:val="single" w:sz="6" w:space="0" w:color="000000"/>
              <w:bottom w:val="single" w:sz="6" w:space="0" w:color="000000"/>
              <w:right w:val="single" w:sz="6" w:space="0" w:color="000000"/>
            </w:tcBorders>
          </w:tcPr>
          <w:p w14:paraId="18232018" w14:textId="77777777" w:rsidR="00A42C34" w:rsidRPr="000E3066" w:rsidRDefault="00A42C34" w:rsidP="000E3066">
            <w:pPr>
              <w:pStyle w:val="TableParagraph"/>
              <w:ind w:left="0"/>
            </w:pPr>
          </w:p>
        </w:tc>
        <w:tc>
          <w:tcPr>
            <w:tcW w:w="2410" w:type="dxa"/>
            <w:tcBorders>
              <w:top w:val="single" w:sz="6" w:space="0" w:color="000000"/>
              <w:left w:val="single" w:sz="6" w:space="0" w:color="000000"/>
              <w:bottom w:val="single" w:sz="6" w:space="0" w:color="000000"/>
              <w:right w:val="single" w:sz="6" w:space="0" w:color="000000"/>
            </w:tcBorders>
          </w:tcPr>
          <w:p w14:paraId="1693018D" w14:textId="77777777" w:rsidR="00A42C34" w:rsidRPr="000E3066" w:rsidRDefault="00A42C34" w:rsidP="000E3066">
            <w:pPr>
              <w:pStyle w:val="TableParagraph"/>
              <w:ind w:left="0"/>
            </w:pPr>
          </w:p>
        </w:tc>
        <w:tc>
          <w:tcPr>
            <w:tcW w:w="1276" w:type="dxa"/>
            <w:tcBorders>
              <w:top w:val="single" w:sz="6" w:space="0" w:color="000000"/>
              <w:left w:val="single" w:sz="6" w:space="0" w:color="000000"/>
              <w:bottom w:val="single" w:sz="6" w:space="0" w:color="000000"/>
              <w:right w:val="single" w:sz="6" w:space="0" w:color="000000"/>
            </w:tcBorders>
          </w:tcPr>
          <w:p w14:paraId="20AF46FB" w14:textId="77777777" w:rsidR="00A42C34" w:rsidRPr="000E3066" w:rsidRDefault="00A42C34" w:rsidP="000E3066">
            <w:pPr>
              <w:pStyle w:val="TableParagraph"/>
              <w:ind w:left="0"/>
            </w:pPr>
          </w:p>
        </w:tc>
      </w:tr>
      <w:tr w:rsidR="00A42C34" w:rsidRPr="000E3066" w14:paraId="39A0CEDF" w14:textId="77777777" w:rsidTr="0049445B">
        <w:trPr>
          <w:trHeight w:val="258"/>
        </w:trPr>
        <w:tc>
          <w:tcPr>
            <w:tcW w:w="2694" w:type="dxa"/>
            <w:tcBorders>
              <w:top w:val="single" w:sz="6" w:space="0" w:color="000000"/>
              <w:left w:val="single" w:sz="6" w:space="0" w:color="000000"/>
              <w:bottom w:val="single" w:sz="6" w:space="0" w:color="000000"/>
              <w:right w:val="single" w:sz="6" w:space="0" w:color="000000"/>
            </w:tcBorders>
          </w:tcPr>
          <w:p w14:paraId="40BE325E" w14:textId="06E5F2E1" w:rsidR="00A42C34" w:rsidRPr="000E3066" w:rsidRDefault="0049445B" w:rsidP="000E3066">
            <w:pPr>
              <w:pStyle w:val="TableParagraph"/>
              <w:ind w:left="0"/>
            </w:pPr>
            <w:r w:rsidRPr="000E3066">
              <w:tab/>
            </w:r>
            <w:r w:rsidR="00264DFB" w:rsidRPr="000E3066">
              <w:t>Klinische Remission</w:t>
            </w:r>
          </w:p>
        </w:tc>
        <w:tc>
          <w:tcPr>
            <w:tcW w:w="1842" w:type="dxa"/>
            <w:tcBorders>
              <w:top w:val="single" w:sz="6" w:space="0" w:color="000000"/>
              <w:left w:val="single" w:sz="6" w:space="0" w:color="000000"/>
              <w:bottom w:val="single" w:sz="6" w:space="0" w:color="000000"/>
              <w:right w:val="single" w:sz="6" w:space="0" w:color="000000"/>
            </w:tcBorders>
          </w:tcPr>
          <w:p w14:paraId="5B9F05C1" w14:textId="28784AF0" w:rsidR="00A42C34" w:rsidRPr="000E3066" w:rsidRDefault="00264DFB" w:rsidP="000E3066">
            <w:pPr>
              <w:pStyle w:val="TableParagraph"/>
              <w:ind w:left="0"/>
              <w:jc w:val="center"/>
            </w:pPr>
            <w:r w:rsidRPr="000E3066">
              <w:t>38,7</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7EACB37F" w14:textId="059088F8" w:rsidR="00A42C34" w:rsidRPr="000E3066" w:rsidRDefault="00264DFB" w:rsidP="000E3066">
            <w:pPr>
              <w:pStyle w:val="TableParagraph"/>
              <w:ind w:left="0"/>
              <w:jc w:val="center"/>
            </w:pPr>
            <w:r w:rsidRPr="000E3066">
              <w:t>28,4</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426F0F0A" w14:textId="77777777" w:rsidR="00A42C34" w:rsidRPr="000E3066" w:rsidRDefault="00264DFB" w:rsidP="000E3066">
            <w:pPr>
              <w:pStyle w:val="TableParagraph"/>
              <w:ind w:left="0"/>
              <w:jc w:val="center"/>
            </w:pPr>
            <w:r w:rsidRPr="000E3066">
              <w:t>0,075</w:t>
            </w:r>
          </w:p>
        </w:tc>
      </w:tr>
      <w:tr w:rsidR="00A42C34" w:rsidRPr="000E3066" w14:paraId="0D68886B" w14:textId="77777777" w:rsidTr="0049445B">
        <w:trPr>
          <w:trHeight w:val="258"/>
        </w:trPr>
        <w:tc>
          <w:tcPr>
            <w:tcW w:w="2694" w:type="dxa"/>
            <w:tcBorders>
              <w:top w:val="single" w:sz="6" w:space="0" w:color="000000"/>
              <w:left w:val="single" w:sz="6" w:space="0" w:color="000000"/>
              <w:bottom w:val="single" w:sz="6" w:space="0" w:color="000000"/>
              <w:right w:val="single" w:sz="6" w:space="0" w:color="000000"/>
            </w:tcBorders>
          </w:tcPr>
          <w:p w14:paraId="692D0B7D" w14:textId="3EA3452E" w:rsidR="00A42C34" w:rsidRPr="000E3066" w:rsidRDefault="0049445B" w:rsidP="000E3066">
            <w:pPr>
              <w:pStyle w:val="TableParagraph"/>
              <w:ind w:left="0"/>
            </w:pPr>
            <w:r w:rsidRPr="000E3066">
              <w:tab/>
            </w:r>
            <w:r w:rsidR="00264DFB" w:rsidRPr="000E3066">
              <w:t>Klinisches Ansprechen</w:t>
            </w:r>
          </w:p>
        </w:tc>
        <w:tc>
          <w:tcPr>
            <w:tcW w:w="1842" w:type="dxa"/>
            <w:tcBorders>
              <w:top w:val="single" w:sz="6" w:space="0" w:color="000000"/>
              <w:left w:val="single" w:sz="6" w:space="0" w:color="000000"/>
              <w:bottom w:val="single" w:sz="6" w:space="0" w:color="000000"/>
              <w:right w:val="single" w:sz="6" w:space="0" w:color="000000"/>
            </w:tcBorders>
          </w:tcPr>
          <w:p w14:paraId="001EA962" w14:textId="6E891CDB" w:rsidR="00A42C34" w:rsidRPr="000E3066" w:rsidRDefault="00264DFB" w:rsidP="000E3066">
            <w:pPr>
              <w:pStyle w:val="TableParagraph"/>
              <w:ind w:left="0"/>
              <w:jc w:val="center"/>
            </w:pPr>
            <w:r w:rsidRPr="000E3066">
              <w:t>59,1</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3354C874" w14:textId="2B1A425A" w:rsidR="00A42C34" w:rsidRPr="000E3066" w:rsidRDefault="00264DFB" w:rsidP="000E3066">
            <w:pPr>
              <w:pStyle w:val="TableParagraph"/>
              <w:ind w:left="0"/>
              <w:jc w:val="center"/>
            </w:pPr>
            <w:r w:rsidRPr="000E3066">
              <w:t>48,4</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569AD84B" w14:textId="77777777" w:rsidR="00A42C34" w:rsidRPr="000E3066" w:rsidRDefault="00264DFB" w:rsidP="000E3066">
            <w:pPr>
              <w:pStyle w:val="TableParagraph"/>
              <w:ind w:left="0"/>
              <w:jc w:val="center"/>
            </w:pPr>
            <w:r w:rsidRPr="000E3066">
              <w:t>0,073</w:t>
            </w:r>
          </w:p>
        </w:tc>
      </w:tr>
      <w:tr w:rsidR="00A42C34" w:rsidRPr="000E3066" w14:paraId="3BA351B3" w14:textId="77777777" w:rsidTr="0049445B">
        <w:trPr>
          <w:trHeight w:val="258"/>
        </w:trPr>
        <w:tc>
          <w:tcPr>
            <w:tcW w:w="2694" w:type="dxa"/>
            <w:tcBorders>
              <w:top w:val="single" w:sz="6" w:space="0" w:color="000000"/>
              <w:left w:val="single" w:sz="6" w:space="0" w:color="000000"/>
              <w:bottom w:val="single" w:sz="6" w:space="0" w:color="000000"/>
              <w:right w:val="single" w:sz="6" w:space="0" w:color="000000"/>
            </w:tcBorders>
          </w:tcPr>
          <w:p w14:paraId="7E463C2C" w14:textId="77777777" w:rsidR="00A42C34" w:rsidRPr="000E3066" w:rsidRDefault="00264DFB" w:rsidP="000E3066">
            <w:pPr>
              <w:pStyle w:val="TableParagraph"/>
              <w:ind w:left="0"/>
              <w:rPr>
                <w:b/>
              </w:rPr>
            </w:pPr>
            <w:r w:rsidRPr="000E3066">
              <w:rPr>
                <w:b/>
              </w:rPr>
              <w:t>Woche 52</w:t>
            </w:r>
          </w:p>
        </w:tc>
        <w:tc>
          <w:tcPr>
            <w:tcW w:w="1842" w:type="dxa"/>
            <w:tcBorders>
              <w:top w:val="single" w:sz="6" w:space="0" w:color="000000"/>
              <w:left w:val="single" w:sz="6" w:space="0" w:color="000000"/>
              <w:bottom w:val="single" w:sz="6" w:space="0" w:color="000000"/>
              <w:right w:val="single" w:sz="6" w:space="0" w:color="000000"/>
            </w:tcBorders>
          </w:tcPr>
          <w:p w14:paraId="677F52E0" w14:textId="77777777" w:rsidR="00A42C34" w:rsidRPr="000E3066" w:rsidRDefault="00A42C34" w:rsidP="000E3066">
            <w:pPr>
              <w:pStyle w:val="TableParagraph"/>
              <w:ind w:left="0"/>
            </w:pPr>
          </w:p>
        </w:tc>
        <w:tc>
          <w:tcPr>
            <w:tcW w:w="2410" w:type="dxa"/>
            <w:tcBorders>
              <w:top w:val="single" w:sz="6" w:space="0" w:color="000000"/>
              <w:left w:val="single" w:sz="6" w:space="0" w:color="000000"/>
              <w:bottom w:val="single" w:sz="6" w:space="0" w:color="000000"/>
              <w:right w:val="single" w:sz="6" w:space="0" w:color="000000"/>
            </w:tcBorders>
          </w:tcPr>
          <w:p w14:paraId="1A9B54FC" w14:textId="77777777" w:rsidR="00A42C34" w:rsidRPr="000E3066" w:rsidRDefault="00A42C34" w:rsidP="000E3066">
            <w:pPr>
              <w:pStyle w:val="TableParagraph"/>
              <w:ind w:left="0"/>
            </w:pPr>
          </w:p>
        </w:tc>
        <w:tc>
          <w:tcPr>
            <w:tcW w:w="1276" w:type="dxa"/>
            <w:tcBorders>
              <w:top w:val="single" w:sz="6" w:space="0" w:color="000000"/>
              <w:left w:val="single" w:sz="6" w:space="0" w:color="000000"/>
              <w:bottom w:val="single" w:sz="6" w:space="0" w:color="000000"/>
              <w:right w:val="single" w:sz="6" w:space="0" w:color="000000"/>
            </w:tcBorders>
          </w:tcPr>
          <w:p w14:paraId="541819D1" w14:textId="77777777" w:rsidR="00A42C34" w:rsidRPr="000E3066" w:rsidRDefault="00A42C34" w:rsidP="000E3066">
            <w:pPr>
              <w:pStyle w:val="TableParagraph"/>
              <w:ind w:left="0"/>
            </w:pPr>
          </w:p>
        </w:tc>
      </w:tr>
      <w:tr w:rsidR="00A42C34" w:rsidRPr="000E3066" w14:paraId="2A8DEB51" w14:textId="77777777" w:rsidTr="0049445B">
        <w:trPr>
          <w:trHeight w:val="258"/>
        </w:trPr>
        <w:tc>
          <w:tcPr>
            <w:tcW w:w="2694" w:type="dxa"/>
            <w:tcBorders>
              <w:top w:val="single" w:sz="6" w:space="0" w:color="000000"/>
              <w:left w:val="single" w:sz="6" w:space="0" w:color="000000"/>
              <w:bottom w:val="single" w:sz="6" w:space="0" w:color="000000"/>
              <w:right w:val="single" w:sz="6" w:space="0" w:color="000000"/>
            </w:tcBorders>
          </w:tcPr>
          <w:p w14:paraId="038213A7" w14:textId="18A1CC55" w:rsidR="00A42C34" w:rsidRPr="000E3066" w:rsidRDefault="0049445B" w:rsidP="000E3066">
            <w:pPr>
              <w:pStyle w:val="TableParagraph"/>
              <w:ind w:left="0"/>
            </w:pPr>
            <w:r w:rsidRPr="000E3066">
              <w:tab/>
            </w:r>
            <w:r w:rsidR="00264DFB" w:rsidRPr="000E3066">
              <w:t>Klinische Remission</w:t>
            </w:r>
          </w:p>
        </w:tc>
        <w:tc>
          <w:tcPr>
            <w:tcW w:w="1842" w:type="dxa"/>
            <w:tcBorders>
              <w:top w:val="single" w:sz="6" w:space="0" w:color="000000"/>
              <w:left w:val="single" w:sz="6" w:space="0" w:color="000000"/>
              <w:bottom w:val="single" w:sz="6" w:space="0" w:color="000000"/>
              <w:right w:val="single" w:sz="6" w:space="0" w:color="000000"/>
            </w:tcBorders>
          </w:tcPr>
          <w:p w14:paraId="3038960E" w14:textId="4FCF42FE" w:rsidR="00A42C34" w:rsidRPr="000E3066" w:rsidRDefault="00264DFB" w:rsidP="000E3066">
            <w:pPr>
              <w:pStyle w:val="TableParagraph"/>
              <w:ind w:left="0"/>
              <w:jc w:val="center"/>
            </w:pPr>
            <w:r w:rsidRPr="000E3066">
              <w:t>33,3</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05E16D42" w14:textId="758D6C0B" w:rsidR="00A42C34" w:rsidRPr="000E3066" w:rsidRDefault="00264DFB" w:rsidP="000E3066">
            <w:pPr>
              <w:pStyle w:val="TableParagraph"/>
              <w:ind w:left="0"/>
              <w:jc w:val="center"/>
            </w:pPr>
            <w:r w:rsidRPr="000E3066">
              <w:t>23,2</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34292C1C" w14:textId="77777777" w:rsidR="00A42C34" w:rsidRPr="000E3066" w:rsidRDefault="00264DFB" w:rsidP="000E3066">
            <w:pPr>
              <w:pStyle w:val="TableParagraph"/>
              <w:ind w:left="0"/>
              <w:jc w:val="center"/>
            </w:pPr>
            <w:r w:rsidRPr="000E3066">
              <w:t>0,100</w:t>
            </w:r>
          </w:p>
        </w:tc>
      </w:tr>
      <w:tr w:rsidR="00A42C34" w:rsidRPr="000E3066" w14:paraId="74C77A9D" w14:textId="77777777" w:rsidTr="0049445B">
        <w:trPr>
          <w:trHeight w:val="258"/>
        </w:trPr>
        <w:tc>
          <w:tcPr>
            <w:tcW w:w="2694" w:type="dxa"/>
            <w:tcBorders>
              <w:top w:val="single" w:sz="6" w:space="0" w:color="000000"/>
              <w:left w:val="single" w:sz="6" w:space="0" w:color="000000"/>
              <w:bottom w:val="single" w:sz="6" w:space="0" w:color="000000"/>
              <w:right w:val="single" w:sz="6" w:space="0" w:color="000000"/>
            </w:tcBorders>
          </w:tcPr>
          <w:p w14:paraId="21893E4C" w14:textId="12288B75" w:rsidR="00A42C34" w:rsidRPr="000E3066" w:rsidRDefault="0049445B" w:rsidP="000E3066">
            <w:pPr>
              <w:pStyle w:val="TableParagraph"/>
              <w:ind w:left="0"/>
            </w:pPr>
            <w:r w:rsidRPr="000E3066">
              <w:tab/>
            </w:r>
            <w:r w:rsidR="00264DFB" w:rsidRPr="000E3066">
              <w:t>Klinisches Ansprechen</w:t>
            </w:r>
          </w:p>
        </w:tc>
        <w:tc>
          <w:tcPr>
            <w:tcW w:w="1842" w:type="dxa"/>
            <w:tcBorders>
              <w:top w:val="single" w:sz="6" w:space="0" w:color="000000"/>
              <w:left w:val="single" w:sz="6" w:space="0" w:color="000000"/>
              <w:bottom w:val="single" w:sz="6" w:space="0" w:color="000000"/>
              <w:right w:val="single" w:sz="6" w:space="0" w:color="000000"/>
            </w:tcBorders>
          </w:tcPr>
          <w:p w14:paraId="2927A21B" w14:textId="61D6D29E" w:rsidR="00A42C34" w:rsidRPr="000E3066" w:rsidRDefault="00264DFB" w:rsidP="000E3066">
            <w:pPr>
              <w:pStyle w:val="TableParagraph"/>
              <w:ind w:left="0"/>
              <w:jc w:val="center"/>
            </w:pPr>
            <w:r w:rsidRPr="000E3066">
              <w:t>41,9</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7082BDFF" w14:textId="00CE4CA6" w:rsidR="00A42C34" w:rsidRPr="000E3066" w:rsidRDefault="00264DFB" w:rsidP="000E3066">
            <w:pPr>
              <w:pStyle w:val="TableParagraph"/>
              <w:ind w:left="0"/>
              <w:jc w:val="center"/>
            </w:pPr>
            <w:r w:rsidRPr="000E3066">
              <w:t>28,4</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62BFD7D2" w14:textId="77777777" w:rsidR="00A42C34" w:rsidRPr="000E3066" w:rsidRDefault="00264DFB" w:rsidP="000E3066">
            <w:pPr>
              <w:pStyle w:val="TableParagraph"/>
              <w:ind w:left="0"/>
              <w:jc w:val="center"/>
            </w:pPr>
            <w:r w:rsidRPr="000E3066">
              <w:t>0,038</w:t>
            </w:r>
          </w:p>
        </w:tc>
      </w:tr>
      <w:tr w:rsidR="00A42C34" w:rsidRPr="000E3066" w14:paraId="5C1C0D40" w14:textId="77777777" w:rsidTr="0049445B">
        <w:trPr>
          <w:trHeight w:val="258"/>
        </w:trPr>
        <w:tc>
          <w:tcPr>
            <w:tcW w:w="8222" w:type="dxa"/>
            <w:gridSpan w:val="4"/>
            <w:tcBorders>
              <w:top w:val="single" w:sz="6" w:space="0" w:color="000000"/>
              <w:left w:val="single" w:sz="6" w:space="0" w:color="000000"/>
              <w:bottom w:val="single" w:sz="6" w:space="0" w:color="000000"/>
              <w:right w:val="single" w:sz="6" w:space="0" w:color="000000"/>
            </w:tcBorders>
          </w:tcPr>
          <w:p w14:paraId="23B7C562" w14:textId="77777777" w:rsidR="00A42C34" w:rsidRPr="000E3066" w:rsidRDefault="00264DFB" w:rsidP="000E3066">
            <w:pPr>
              <w:pStyle w:val="TableParagraph"/>
              <w:ind w:left="0"/>
            </w:pPr>
            <w:r w:rsidRPr="000E3066">
              <w:t>* p-Wert für Vergleich von Standarddosis gegenüber Niedrigdosis</w:t>
            </w:r>
          </w:p>
        </w:tc>
      </w:tr>
    </w:tbl>
    <w:p w14:paraId="107C24AD" w14:textId="77777777" w:rsidR="00567448" w:rsidRPr="000E3066" w:rsidRDefault="00567448" w:rsidP="000E3066">
      <w:pPr>
        <w:rPr>
          <w:b/>
        </w:rPr>
      </w:pPr>
    </w:p>
    <w:p w14:paraId="31F54B02" w14:textId="17572A70" w:rsidR="00A42C34" w:rsidRPr="000E3066" w:rsidRDefault="00264DFB" w:rsidP="000E3066">
      <w:pPr>
        <w:pStyle w:val="Beschriftung"/>
        <w:spacing w:after="0"/>
        <w:rPr>
          <w:rFonts w:ascii="Times New Roman" w:hAnsi="Times New Roman"/>
        </w:rPr>
      </w:pPr>
      <w:r w:rsidRPr="000E3066">
        <w:rPr>
          <w:rFonts w:ascii="Times New Roman" w:hAnsi="Times New Roman"/>
        </w:rPr>
        <w:t>Tabelle 30</w:t>
      </w:r>
      <w:r w:rsidR="00567448" w:rsidRPr="000E3066">
        <w:rPr>
          <w:rFonts w:ascii="Times New Roman" w:hAnsi="Times New Roman"/>
        </w:rPr>
        <w:t xml:space="preserve">: </w:t>
      </w:r>
      <w:r w:rsidRPr="000E3066">
        <w:rPr>
          <w:rFonts w:ascii="Times New Roman" w:hAnsi="Times New Roman"/>
        </w:rPr>
        <w:t>Morbus-Crohn-Studie bei Kindern und Jugendlichen</w:t>
      </w:r>
      <w:r w:rsidR="004757D7" w:rsidRPr="000E3066">
        <w:rPr>
          <w:rFonts w:ascii="Times New Roman" w:hAnsi="Times New Roman"/>
        </w:rPr>
        <w:t xml:space="preserve">, </w:t>
      </w:r>
      <w:r w:rsidRPr="000E3066">
        <w:rPr>
          <w:rFonts w:ascii="Times New Roman" w:hAnsi="Times New Roman"/>
        </w:rPr>
        <w:t>Absetzen von Kortikosteroiden oder Immunsuppressiva und Remission von Fisteln</w:t>
      </w:r>
    </w:p>
    <w:tbl>
      <w:tblPr>
        <w:tblStyle w:val="TableNormal1"/>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5"/>
        <w:gridCol w:w="1656"/>
        <w:gridCol w:w="1618"/>
        <w:gridCol w:w="1140"/>
      </w:tblGrid>
      <w:tr w:rsidR="00A42C34" w:rsidRPr="000E3066" w14:paraId="580E351A" w14:textId="77777777" w:rsidTr="0049445B">
        <w:trPr>
          <w:trHeight w:val="777"/>
        </w:trPr>
        <w:tc>
          <w:tcPr>
            <w:tcW w:w="4025" w:type="dxa"/>
            <w:tcBorders>
              <w:left w:val="single" w:sz="6" w:space="0" w:color="000000"/>
              <w:bottom w:val="single" w:sz="6" w:space="0" w:color="000000"/>
              <w:right w:val="single" w:sz="6" w:space="0" w:color="000000"/>
            </w:tcBorders>
          </w:tcPr>
          <w:p w14:paraId="2A7E5219" w14:textId="77777777" w:rsidR="00A42C34" w:rsidRPr="000E3066" w:rsidRDefault="00A42C34" w:rsidP="000E3066">
            <w:pPr>
              <w:pStyle w:val="TableParagraph"/>
              <w:ind w:left="0"/>
            </w:pPr>
          </w:p>
        </w:tc>
        <w:tc>
          <w:tcPr>
            <w:tcW w:w="1656" w:type="dxa"/>
            <w:tcBorders>
              <w:left w:val="single" w:sz="6" w:space="0" w:color="000000"/>
              <w:bottom w:val="single" w:sz="6" w:space="0" w:color="000000"/>
              <w:right w:val="single" w:sz="6" w:space="0" w:color="000000"/>
            </w:tcBorders>
          </w:tcPr>
          <w:p w14:paraId="4B205535" w14:textId="0DD9EB68" w:rsidR="00A42C34" w:rsidRPr="000E3066" w:rsidRDefault="00264DFB" w:rsidP="000E3066">
            <w:pPr>
              <w:pStyle w:val="TableParagraph"/>
              <w:ind w:left="0"/>
              <w:jc w:val="center"/>
              <w:rPr>
                <w:b/>
              </w:rPr>
            </w:pPr>
            <w:r w:rsidRPr="000E3066">
              <w:rPr>
                <w:b/>
              </w:rPr>
              <w:t>Standarddosis 40/20</w:t>
            </w:r>
            <w:r w:rsidR="003F1AB9" w:rsidRPr="000E3066">
              <w:rPr>
                <w:b/>
              </w:rPr>
              <w:t> mg</w:t>
            </w:r>
            <w:r w:rsidRPr="000E3066">
              <w:rPr>
                <w:b/>
              </w:rPr>
              <w:t xml:space="preserve"> jede zweite Woche</w:t>
            </w:r>
          </w:p>
        </w:tc>
        <w:tc>
          <w:tcPr>
            <w:tcW w:w="1618" w:type="dxa"/>
            <w:tcBorders>
              <w:left w:val="single" w:sz="6" w:space="0" w:color="000000"/>
              <w:bottom w:val="single" w:sz="6" w:space="0" w:color="000000"/>
              <w:right w:val="single" w:sz="6" w:space="0" w:color="000000"/>
            </w:tcBorders>
          </w:tcPr>
          <w:p w14:paraId="3271C113" w14:textId="3D16D14E" w:rsidR="00A42C34" w:rsidRPr="000E3066" w:rsidRDefault="00264DFB" w:rsidP="000E3066">
            <w:pPr>
              <w:pStyle w:val="TableParagraph"/>
              <w:ind w:left="0"/>
              <w:jc w:val="center"/>
              <w:rPr>
                <w:b/>
              </w:rPr>
            </w:pPr>
            <w:r w:rsidRPr="000E3066">
              <w:rPr>
                <w:b/>
              </w:rPr>
              <w:t>Niedrige Dosis 20/10</w:t>
            </w:r>
            <w:r w:rsidR="003F1AB9" w:rsidRPr="000E3066">
              <w:rPr>
                <w:b/>
              </w:rPr>
              <w:t> mg</w:t>
            </w:r>
            <w:r w:rsidRPr="000E3066">
              <w:rPr>
                <w:b/>
              </w:rPr>
              <w:t xml:space="preserve"> jede zweite Woche</w:t>
            </w:r>
          </w:p>
        </w:tc>
        <w:tc>
          <w:tcPr>
            <w:tcW w:w="1140" w:type="dxa"/>
            <w:tcBorders>
              <w:left w:val="single" w:sz="6" w:space="0" w:color="000000"/>
              <w:bottom w:val="single" w:sz="6" w:space="0" w:color="000000"/>
              <w:right w:val="single" w:sz="6" w:space="0" w:color="000000"/>
            </w:tcBorders>
          </w:tcPr>
          <w:p w14:paraId="5108C22E" w14:textId="21E85844" w:rsidR="00A42C34" w:rsidRPr="000E3066" w:rsidRDefault="00264DFB" w:rsidP="000E3066">
            <w:pPr>
              <w:pStyle w:val="TableParagraph"/>
              <w:ind w:left="0"/>
              <w:jc w:val="center"/>
              <w:rPr>
                <w:b/>
              </w:rPr>
            </w:pPr>
            <w:r w:rsidRPr="000E3066">
              <w:rPr>
                <w:b/>
              </w:rPr>
              <w:t>p-Wer</w:t>
            </w:r>
            <w:r w:rsidR="0049445B" w:rsidRPr="000E3066">
              <w:rPr>
                <w:b/>
              </w:rPr>
              <w:t>t</w:t>
            </w:r>
            <w:r w:rsidR="0049445B" w:rsidRPr="000E3066">
              <w:rPr>
                <w:b/>
                <w:vertAlign w:val="superscript"/>
              </w:rPr>
              <w:t>1</w:t>
            </w:r>
          </w:p>
        </w:tc>
      </w:tr>
      <w:tr w:rsidR="00A42C34" w:rsidRPr="000E3066" w14:paraId="0E83D5D9" w14:textId="77777777" w:rsidTr="0049445B">
        <w:trPr>
          <w:trHeight w:val="252"/>
        </w:trPr>
        <w:tc>
          <w:tcPr>
            <w:tcW w:w="4025" w:type="dxa"/>
            <w:tcBorders>
              <w:top w:val="single" w:sz="6" w:space="0" w:color="000000"/>
              <w:left w:val="single" w:sz="6" w:space="0" w:color="000000"/>
              <w:bottom w:val="single" w:sz="6" w:space="0" w:color="000000"/>
              <w:right w:val="single" w:sz="6" w:space="0" w:color="000000"/>
            </w:tcBorders>
          </w:tcPr>
          <w:p w14:paraId="341810D8" w14:textId="77777777" w:rsidR="00A42C34" w:rsidRPr="000E3066" w:rsidRDefault="00264DFB" w:rsidP="000E3066">
            <w:pPr>
              <w:pStyle w:val="TableParagraph"/>
              <w:ind w:left="0"/>
              <w:rPr>
                <w:b/>
              </w:rPr>
            </w:pPr>
            <w:r w:rsidRPr="000E3066">
              <w:rPr>
                <w:b/>
              </w:rPr>
              <w:t>Abgesetzte Kortikosteroide</w:t>
            </w:r>
          </w:p>
        </w:tc>
        <w:tc>
          <w:tcPr>
            <w:tcW w:w="1656" w:type="dxa"/>
            <w:tcBorders>
              <w:top w:val="single" w:sz="6" w:space="0" w:color="000000"/>
              <w:left w:val="single" w:sz="6" w:space="0" w:color="000000"/>
              <w:bottom w:val="single" w:sz="6" w:space="0" w:color="000000"/>
              <w:right w:val="single" w:sz="6" w:space="0" w:color="000000"/>
            </w:tcBorders>
          </w:tcPr>
          <w:p w14:paraId="1A4B059D" w14:textId="77777777" w:rsidR="00A42C34" w:rsidRPr="000E3066" w:rsidRDefault="00264DFB" w:rsidP="000E3066">
            <w:pPr>
              <w:pStyle w:val="TableParagraph"/>
              <w:ind w:left="0"/>
              <w:jc w:val="center"/>
              <w:rPr>
                <w:b/>
              </w:rPr>
            </w:pPr>
            <w:r w:rsidRPr="000E3066">
              <w:rPr>
                <w:b/>
              </w:rPr>
              <w:t>n = 33</w:t>
            </w:r>
          </w:p>
        </w:tc>
        <w:tc>
          <w:tcPr>
            <w:tcW w:w="1618" w:type="dxa"/>
            <w:tcBorders>
              <w:top w:val="single" w:sz="6" w:space="0" w:color="000000"/>
              <w:left w:val="single" w:sz="6" w:space="0" w:color="000000"/>
              <w:bottom w:val="single" w:sz="6" w:space="0" w:color="000000"/>
              <w:right w:val="single" w:sz="6" w:space="0" w:color="000000"/>
            </w:tcBorders>
          </w:tcPr>
          <w:p w14:paraId="4B231507" w14:textId="77777777" w:rsidR="00A42C34" w:rsidRPr="000E3066" w:rsidRDefault="00264DFB" w:rsidP="000E3066">
            <w:pPr>
              <w:pStyle w:val="TableParagraph"/>
              <w:ind w:left="0"/>
              <w:jc w:val="center"/>
              <w:rPr>
                <w:b/>
              </w:rPr>
            </w:pPr>
            <w:r w:rsidRPr="000E3066">
              <w:rPr>
                <w:b/>
              </w:rPr>
              <w:t>n = 38</w:t>
            </w:r>
          </w:p>
        </w:tc>
        <w:tc>
          <w:tcPr>
            <w:tcW w:w="1140" w:type="dxa"/>
            <w:tcBorders>
              <w:top w:val="single" w:sz="6" w:space="0" w:color="000000"/>
              <w:left w:val="single" w:sz="6" w:space="0" w:color="000000"/>
              <w:bottom w:val="single" w:sz="6" w:space="0" w:color="000000"/>
              <w:right w:val="single" w:sz="6" w:space="0" w:color="000000"/>
            </w:tcBorders>
          </w:tcPr>
          <w:p w14:paraId="1BEA81D7" w14:textId="77777777" w:rsidR="00A42C34" w:rsidRPr="000E3066" w:rsidRDefault="00A42C34" w:rsidP="000E3066">
            <w:pPr>
              <w:pStyle w:val="TableParagraph"/>
              <w:ind w:left="0"/>
            </w:pPr>
          </w:p>
        </w:tc>
      </w:tr>
      <w:tr w:rsidR="00A42C34" w:rsidRPr="000E3066" w14:paraId="2A31292B" w14:textId="77777777" w:rsidTr="0049445B">
        <w:trPr>
          <w:trHeight w:val="258"/>
        </w:trPr>
        <w:tc>
          <w:tcPr>
            <w:tcW w:w="4025" w:type="dxa"/>
            <w:tcBorders>
              <w:top w:val="single" w:sz="6" w:space="0" w:color="000000"/>
              <w:left w:val="single" w:sz="6" w:space="0" w:color="000000"/>
              <w:bottom w:val="single" w:sz="6" w:space="0" w:color="000000"/>
              <w:right w:val="single" w:sz="6" w:space="0" w:color="000000"/>
            </w:tcBorders>
          </w:tcPr>
          <w:p w14:paraId="72AF96E8" w14:textId="77777777" w:rsidR="00A42C34" w:rsidRPr="000E3066" w:rsidRDefault="00264DFB" w:rsidP="000E3066">
            <w:pPr>
              <w:pStyle w:val="TableParagraph"/>
              <w:ind w:left="0"/>
            </w:pPr>
            <w:r w:rsidRPr="000E3066">
              <w:t>Woche 26</w:t>
            </w:r>
          </w:p>
        </w:tc>
        <w:tc>
          <w:tcPr>
            <w:tcW w:w="1656" w:type="dxa"/>
            <w:tcBorders>
              <w:top w:val="single" w:sz="6" w:space="0" w:color="000000"/>
              <w:left w:val="single" w:sz="6" w:space="0" w:color="000000"/>
              <w:bottom w:val="single" w:sz="6" w:space="0" w:color="000000"/>
              <w:right w:val="single" w:sz="6" w:space="0" w:color="000000"/>
            </w:tcBorders>
          </w:tcPr>
          <w:p w14:paraId="553D4182" w14:textId="2F993EC1" w:rsidR="00A42C34" w:rsidRPr="000E3066" w:rsidRDefault="00264DFB" w:rsidP="000E3066">
            <w:pPr>
              <w:pStyle w:val="TableParagraph"/>
              <w:ind w:left="0"/>
              <w:jc w:val="center"/>
            </w:pPr>
            <w:r w:rsidRPr="000E3066">
              <w:t>84,8</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2A07028D" w14:textId="6DA7066A" w:rsidR="00A42C34" w:rsidRPr="000E3066" w:rsidRDefault="00264DFB" w:rsidP="000E3066">
            <w:pPr>
              <w:pStyle w:val="TableParagraph"/>
              <w:ind w:left="0"/>
              <w:jc w:val="center"/>
            </w:pPr>
            <w:r w:rsidRPr="000E3066">
              <w:t>65,8</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69F9AB65" w14:textId="77777777" w:rsidR="00A42C34" w:rsidRPr="000E3066" w:rsidRDefault="00264DFB" w:rsidP="000E3066">
            <w:pPr>
              <w:pStyle w:val="TableParagraph"/>
              <w:ind w:left="0"/>
              <w:jc w:val="center"/>
            </w:pPr>
            <w:r w:rsidRPr="000E3066">
              <w:t>0,066</w:t>
            </w:r>
          </w:p>
        </w:tc>
      </w:tr>
      <w:tr w:rsidR="00A42C34" w:rsidRPr="000E3066" w14:paraId="342DE2F6" w14:textId="77777777" w:rsidTr="0049445B">
        <w:trPr>
          <w:trHeight w:val="258"/>
        </w:trPr>
        <w:tc>
          <w:tcPr>
            <w:tcW w:w="4025" w:type="dxa"/>
            <w:tcBorders>
              <w:top w:val="single" w:sz="6" w:space="0" w:color="000000"/>
              <w:left w:val="single" w:sz="6" w:space="0" w:color="000000"/>
              <w:bottom w:val="single" w:sz="6" w:space="0" w:color="000000"/>
              <w:right w:val="single" w:sz="6" w:space="0" w:color="000000"/>
            </w:tcBorders>
          </w:tcPr>
          <w:p w14:paraId="3B052A8B" w14:textId="77777777" w:rsidR="00A42C34" w:rsidRPr="000E3066" w:rsidRDefault="00264DFB" w:rsidP="000E3066">
            <w:pPr>
              <w:pStyle w:val="TableParagraph"/>
              <w:ind w:left="0"/>
            </w:pPr>
            <w:r w:rsidRPr="000E3066">
              <w:t>Woche 52</w:t>
            </w:r>
          </w:p>
        </w:tc>
        <w:tc>
          <w:tcPr>
            <w:tcW w:w="1656" w:type="dxa"/>
            <w:tcBorders>
              <w:top w:val="single" w:sz="6" w:space="0" w:color="000000"/>
              <w:left w:val="single" w:sz="6" w:space="0" w:color="000000"/>
              <w:bottom w:val="single" w:sz="6" w:space="0" w:color="000000"/>
              <w:right w:val="single" w:sz="6" w:space="0" w:color="000000"/>
            </w:tcBorders>
          </w:tcPr>
          <w:p w14:paraId="503DDAC1" w14:textId="207D4F7D" w:rsidR="00A42C34" w:rsidRPr="000E3066" w:rsidRDefault="00264DFB" w:rsidP="000E3066">
            <w:pPr>
              <w:pStyle w:val="TableParagraph"/>
              <w:ind w:left="0"/>
              <w:jc w:val="center"/>
            </w:pPr>
            <w:r w:rsidRPr="000E3066">
              <w:t>69,7</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6FFE0A28" w14:textId="1781292E" w:rsidR="00A42C34" w:rsidRPr="000E3066" w:rsidRDefault="00264DFB" w:rsidP="000E3066">
            <w:pPr>
              <w:pStyle w:val="TableParagraph"/>
              <w:ind w:left="0"/>
              <w:jc w:val="center"/>
            </w:pPr>
            <w:r w:rsidRPr="000E3066">
              <w:t>60,5</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7FD89DE2" w14:textId="77777777" w:rsidR="00A42C34" w:rsidRPr="000E3066" w:rsidRDefault="00264DFB" w:rsidP="000E3066">
            <w:pPr>
              <w:pStyle w:val="TableParagraph"/>
              <w:ind w:left="0"/>
              <w:jc w:val="center"/>
            </w:pPr>
            <w:r w:rsidRPr="000E3066">
              <w:t>0,420</w:t>
            </w:r>
          </w:p>
        </w:tc>
      </w:tr>
      <w:tr w:rsidR="00A42C34" w:rsidRPr="000E3066" w14:paraId="06320F04" w14:textId="77777777" w:rsidTr="0049445B">
        <w:trPr>
          <w:trHeight w:val="258"/>
        </w:trPr>
        <w:tc>
          <w:tcPr>
            <w:tcW w:w="4025" w:type="dxa"/>
            <w:tcBorders>
              <w:top w:val="single" w:sz="6" w:space="0" w:color="000000"/>
              <w:left w:val="single" w:sz="6" w:space="0" w:color="000000"/>
              <w:bottom w:val="single" w:sz="6" w:space="0" w:color="000000"/>
              <w:right w:val="single" w:sz="6" w:space="0" w:color="000000"/>
            </w:tcBorders>
          </w:tcPr>
          <w:p w14:paraId="5F68B495" w14:textId="0CC7E1BE" w:rsidR="00A42C34" w:rsidRPr="000E3066" w:rsidRDefault="00264DFB" w:rsidP="000E3066">
            <w:pPr>
              <w:pStyle w:val="TableParagraph"/>
              <w:ind w:left="0"/>
              <w:rPr>
                <w:b/>
              </w:rPr>
            </w:pPr>
            <w:r w:rsidRPr="000E3066">
              <w:rPr>
                <w:b/>
              </w:rPr>
              <w:t>Absetzen von Immunsuppressiv</w:t>
            </w:r>
            <w:r w:rsidR="0049445B" w:rsidRPr="000E3066">
              <w:rPr>
                <w:b/>
              </w:rPr>
              <w:t>a</w:t>
            </w:r>
            <w:r w:rsidR="0049445B" w:rsidRPr="000E3066">
              <w:rPr>
                <w:b/>
                <w:vertAlign w:val="superscript"/>
              </w:rPr>
              <w:t>2</w:t>
            </w:r>
          </w:p>
        </w:tc>
        <w:tc>
          <w:tcPr>
            <w:tcW w:w="1656" w:type="dxa"/>
            <w:tcBorders>
              <w:top w:val="single" w:sz="6" w:space="0" w:color="000000"/>
              <w:left w:val="single" w:sz="6" w:space="0" w:color="000000"/>
              <w:bottom w:val="single" w:sz="6" w:space="0" w:color="000000"/>
              <w:right w:val="single" w:sz="6" w:space="0" w:color="000000"/>
            </w:tcBorders>
          </w:tcPr>
          <w:p w14:paraId="4EE4A154" w14:textId="77777777" w:rsidR="00A42C34" w:rsidRPr="000E3066" w:rsidRDefault="00264DFB" w:rsidP="000E3066">
            <w:pPr>
              <w:pStyle w:val="TableParagraph"/>
              <w:ind w:left="0"/>
              <w:jc w:val="center"/>
              <w:rPr>
                <w:b/>
              </w:rPr>
            </w:pPr>
            <w:r w:rsidRPr="000E3066">
              <w:rPr>
                <w:b/>
              </w:rPr>
              <w:t>n = 60</w:t>
            </w:r>
          </w:p>
        </w:tc>
        <w:tc>
          <w:tcPr>
            <w:tcW w:w="1618" w:type="dxa"/>
            <w:tcBorders>
              <w:top w:val="single" w:sz="6" w:space="0" w:color="000000"/>
              <w:left w:val="single" w:sz="6" w:space="0" w:color="000000"/>
              <w:bottom w:val="single" w:sz="6" w:space="0" w:color="000000"/>
              <w:right w:val="single" w:sz="6" w:space="0" w:color="000000"/>
            </w:tcBorders>
          </w:tcPr>
          <w:p w14:paraId="340DEE41" w14:textId="77777777" w:rsidR="00A42C34" w:rsidRPr="000E3066" w:rsidRDefault="00264DFB" w:rsidP="000E3066">
            <w:pPr>
              <w:pStyle w:val="TableParagraph"/>
              <w:ind w:left="0"/>
              <w:jc w:val="center"/>
              <w:rPr>
                <w:b/>
              </w:rPr>
            </w:pPr>
            <w:r w:rsidRPr="000E3066">
              <w:rPr>
                <w:b/>
              </w:rPr>
              <w:t>n = 57</w:t>
            </w:r>
          </w:p>
        </w:tc>
        <w:tc>
          <w:tcPr>
            <w:tcW w:w="1140" w:type="dxa"/>
            <w:tcBorders>
              <w:top w:val="single" w:sz="6" w:space="0" w:color="000000"/>
              <w:left w:val="single" w:sz="6" w:space="0" w:color="000000"/>
              <w:bottom w:val="single" w:sz="6" w:space="0" w:color="000000"/>
              <w:right w:val="single" w:sz="6" w:space="0" w:color="000000"/>
            </w:tcBorders>
          </w:tcPr>
          <w:p w14:paraId="157A0C2E" w14:textId="77777777" w:rsidR="00A42C34" w:rsidRPr="000E3066" w:rsidRDefault="00A42C34" w:rsidP="000E3066">
            <w:pPr>
              <w:pStyle w:val="TableParagraph"/>
              <w:ind w:left="0"/>
            </w:pPr>
          </w:p>
        </w:tc>
      </w:tr>
      <w:tr w:rsidR="00A42C34" w:rsidRPr="000E3066" w14:paraId="308FD5F3" w14:textId="77777777" w:rsidTr="0049445B">
        <w:trPr>
          <w:trHeight w:val="258"/>
        </w:trPr>
        <w:tc>
          <w:tcPr>
            <w:tcW w:w="4025" w:type="dxa"/>
            <w:tcBorders>
              <w:top w:val="single" w:sz="6" w:space="0" w:color="000000"/>
              <w:left w:val="single" w:sz="6" w:space="0" w:color="000000"/>
              <w:bottom w:val="single" w:sz="6" w:space="0" w:color="000000"/>
              <w:right w:val="single" w:sz="6" w:space="0" w:color="000000"/>
            </w:tcBorders>
          </w:tcPr>
          <w:p w14:paraId="4976B8CF" w14:textId="77777777" w:rsidR="00A42C34" w:rsidRPr="000E3066" w:rsidRDefault="00264DFB" w:rsidP="000E3066">
            <w:pPr>
              <w:pStyle w:val="TableParagraph"/>
              <w:ind w:left="0"/>
            </w:pPr>
            <w:r w:rsidRPr="000E3066">
              <w:t>Woche 52</w:t>
            </w:r>
          </w:p>
        </w:tc>
        <w:tc>
          <w:tcPr>
            <w:tcW w:w="1656" w:type="dxa"/>
            <w:tcBorders>
              <w:top w:val="single" w:sz="6" w:space="0" w:color="000000"/>
              <w:left w:val="single" w:sz="6" w:space="0" w:color="000000"/>
              <w:bottom w:val="single" w:sz="6" w:space="0" w:color="000000"/>
              <w:right w:val="single" w:sz="6" w:space="0" w:color="000000"/>
            </w:tcBorders>
          </w:tcPr>
          <w:p w14:paraId="6A9CCB6B" w14:textId="448F73A6" w:rsidR="00A42C34" w:rsidRPr="000E3066" w:rsidRDefault="00264DFB" w:rsidP="000E3066">
            <w:pPr>
              <w:pStyle w:val="TableParagraph"/>
              <w:ind w:left="0"/>
              <w:jc w:val="center"/>
            </w:pPr>
            <w:r w:rsidRPr="000E3066">
              <w:t>30,0</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1C34A921" w14:textId="1CCE2464" w:rsidR="00A42C34" w:rsidRPr="000E3066" w:rsidRDefault="00264DFB" w:rsidP="000E3066">
            <w:pPr>
              <w:pStyle w:val="TableParagraph"/>
              <w:ind w:left="0"/>
              <w:jc w:val="center"/>
            </w:pPr>
            <w:r w:rsidRPr="000E3066">
              <w:t>29,8</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2B4927FD" w14:textId="77777777" w:rsidR="00A42C34" w:rsidRPr="000E3066" w:rsidRDefault="00264DFB" w:rsidP="000E3066">
            <w:pPr>
              <w:pStyle w:val="TableParagraph"/>
              <w:ind w:left="0"/>
              <w:jc w:val="center"/>
            </w:pPr>
            <w:r w:rsidRPr="000E3066">
              <w:t>0,983</w:t>
            </w:r>
          </w:p>
        </w:tc>
      </w:tr>
      <w:tr w:rsidR="00A42C34" w:rsidRPr="000E3066" w14:paraId="70387AB8" w14:textId="77777777" w:rsidTr="0049445B">
        <w:trPr>
          <w:trHeight w:val="258"/>
        </w:trPr>
        <w:tc>
          <w:tcPr>
            <w:tcW w:w="4025" w:type="dxa"/>
            <w:tcBorders>
              <w:top w:val="single" w:sz="6" w:space="0" w:color="000000"/>
              <w:left w:val="single" w:sz="6" w:space="0" w:color="000000"/>
              <w:bottom w:val="single" w:sz="6" w:space="0" w:color="000000"/>
              <w:right w:val="single" w:sz="6" w:space="0" w:color="000000"/>
            </w:tcBorders>
          </w:tcPr>
          <w:p w14:paraId="190F983B" w14:textId="1D0570F7" w:rsidR="00A42C34" w:rsidRPr="000E3066" w:rsidRDefault="00264DFB" w:rsidP="000E3066">
            <w:pPr>
              <w:pStyle w:val="TableParagraph"/>
              <w:ind w:left="0"/>
              <w:rPr>
                <w:b/>
              </w:rPr>
            </w:pPr>
            <w:r w:rsidRPr="000E3066">
              <w:rPr>
                <w:b/>
              </w:rPr>
              <w:t>Fistelremissio</w:t>
            </w:r>
            <w:r w:rsidR="0049445B" w:rsidRPr="000E3066">
              <w:rPr>
                <w:b/>
              </w:rPr>
              <w:t>n</w:t>
            </w:r>
            <w:r w:rsidR="0049445B" w:rsidRPr="000E3066">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064FD7D1" w14:textId="77777777" w:rsidR="00A42C34" w:rsidRPr="000E3066" w:rsidRDefault="00264DFB" w:rsidP="000E3066">
            <w:pPr>
              <w:pStyle w:val="TableParagraph"/>
              <w:ind w:left="0"/>
              <w:jc w:val="center"/>
              <w:rPr>
                <w:b/>
              </w:rPr>
            </w:pPr>
            <w:r w:rsidRPr="000E3066">
              <w:rPr>
                <w:b/>
              </w:rPr>
              <w:t>n = 15</w:t>
            </w:r>
          </w:p>
        </w:tc>
        <w:tc>
          <w:tcPr>
            <w:tcW w:w="1618" w:type="dxa"/>
            <w:tcBorders>
              <w:top w:val="single" w:sz="6" w:space="0" w:color="000000"/>
              <w:left w:val="single" w:sz="6" w:space="0" w:color="000000"/>
              <w:bottom w:val="single" w:sz="6" w:space="0" w:color="000000"/>
              <w:right w:val="single" w:sz="6" w:space="0" w:color="000000"/>
            </w:tcBorders>
          </w:tcPr>
          <w:p w14:paraId="4017323C" w14:textId="77777777" w:rsidR="00A42C34" w:rsidRPr="000E3066" w:rsidRDefault="00264DFB" w:rsidP="000E3066">
            <w:pPr>
              <w:pStyle w:val="TableParagraph"/>
              <w:ind w:left="0"/>
              <w:jc w:val="center"/>
              <w:rPr>
                <w:b/>
              </w:rPr>
            </w:pPr>
            <w:r w:rsidRPr="000E3066">
              <w:rPr>
                <w:b/>
              </w:rPr>
              <w:t>n = 21</w:t>
            </w:r>
          </w:p>
        </w:tc>
        <w:tc>
          <w:tcPr>
            <w:tcW w:w="1140" w:type="dxa"/>
            <w:tcBorders>
              <w:top w:val="single" w:sz="6" w:space="0" w:color="000000"/>
              <w:left w:val="single" w:sz="6" w:space="0" w:color="000000"/>
              <w:bottom w:val="single" w:sz="6" w:space="0" w:color="000000"/>
              <w:right w:val="single" w:sz="6" w:space="0" w:color="000000"/>
            </w:tcBorders>
          </w:tcPr>
          <w:p w14:paraId="54EF024F" w14:textId="77777777" w:rsidR="00A42C34" w:rsidRPr="000E3066" w:rsidRDefault="00A42C34" w:rsidP="000E3066">
            <w:pPr>
              <w:pStyle w:val="TableParagraph"/>
              <w:ind w:left="0"/>
            </w:pPr>
          </w:p>
        </w:tc>
      </w:tr>
      <w:tr w:rsidR="00A42C34" w:rsidRPr="000E3066" w14:paraId="408102F6" w14:textId="77777777" w:rsidTr="0049445B">
        <w:trPr>
          <w:trHeight w:val="258"/>
        </w:trPr>
        <w:tc>
          <w:tcPr>
            <w:tcW w:w="4025" w:type="dxa"/>
            <w:tcBorders>
              <w:top w:val="single" w:sz="6" w:space="0" w:color="000000"/>
              <w:left w:val="single" w:sz="6" w:space="0" w:color="000000"/>
              <w:bottom w:val="single" w:sz="6" w:space="0" w:color="000000"/>
              <w:right w:val="single" w:sz="6" w:space="0" w:color="000000"/>
            </w:tcBorders>
          </w:tcPr>
          <w:p w14:paraId="41C8E5DF" w14:textId="77777777" w:rsidR="00A42C34" w:rsidRPr="000E3066" w:rsidRDefault="00264DFB" w:rsidP="000E3066">
            <w:pPr>
              <w:pStyle w:val="TableParagraph"/>
              <w:ind w:left="0"/>
            </w:pPr>
            <w:r w:rsidRPr="000E3066">
              <w:t>Woche 26</w:t>
            </w:r>
          </w:p>
        </w:tc>
        <w:tc>
          <w:tcPr>
            <w:tcW w:w="1656" w:type="dxa"/>
            <w:tcBorders>
              <w:top w:val="single" w:sz="6" w:space="0" w:color="000000"/>
              <w:left w:val="single" w:sz="6" w:space="0" w:color="000000"/>
              <w:bottom w:val="single" w:sz="6" w:space="0" w:color="000000"/>
              <w:right w:val="single" w:sz="6" w:space="0" w:color="000000"/>
            </w:tcBorders>
          </w:tcPr>
          <w:p w14:paraId="53276DC2" w14:textId="3A4C4B63" w:rsidR="00A42C34" w:rsidRPr="000E3066" w:rsidRDefault="00264DFB" w:rsidP="000E3066">
            <w:pPr>
              <w:pStyle w:val="TableParagraph"/>
              <w:ind w:left="0"/>
              <w:jc w:val="center"/>
            </w:pPr>
            <w:r w:rsidRPr="000E3066">
              <w:t>46,7</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2AAA8BD6" w14:textId="1FB0988B" w:rsidR="00A42C34" w:rsidRPr="000E3066" w:rsidRDefault="00264DFB" w:rsidP="000E3066">
            <w:pPr>
              <w:pStyle w:val="TableParagraph"/>
              <w:ind w:left="0"/>
              <w:jc w:val="center"/>
            </w:pPr>
            <w:r w:rsidRPr="000E3066">
              <w:t>38,1</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6BC35AD8" w14:textId="77777777" w:rsidR="00A42C34" w:rsidRPr="000E3066" w:rsidRDefault="00264DFB" w:rsidP="000E3066">
            <w:pPr>
              <w:pStyle w:val="TableParagraph"/>
              <w:ind w:left="0"/>
              <w:jc w:val="center"/>
            </w:pPr>
            <w:r w:rsidRPr="000E3066">
              <w:t>0,608</w:t>
            </w:r>
          </w:p>
        </w:tc>
      </w:tr>
      <w:tr w:rsidR="00A42C34" w:rsidRPr="000E3066" w14:paraId="1CE4E05D" w14:textId="77777777" w:rsidTr="0049445B">
        <w:trPr>
          <w:trHeight w:val="258"/>
        </w:trPr>
        <w:tc>
          <w:tcPr>
            <w:tcW w:w="4025" w:type="dxa"/>
            <w:tcBorders>
              <w:top w:val="single" w:sz="6" w:space="0" w:color="000000"/>
              <w:left w:val="single" w:sz="6" w:space="0" w:color="000000"/>
              <w:right w:val="single" w:sz="6" w:space="0" w:color="000000"/>
            </w:tcBorders>
          </w:tcPr>
          <w:p w14:paraId="305B5FD3" w14:textId="77777777" w:rsidR="00A42C34" w:rsidRPr="000E3066" w:rsidRDefault="00264DFB" w:rsidP="000E3066">
            <w:pPr>
              <w:pStyle w:val="TableParagraph"/>
              <w:ind w:left="0"/>
            </w:pPr>
            <w:r w:rsidRPr="000E3066">
              <w:t>Woche 52</w:t>
            </w:r>
          </w:p>
        </w:tc>
        <w:tc>
          <w:tcPr>
            <w:tcW w:w="1656" w:type="dxa"/>
            <w:tcBorders>
              <w:top w:val="single" w:sz="6" w:space="0" w:color="000000"/>
              <w:left w:val="single" w:sz="6" w:space="0" w:color="000000"/>
              <w:right w:val="single" w:sz="6" w:space="0" w:color="000000"/>
            </w:tcBorders>
          </w:tcPr>
          <w:p w14:paraId="3C77EDEE" w14:textId="1C82AB86" w:rsidR="00A42C34" w:rsidRPr="000E3066" w:rsidRDefault="00264DFB" w:rsidP="000E3066">
            <w:pPr>
              <w:pStyle w:val="TableParagraph"/>
              <w:ind w:left="0"/>
              <w:jc w:val="center"/>
            </w:pPr>
            <w:r w:rsidRPr="000E3066">
              <w:t>40,0</w:t>
            </w:r>
            <w:r w:rsidR="003F1AB9" w:rsidRPr="000E3066">
              <w:t> %</w:t>
            </w:r>
          </w:p>
        </w:tc>
        <w:tc>
          <w:tcPr>
            <w:tcW w:w="1618" w:type="dxa"/>
            <w:tcBorders>
              <w:top w:val="single" w:sz="6" w:space="0" w:color="000000"/>
              <w:left w:val="single" w:sz="6" w:space="0" w:color="000000"/>
              <w:right w:val="single" w:sz="6" w:space="0" w:color="000000"/>
            </w:tcBorders>
          </w:tcPr>
          <w:p w14:paraId="5FEF99DA" w14:textId="47A48B9C" w:rsidR="00A42C34" w:rsidRPr="000E3066" w:rsidRDefault="00264DFB" w:rsidP="000E3066">
            <w:pPr>
              <w:pStyle w:val="TableParagraph"/>
              <w:ind w:left="0"/>
              <w:jc w:val="center"/>
            </w:pPr>
            <w:r w:rsidRPr="000E3066">
              <w:t>23,8</w:t>
            </w:r>
            <w:r w:rsidR="003F1AB9" w:rsidRPr="000E3066">
              <w:t> %</w:t>
            </w:r>
          </w:p>
        </w:tc>
        <w:tc>
          <w:tcPr>
            <w:tcW w:w="1140" w:type="dxa"/>
            <w:tcBorders>
              <w:top w:val="single" w:sz="6" w:space="0" w:color="000000"/>
              <w:left w:val="single" w:sz="6" w:space="0" w:color="000000"/>
              <w:right w:val="single" w:sz="6" w:space="0" w:color="000000"/>
            </w:tcBorders>
          </w:tcPr>
          <w:p w14:paraId="05EE2A99" w14:textId="77777777" w:rsidR="00A42C34" w:rsidRPr="000E3066" w:rsidRDefault="00264DFB" w:rsidP="000E3066">
            <w:pPr>
              <w:pStyle w:val="TableParagraph"/>
              <w:ind w:left="0"/>
              <w:jc w:val="center"/>
            </w:pPr>
            <w:r w:rsidRPr="000E3066">
              <w:t>0,303</w:t>
            </w:r>
          </w:p>
        </w:tc>
      </w:tr>
    </w:tbl>
    <w:p w14:paraId="13800CC8" w14:textId="26BB1BD7" w:rsidR="00A42C34" w:rsidRPr="000E3066" w:rsidRDefault="0071133E" w:rsidP="000E3066">
      <w:pPr>
        <w:pStyle w:val="Textkrper"/>
      </w:pPr>
      <w:r w:rsidRPr="000E3066">
        <w:rPr>
          <w:vertAlign w:val="superscript"/>
        </w:rPr>
        <w:t>1</w:t>
      </w:r>
      <w:r w:rsidRPr="000E3066">
        <w:t xml:space="preserve"> p</w:t>
      </w:r>
      <w:r w:rsidR="00264DFB" w:rsidRPr="000E3066">
        <w:t>-Wert für Vergleich von Standarddosis gegenüber Niedrigdosis</w:t>
      </w:r>
    </w:p>
    <w:p w14:paraId="32770297" w14:textId="5C5B7632" w:rsidR="00A42C34" w:rsidRPr="000E3066" w:rsidRDefault="0071133E" w:rsidP="000E3066">
      <w:pPr>
        <w:pStyle w:val="Textkrper"/>
      </w:pPr>
      <w:r w:rsidRPr="000E3066">
        <w:rPr>
          <w:vertAlign w:val="superscript"/>
        </w:rPr>
        <w:t>2</w:t>
      </w:r>
      <w:r w:rsidRPr="000E3066">
        <w:t xml:space="preserve"> B</w:t>
      </w:r>
      <w:r w:rsidR="00264DFB" w:rsidRPr="000E3066">
        <w:t>ehandlung mit Immunsuppressiva konnte nach Ermessen des Prüfers erst zu oder nach Woche 26 beendet werden, wenn der Patient das Kriterium für ein klinisches Ansprechen erfüllte</w:t>
      </w:r>
    </w:p>
    <w:p w14:paraId="1AAB1B99" w14:textId="45796A3D" w:rsidR="00A42C34" w:rsidRPr="000E3066" w:rsidRDefault="0071133E" w:rsidP="000E3066">
      <w:pPr>
        <w:pStyle w:val="Textkrper"/>
      </w:pPr>
      <w:r w:rsidRPr="000E3066">
        <w:rPr>
          <w:vertAlign w:val="superscript"/>
        </w:rPr>
        <w:t xml:space="preserve">3 </w:t>
      </w:r>
      <w:r w:rsidRPr="000E3066">
        <w:t>d</w:t>
      </w:r>
      <w:r w:rsidR="00264DFB" w:rsidRPr="000E3066">
        <w:t>efiniert als Verschluss aller zum Zeitpunkt des Studienbeginns drainierender Fisteln, nachgewiesen an mindestens zwei aufeinanderfolgenden Visiten im Studienverlauf</w:t>
      </w:r>
    </w:p>
    <w:p w14:paraId="314E6DA9" w14:textId="77777777" w:rsidR="00A42C34" w:rsidRPr="000E3066" w:rsidRDefault="00A42C34" w:rsidP="000E3066">
      <w:pPr>
        <w:pStyle w:val="Textkrper"/>
      </w:pPr>
    </w:p>
    <w:p w14:paraId="28D1C543" w14:textId="77777777" w:rsidR="00A42C34" w:rsidRPr="000E3066" w:rsidRDefault="00264DFB" w:rsidP="000E3066">
      <w:pPr>
        <w:pStyle w:val="Textkrper"/>
      </w:pPr>
      <w:r w:rsidRPr="000E3066">
        <w:t>Statistisch signifikante Zunahmen (Verbesserungen) im Vergleich zum Studienbeginn wurden im Body-Mass-Index und der Körpergröße in Woche 26 und Woche 52 für beide Behandlungsgruppen beobachtet.</w:t>
      </w:r>
    </w:p>
    <w:p w14:paraId="12895F27" w14:textId="77777777" w:rsidR="00A42C34" w:rsidRPr="000E3066" w:rsidRDefault="00A42C34" w:rsidP="000E3066">
      <w:pPr>
        <w:pStyle w:val="Textkrper"/>
      </w:pPr>
    </w:p>
    <w:p w14:paraId="3B141D68" w14:textId="77777777" w:rsidR="00A42C34" w:rsidRPr="000E3066" w:rsidRDefault="00264DFB" w:rsidP="000E3066">
      <w:pPr>
        <w:pStyle w:val="Textkrper"/>
      </w:pPr>
      <w:r w:rsidRPr="000E3066">
        <w:t>Statistisch und klinisch signifikante Verbesserungen im Vergleich zum Studienbeginn wurden auch in beiden Behandlungsgruppen für die Parameter zur Lebensqualität (einschließlich IMPACT III) beobachtet.</w:t>
      </w:r>
    </w:p>
    <w:p w14:paraId="0DB8E824" w14:textId="77777777" w:rsidR="00A42C34" w:rsidRPr="000E3066" w:rsidRDefault="00A42C34" w:rsidP="000E3066">
      <w:pPr>
        <w:pStyle w:val="Textkrper"/>
      </w:pPr>
    </w:p>
    <w:p w14:paraId="09AE59E4" w14:textId="1E95829C" w:rsidR="00A42C34" w:rsidRPr="000E3066" w:rsidRDefault="00264DFB" w:rsidP="000E3066">
      <w:pPr>
        <w:pStyle w:val="Textkrper"/>
      </w:pPr>
      <w:r w:rsidRPr="000E3066">
        <w:t>Einhundert Patienten (n = 100) der Studie zu pädiatrischem Morbus Crohn setzten diese in einer offenen Fortsetzungsphase zur Langzeitanwendung fort. Nach fünf Jahren unter Adalimumab- Therapie wiesen 74</w:t>
      </w:r>
      <w:r w:rsidR="003F1AB9" w:rsidRPr="000E3066">
        <w:t> %</w:t>
      </w:r>
      <w:r w:rsidRPr="000E3066">
        <w:t xml:space="preserve"> (37/50) der 50 in der Studie verbliebenen Patienten weiterhin eine klinische Remission und 92,0</w:t>
      </w:r>
      <w:r w:rsidR="003F1AB9" w:rsidRPr="000E3066">
        <w:t> %</w:t>
      </w:r>
      <w:r w:rsidRPr="000E3066">
        <w:t xml:space="preserve"> (46/50) ein klinisches Ansprechen nach PCDAI auf.</w:t>
      </w:r>
    </w:p>
    <w:p w14:paraId="00BB24C6" w14:textId="77777777" w:rsidR="00A42C34" w:rsidRPr="000E3066" w:rsidRDefault="00A42C34" w:rsidP="000E3066">
      <w:pPr>
        <w:pStyle w:val="Textkrper"/>
      </w:pPr>
    </w:p>
    <w:p w14:paraId="267E6219" w14:textId="77777777" w:rsidR="00A42C34" w:rsidRPr="000E3066" w:rsidRDefault="00264DFB" w:rsidP="000E3066">
      <w:pPr>
        <w:rPr>
          <w:i/>
        </w:rPr>
      </w:pPr>
      <w:r w:rsidRPr="000E3066">
        <w:rPr>
          <w:i/>
        </w:rPr>
        <w:t>Colitis ulcerosa bei Kindern und Jugendlichen</w:t>
      </w:r>
    </w:p>
    <w:p w14:paraId="0B5F704B" w14:textId="3568CF22"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einer multizentrischen, randomisierten doppelblinden Studie bei 93 Kindern und Jugendlichen im Alter von 5 bis 17 Jahren mit mittelschwerer bis schwerer Colitis ulcerosa (Mayo-Score 6 bis 12 mit Endoskopie-Subscore 2 bis 3, bestätigt durch zentral ausgewertete endoskopische Aufnahmen) und unzureichendem Ansprechen auf oder Unverträglichkeit gegenüber konventionellen Therapien untersucht. Bei etwa 16</w:t>
      </w:r>
      <w:r w:rsidR="003F1AB9" w:rsidRPr="000E3066">
        <w:t> %</w:t>
      </w:r>
      <w:r w:rsidRPr="000E3066">
        <w:t xml:space="preserve"> der Patienten der Studie hatte zuvor eine Anti-TNF-Behandlung versagt. Bei Patienten, die bei Aufnahme in die Studie Kortikosteroide erhielten, war ein Ausschleichen nach Woche 4 erlaubt.</w:t>
      </w:r>
    </w:p>
    <w:p w14:paraId="676399E7" w14:textId="77777777" w:rsidR="00A42C34" w:rsidRPr="000E3066" w:rsidRDefault="00A42C34" w:rsidP="000E3066">
      <w:pPr>
        <w:pStyle w:val="Textkrper"/>
      </w:pPr>
    </w:p>
    <w:p w14:paraId="64B5AF13" w14:textId="6619FD70" w:rsidR="00A42C34" w:rsidRPr="000E3066" w:rsidRDefault="00264DFB" w:rsidP="000E3066">
      <w:pPr>
        <w:pStyle w:val="Textkrper"/>
      </w:pPr>
      <w:r w:rsidRPr="000E3066">
        <w:lastRenderedPageBreak/>
        <w:t xml:space="preserve">In der Induktionsphase der Studie wurden 77 Patienten im Verhältnis 3:2 randomisiert und erhielten eine doppelblinde Behandlung mit </w:t>
      </w:r>
      <w:r w:rsidR="00DC01AF" w:rsidRPr="000E3066">
        <w:t>Adalimumab</w:t>
      </w:r>
      <w:r w:rsidRPr="000E3066">
        <w:t>: eine Induktionsdosis von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 bzw. 2,4</w:t>
      </w:r>
      <w:r w:rsidR="003F1AB9" w:rsidRPr="000E3066">
        <w:t> mg</w:t>
      </w:r>
      <w:r w:rsidRPr="000E3066">
        <w:t>/kg (maximal</w:t>
      </w:r>
      <w:r w:rsidR="003C5D79" w:rsidRPr="000E3066">
        <w:t xml:space="preserve"> </w:t>
      </w:r>
      <w:r w:rsidRPr="000E3066">
        <w:t>160</w:t>
      </w:r>
      <w:r w:rsidR="003F1AB9" w:rsidRPr="000E3066">
        <w:t> mg</w:t>
      </w:r>
      <w:r w:rsidRPr="000E3066">
        <w:t>) in Woche 0, Placebo in Woche 1 und 1,2</w:t>
      </w:r>
      <w:r w:rsidR="003F1AB9" w:rsidRPr="000E3066">
        <w:t> mg</w:t>
      </w:r>
      <w:r w:rsidRPr="000E3066">
        <w:t>/kg (maximal 80</w:t>
      </w:r>
      <w:r w:rsidR="003F1AB9" w:rsidRPr="000E3066">
        <w:t> mg</w:t>
      </w:r>
      <w:r w:rsidRPr="000E3066">
        <w:t>) in Woche 2. Beide Behandlungsarme erhielten 0,6</w:t>
      </w:r>
      <w:r w:rsidR="003F1AB9" w:rsidRPr="000E3066">
        <w:t> mg</w:t>
      </w:r>
      <w:r w:rsidRPr="000E3066">
        <w:t>/kg (maximal 40</w:t>
      </w:r>
      <w:r w:rsidR="003F1AB9" w:rsidRPr="000E3066">
        <w:t> mg</w:t>
      </w:r>
      <w:r w:rsidRPr="000E3066">
        <w:t xml:space="preserve">) in Woche 4 und Woche 6. Nach einer Änderung des Studiendesigns erhielten die verbleibenden 16 Patienten, die in die Induktionsphase aufgenommen wurden, eine offene Behandlung mit </w:t>
      </w:r>
      <w:r w:rsidR="00DC01AF" w:rsidRPr="000E3066">
        <w:t>Adalimumab</w:t>
      </w:r>
      <w:r w:rsidRPr="000E3066">
        <w:t xml:space="preserve"> in der Induktionsdosis von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w:t>
      </w:r>
    </w:p>
    <w:p w14:paraId="57CC0E3D" w14:textId="4A4B3125" w:rsidR="003C5D79" w:rsidRPr="000E3066" w:rsidRDefault="003C5D79" w:rsidP="000E3066">
      <w:pPr>
        <w:pStyle w:val="Textkrper"/>
      </w:pPr>
    </w:p>
    <w:p w14:paraId="69795CA9" w14:textId="7C2B4744" w:rsidR="00A42C34" w:rsidRPr="000E3066" w:rsidRDefault="00264DFB" w:rsidP="000E3066">
      <w:pPr>
        <w:pStyle w:val="Textkrper"/>
      </w:pPr>
      <w:r w:rsidRPr="000E3066">
        <w:t>In Woche 8 wurden 62 Patienten, die nach Partial-Mayo-Score (PMS, definiert als Abnahme um</w:t>
      </w:r>
      <w:r w:rsidR="003C5D79" w:rsidRPr="000E3066">
        <w:t xml:space="preserve"> </w:t>
      </w:r>
      <w:r w:rsidR="00162D75" w:rsidRPr="000E3066">
        <w:t>≥ </w:t>
      </w:r>
      <w:r w:rsidRPr="000E3066">
        <w:t xml:space="preserve">2 Punkte und </w:t>
      </w:r>
      <w:r w:rsidR="00162D75" w:rsidRPr="000E3066">
        <w:t>≥ </w:t>
      </w:r>
      <w:r w:rsidRPr="000E3066">
        <w:t>30</w:t>
      </w:r>
      <w:r w:rsidR="003F1AB9" w:rsidRPr="000E3066">
        <w:t> %</w:t>
      </w:r>
      <w:r w:rsidRPr="000E3066">
        <w:t xml:space="preserve"> gegenüber Baseline) ein klinisches Ansprechen aufwiesen, im Verhältnis 1:1 randomisiert und erhielten eine doppelblinde Erhaltungstherapie mit </w:t>
      </w:r>
      <w:r w:rsidR="00DC01AF" w:rsidRPr="000E3066">
        <w:t>Adalimumab</w:t>
      </w:r>
      <w:r w:rsidRPr="000E3066">
        <w:t xml:space="preserve"> in einer Dosis von</w:t>
      </w:r>
      <w:r w:rsidR="003C5D79" w:rsidRPr="000E3066">
        <w:t xml:space="preserve"> </w:t>
      </w:r>
      <w:r w:rsidRPr="000E3066">
        <w:t>0,6</w:t>
      </w:r>
      <w:r w:rsidR="003F1AB9" w:rsidRPr="000E3066">
        <w:t> mg</w:t>
      </w:r>
      <w:r w:rsidRPr="000E3066">
        <w:t>/kg (maximal 40</w:t>
      </w:r>
      <w:r w:rsidR="003F1AB9" w:rsidRPr="000E3066">
        <w:t> mg</w:t>
      </w:r>
      <w:r w:rsidRPr="000E3066">
        <w:t>) wöchentlich oder jede zweite Woche. Vor der Änderung des Studiendesigns wurden 12 weitere Patienten, die nach PMS ein klinisches Ansprechen aufwiesen, randomisiert und erhielten Placebo, wurden aber nicht in die konfirmatorische Auswertung zur Wirksamkeit einbezogen.</w:t>
      </w:r>
    </w:p>
    <w:p w14:paraId="6FE4AA51" w14:textId="77777777" w:rsidR="00A42C34" w:rsidRPr="000E3066" w:rsidRDefault="00A42C34" w:rsidP="000E3066">
      <w:pPr>
        <w:pStyle w:val="Textkrper"/>
      </w:pPr>
    </w:p>
    <w:p w14:paraId="3266C6FC" w14:textId="77777777" w:rsidR="00A42C34" w:rsidRPr="000E3066" w:rsidRDefault="00264DFB" w:rsidP="000E3066">
      <w:pPr>
        <w:pStyle w:val="Textkrper"/>
      </w:pPr>
      <w:r w:rsidRPr="000E3066">
        <w:t>Ein Krankheitsschub wurde definiert als Zunahme des PMS um mindestens 3 Punkte (bei Patienten mit einem PMS von 0–2 in Woche 8), mindestens 2 Punkte (bei Patienten mit einem PMS von 3–4 in Woche 8) oder mindestens 1 Punkt (bei Patienten mit einem PMS von 5–6 in Woche 8).</w:t>
      </w:r>
    </w:p>
    <w:p w14:paraId="2BEC7835" w14:textId="77777777" w:rsidR="00A42C34" w:rsidRPr="000E3066" w:rsidRDefault="00A42C34" w:rsidP="000E3066">
      <w:pPr>
        <w:pStyle w:val="Textkrper"/>
      </w:pPr>
    </w:p>
    <w:p w14:paraId="29CC47BF" w14:textId="6BF02BB2" w:rsidR="00A42C34" w:rsidRPr="000E3066" w:rsidRDefault="00264DFB" w:rsidP="000E3066">
      <w:pPr>
        <w:pStyle w:val="Textkrper"/>
      </w:pPr>
      <w:r w:rsidRPr="000E3066">
        <w:t>Patienten, die in oder nach Woche 12 die Kriterien für einen Krankheitsschub erfüllten, wurden randomisiert und erhielten entweder eine erneute Induktionsdosis von 2,4</w:t>
      </w:r>
      <w:r w:rsidR="003F1AB9" w:rsidRPr="000E3066">
        <w:t> mg</w:t>
      </w:r>
      <w:r w:rsidRPr="000E3066">
        <w:t>/kg (maximal 160</w:t>
      </w:r>
      <w:r w:rsidR="003F1AB9" w:rsidRPr="000E3066">
        <w:t> mg</w:t>
      </w:r>
      <w:r w:rsidRPr="000E3066">
        <w:t>) oder eine Dosis von 0,6</w:t>
      </w:r>
      <w:r w:rsidR="003F1AB9" w:rsidRPr="000E3066">
        <w:t> mg</w:t>
      </w:r>
      <w:r w:rsidRPr="000E3066">
        <w:t>/kg (maximal 40</w:t>
      </w:r>
      <w:r w:rsidR="003F1AB9" w:rsidRPr="000E3066">
        <w:t> mg</w:t>
      </w:r>
      <w:r w:rsidRPr="000E3066">
        <w:t>) und führten anschließend die Behandlung in ihrer jeweiligen Erhaltungsdosis fort.</w:t>
      </w:r>
    </w:p>
    <w:p w14:paraId="1CE93099" w14:textId="77777777" w:rsidR="00A42C34" w:rsidRPr="000E3066" w:rsidRDefault="00A42C34" w:rsidP="000E3066">
      <w:pPr>
        <w:pStyle w:val="Textkrper"/>
      </w:pPr>
    </w:p>
    <w:p w14:paraId="38FA18A0" w14:textId="77777777" w:rsidR="00A42C34" w:rsidRPr="000E3066" w:rsidRDefault="00264DFB" w:rsidP="000E3066">
      <w:pPr>
        <w:rPr>
          <w:i/>
        </w:rPr>
      </w:pPr>
      <w:r w:rsidRPr="000E3066">
        <w:rPr>
          <w:i/>
          <w:u w:val="single"/>
        </w:rPr>
        <w:t>Ergebnisse zur Wirksamkeit</w:t>
      </w:r>
    </w:p>
    <w:p w14:paraId="7033FCF4" w14:textId="2A090FC0" w:rsidR="00A42C34" w:rsidRPr="000E3066" w:rsidRDefault="00264DFB" w:rsidP="000E3066">
      <w:pPr>
        <w:pStyle w:val="Textkrper"/>
      </w:pPr>
      <w:r w:rsidRPr="000E3066">
        <w:t>Die koprimären Endpunkte der Studie waren die klinische Remission nach PMS (definiert als PMS</w:t>
      </w:r>
      <w:r w:rsidR="003C5D79" w:rsidRPr="000E3066">
        <w:t xml:space="preserve"> </w:t>
      </w:r>
      <w:r w:rsidRPr="000E3066">
        <w:t xml:space="preserve">≤ 2 und kein einzelner Subscore </w:t>
      </w:r>
      <w:r w:rsidR="003F1AB9" w:rsidRPr="000E3066">
        <w:t>&gt; </w:t>
      </w:r>
      <w:r w:rsidRPr="000E3066">
        <w:t>1) in Woche 8 und die klinische Remission nach vollständigem Mayo-Score (Full Mayo Score, FMS, definiert als Mayo-Score von ≤ 2 und kein einzelner Subscore</w:t>
      </w:r>
      <w:r w:rsidR="003C5D79" w:rsidRPr="000E3066">
        <w:t xml:space="preserve"> </w:t>
      </w:r>
      <w:r w:rsidR="003F1AB9" w:rsidRPr="000E3066">
        <w:t>&gt; </w:t>
      </w:r>
      <w:r w:rsidRPr="000E3066">
        <w:t>1) in Woche 52 bei Patienten, die in Woche 8 ein klinisches Ansprechen nach PMS erreichten.</w:t>
      </w:r>
    </w:p>
    <w:p w14:paraId="157BFD3A" w14:textId="77777777" w:rsidR="00A42C34" w:rsidRPr="000E3066" w:rsidRDefault="00A42C34" w:rsidP="000E3066">
      <w:pPr>
        <w:pStyle w:val="Textkrper"/>
      </w:pPr>
    </w:p>
    <w:p w14:paraId="50AE52CA" w14:textId="47A4C159" w:rsidR="00A42C34" w:rsidRPr="000E3066" w:rsidRDefault="00264DFB" w:rsidP="000E3066">
      <w:pPr>
        <w:pStyle w:val="Textkrper"/>
      </w:pPr>
      <w:r w:rsidRPr="000E3066">
        <w:t xml:space="preserve">Die Raten der klinischen Remission nach PMS in Woche 8 für Patienten in jedem der Behandlungsarme mit doppelblinder </w:t>
      </w:r>
      <w:r w:rsidR="00DC01AF" w:rsidRPr="000E3066">
        <w:t>Adalimumab</w:t>
      </w:r>
      <w:r w:rsidRPr="000E3066">
        <w:t>-Induktionstherapie sind in Tabelle 31 dargestellt.</w:t>
      </w:r>
    </w:p>
    <w:p w14:paraId="4AAAFC7A" w14:textId="77777777" w:rsidR="00A42C34" w:rsidRPr="000E3066" w:rsidRDefault="00A42C34" w:rsidP="000E3066">
      <w:pPr>
        <w:pStyle w:val="Textkrper"/>
      </w:pPr>
    </w:p>
    <w:p w14:paraId="776C0D86" w14:textId="58757251" w:rsidR="00A42C34" w:rsidRPr="000E3066" w:rsidRDefault="00264DFB" w:rsidP="000E3066">
      <w:pPr>
        <w:pStyle w:val="Beschriftung"/>
        <w:spacing w:after="0"/>
        <w:rPr>
          <w:rFonts w:ascii="Times New Roman" w:hAnsi="Times New Roman"/>
        </w:rPr>
      </w:pPr>
      <w:r w:rsidRPr="000E3066">
        <w:rPr>
          <w:rFonts w:ascii="Times New Roman" w:hAnsi="Times New Roman"/>
        </w:rPr>
        <w:t>Tabelle 31</w:t>
      </w:r>
      <w:r w:rsidR="00533988" w:rsidRPr="000E3066">
        <w:rPr>
          <w:rFonts w:ascii="Times New Roman" w:hAnsi="Times New Roman"/>
        </w:rPr>
        <w:t xml:space="preserve">: </w:t>
      </w:r>
      <w:r w:rsidRPr="000E3066">
        <w:rPr>
          <w:rFonts w:ascii="Times New Roman" w:hAnsi="Times New Roman"/>
        </w:rPr>
        <w:t>Klinische Remission nach PMS in Woche 8</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3119"/>
        <w:gridCol w:w="2977"/>
      </w:tblGrid>
      <w:tr w:rsidR="00A42C34" w:rsidRPr="000E3066" w14:paraId="481AE9A8" w14:textId="77777777" w:rsidTr="00657748">
        <w:trPr>
          <w:trHeight w:val="1079"/>
        </w:trPr>
        <w:tc>
          <w:tcPr>
            <w:tcW w:w="2268" w:type="dxa"/>
            <w:tcBorders>
              <w:bottom w:val="single" w:sz="6" w:space="0" w:color="000000"/>
            </w:tcBorders>
          </w:tcPr>
          <w:p w14:paraId="1CCADB24" w14:textId="77777777" w:rsidR="00A42C34" w:rsidRPr="000E3066" w:rsidRDefault="00A42C34" w:rsidP="000E3066">
            <w:pPr>
              <w:pStyle w:val="TableParagraph"/>
              <w:ind w:left="0"/>
            </w:pPr>
          </w:p>
        </w:tc>
        <w:tc>
          <w:tcPr>
            <w:tcW w:w="3119" w:type="dxa"/>
            <w:tcBorders>
              <w:bottom w:val="single" w:sz="6" w:space="0" w:color="000000"/>
            </w:tcBorders>
          </w:tcPr>
          <w:p w14:paraId="2D45C59A" w14:textId="5E98E038" w:rsidR="00A42C34" w:rsidRPr="000E3066" w:rsidRDefault="00533988" w:rsidP="000E3066">
            <w:pPr>
              <w:pStyle w:val="TableParagraph"/>
              <w:ind w:left="0"/>
              <w:jc w:val="center"/>
              <w:rPr>
                <w:b/>
              </w:rPr>
            </w:pPr>
            <w:r w:rsidRPr="000E3066">
              <w:rPr>
                <w:rFonts w:eastAsia="SimSun"/>
                <w:b/>
                <w:bCs/>
                <w:lang w:eastAsia="en-GB"/>
              </w:rPr>
              <w:t>Adalimuma</w:t>
            </w:r>
            <w:r w:rsidR="00CF0883" w:rsidRPr="000E3066">
              <w:rPr>
                <w:rFonts w:eastAsia="SimSun"/>
                <w:b/>
                <w:bCs/>
                <w:lang w:eastAsia="en-GB"/>
              </w:rPr>
              <w:t>b</w:t>
            </w:r>
            <w:r w:rsidR="00CF0883" w:rsidRPr="000E3066">
              <w:rPr>
                <w:rFonts w:eastAsia="SimSun"/>
                <w:b/>
                <w:bCs/>
                <w:vertAlign w:val="superscript"/>
                <w:lang w:eastAsia="en-GB"/>
              </w:rPr>
              <w:t>a</w:t>
            </w:r>
          </w:p>
          <w:p w14:paraId="5376CF85" w14:textId="7E3A0EF2" w:rsidR="00A42C34" w:rsidRPr="000E3066" w:rsidRDefault="00264DFB" w:rsidP="000E3066">
            <w:pPr>
              <w:pStyle w:val="TableParagraph"/>
              <w:ind w:left="0"/>
              <w:jc w:val="center"/>
              <w:rPr>
                <w:b/>
              </w:rPr>
            </w:pPr>
            <w:r w:rsidRPr="000E3066">
              <w:rPr>
                <w:b/>
              </w:rPr>
              <w:t>Maximal 160</w:t>
            </w:r>
            <w:r w:rsidR="003F1AB9" w:rsidRPr="000E3066">
              <w:rPr>
                <w:b/>
              </w:rPr>
              <w:t> mg</w:t>
            </w:r>
            <w:r w:rsidRPr="000E3066">
              <w:rPr>
                <w:b/>
              </w:rPr>
              <w:t xml:space="preserve"> in</w:t>
            </w:r>
            <w:r w:rsidR="00CF0883" w:rsidRPr="000E3066">
              <w:rPr>
                <w:b/>
              </w:rPr>
              <w:t xml:space="preserve"> </w:t>
            </w:r>
            <w:r w:rsidRPr="000E3066">
              <w:rPr>
                <w:b/>
              </w:rPr>
              <w:t>Woche 0/</w:t>
            </w:r>
            <w:r w:rsidR="00657748" w:rsidRPr="000E3066">
              <w:rPr>
                <w:b/>
              </w:rPr>
              <w:t xml:space="preserve"> </w:t>
            </w:r>
            <w:r w:rsidRPr="000E3066">
              <w:rPr>
                <w:b/>
              </w:rPr>
              <w:t>Placebo in Woche 1</w:t>
            </w:r>
          </w:p>
          <w:p w14:paraId="100412B0" w14:textId="77777777" w:rsidR="00A42C34" w:rsidRPr="000E3066" w:rsidRDefault="00264DFB" w:rsidP="000E3066">
            <w:pPr>
              <w:pStyle w:val="TableParagraph"/>
              <w:ind w:left="0"/>
              <w:jc w:val="center"/>
            </w:pPr>
            <w:r w:rsidRPr="000E3066">
              <w:t>n = 30</w:t>
            </w:r>
          </w:p>
        </w:tc>
        <w:tc>
          <w:tcPr>
            <w:tcW w:w="2977" w:type="dxa"/>
            <w:tcBorders>
              <w:bottom w:val="single" w:sz="6" w:space="0" w:color="000000"/>
            </w:tcBorders>
          </w:tcPr>
          <w:p w14:paraId="074D9699" w14:textId="4300BF14" w:rsidR="00A42C34" w:rsidRPr="000E3066" w:rsidRDefault="00533988" w:rsidP="000E3066">
            <w:pPr>
              <w:pStyle w:val="TableParagraph"/>
              <w:ind w:left="0"/>
              <w:jc w:val="center"/>
              <w:rPr>
                <w:b/>
                <w:vertAlign w:val="superscript"/>
              </w:rPr>
            </w:pPr>
            <w:r w:rsidRPr="000E3066">
              <w:rPr>
                <w:rFonts w:eastAsia="SimSun"/>
                <w:b/>
                <w:bCs/>
                <w:lang w:eastAsia="en-GB"/>
              </w:rPr>
              <w:t>Adalimuma</w:t>
            </w:r>
            <w:r w:rsidR="00CF0883" w:rsidRPr="000E3066">
              <w:rPr>
                <w:rFonts w:eastAsia="SimSun"/>
                <w:b/>
                <w:bCs/>
                <w:lang w:eastAsia="en-GB"/>
              </w:rPr>
              <w:t>b</w:t>
            </w:r>
            <w:r w:rsidR="00CF0883" w:rsidRPr="000E3066">
              <w:rPr>
                <w:rFonts w:eastAsia="SimSun"/>
                <w:b/>
                <w:bCs/>
                <w:vertAlign w:val="superscript"/>
                <w:lang w:eastAsia="en-GB"/>
              </w:rPr>
              <w:t>b,c</w:t>
            </w:r>
          </w:p>
          <w:p w14:paraId="300AC30D" w14:textId="333122B8" w:rsidR="00A42C34" w:rsidRPr="000E3066" w:rsidRDefault="00264DFB" w:rsidP="000E3066">
            <w:pPr>
              <w:pStyle w:val="TableParagraph"/>
              <w:ind w:left="0"/>
              <w:jc w:val="center"/>
              <w:rPr>
                <w:b/>
              </w:rPr>
            </w:pPr>
            <w:r w:rsidRPr="000E3066">
              <w:rPr>
                <w:b/>
              </w:rPr>
              <w:t>Maximal 160</w:t>
            </w:r>
            <w:r w:rsidR="003F1AB9" w:rsidRPr="000E3066">
              <w:rPr>
                <w:b/>
              </w:rPr>
              <w:t> mg</w:t>
            </w:r>
            <w:r w:rsidRPr="000E3066">
              <w:rPr>
                <w:b/>
              </w:rPr>
              <w:t xml:space="preserve"> in Woche 0</w:t>
            </w:r>
            <w:r w:rsidR="00CF0883" w:rsidRPr="000E3066">
              <w:rPr>
                <w:b/>
              </w:rPr>
              <w:t xml:space="preserve"> </w:t>
            </w:r>
            <w:r w:rsidRPr="000E3066">
              <w:rPr>
                <w:b/>
              </w:rPr>
              <w:t>und Woche 1</w:t>
            </w:r>
          </w:p>
          <w:p w14:paraId="27E99C38" w14:textId="77777777" w:rsidR="00A42C34" w:rsidRPr="000E3066" w:rsidRDefault="00264DFB" w:rsidP="000E3066">
            <w:pPr>
              <w:pStyle w:val="TableParagraph"/>
              <w:ind w:left="0"/>
              <w:jc w:val="center"/>
            </w:pPr>
            <w:r w:rsidRPr="000E3066">
              <w:t>n = 47</w:t>
            </w:r>
          </w:p>
        </w:tc>
      </w:tr>
      <w:tr w:rsidR="00A42C34" w:rsidRPr="000E3066" w14:paraId="6980848F" w14:textId="77777777" w:rsidTr="00657748">
        <w:trPr>
          <w:trHeight w:val="292"/>
        </w:trPr>
        <w:tc>
          <w:tcPr>
            <w:tcW w:w="2268" w:type="dxa"/>
            <w:tcBorders>
              <w:bottom w:val="single" w:sz="4" w:space="0" w:color="auto"/>
            </w:tcBorders>
          </w:tcPr>
          <w:p w14:paraId="4B82BFA7" w14:textId="77777777" w:rsidR="00A42C34" w:rsidRPr="000E3066" w:rsidRDefault="00264DFB" w:rsidP="000E3066">
            <w:pPr>
              <w:pStyle w:val="TableParagraph"/>
              <w:ind w:left="0"/>
            </w:pPr>
            <w:r w:rsidRPr="000E3066">
              <w:t>Klinische Remission</w:t>
            </w:r>
          </w:p>
        </w:tc>
        <w:tc>
          <w:tcPr>
            <w:tcW w:w="3119" w:type="dxa"/>
            <w:tcBorders>
              <w:bottom w:val="single" w:sz="4" w:space="0" w:color="auto"/>
            </w:tcBorders>
          </w:tcPr>
          <w:p w14:paraId="71FF398A" w14:textId="74911EB2" w:rsidR="00A42C34" w:rsidRPr="000E3066" w:rsidRDefault="00264DFB" w:rsidP="000E3066">
            <w:pPr>
              <w:pStyle w:val="TableParagraph"/>
              <w:ind w:left="0"/>
              <w:jc w:val="center"/>
            </w:pPr>
            <w:r w:rsidRPr="000E3066">
              <w:t>13/30 (43,3</w:t>
            </w:r>
            <w:r w:rsidR="003F1AB9" w:rsidRPr="000E3066">
              <w:t> %</w:t>
            </w:r>
            <w:r w:rsidRPr="000E3066">
              <w:t>)</w:t>
            </w:r>
          </w:p>
        </w:tc>
        <w:tc>
          <w:tcPr>
            <w:tcW w:w="2977" w:type="dxa"/>
            <w:tcBorders>
              <w:bottom w:val="single" w:sz="4" w:space="0" w:color="auto"/>
            </w:tcBorders>
          </w:tcPr>
          <w:p w14:paraId="674F5519" w14:textId="67C01A2F" w:rsidR="00A42C34" w:rsidRPr="000E3066" w:rsidRDefault="00264DFB" w:rsidP="000E3066">
            <w:pPr>
              <w:pStyle w:val="TableParagraph"/>
              <w:ind w:left="0"/>
              <w:jc w:val="center"/>
            </w:pPr>
            <w:r w:rsidRPr="000E3066">
              <w:t>28/47 (59,6</w:t>
            </w:r>
            <w:r w:rsidR="003F1AB9" w:rsidRPr="000E3066">
              <w:t> %</w:t>
            </w:r>
            <w:r w:rsidRPr="000E3066">
              <w:t>)</w:t>
            </w:r>
          </w:p>
        </w:tc>
      </w:tr>
    </w:tbl>
    <w:p w14:paraId="638CA7D1" w14:textId="3C573821" w:rsidR="00CF0883" w:rsidRPr="000E3066" w:rsidRDefault="00CF0883" w:rsidP="000E3066">
      <w:pPr>
        <w:pStyle w:val="Textkrper"/>
        <w:rPr>
          <w:bCs/>
        </w:rPr>
      </w:pPr>
      <w:r w:rsidRPr="000E3066">
        <w:rPr>
          <w:bCs/>
          <w:vertAlign w:val="superscript"/>
        </w:rPr>
        <w:t>a</w:t>
      </w:r>
      <w:r w:rsidRPr="000E3066">
        <w:rPr>
          <w:bCs/>
        </w:rPr>
        <w:t xml:space="preserve"> </w:t>
      </w:r>
      <w:r w:rsidR="00DC01AF" w:rsidRPr="000E3066">
        <w:rPr>
          <w:bCs/>
        </w:rPr>
        <w:t>Adalimumab</w:t>
      </w:r>
      <w:r w:rsidRPr="000E3066">
        <w:rPr>
          <w:bCs/>
        </w:rPr>
        <w:t xml:space="preserve"> 2,4</w:t>
      </w:r>
      <w:r w:rsidR="003F1AB9" w:rsidRPr="000E3066">
        <w:rPr>
          <w:bCs/>
        </w:rPr>
        <w:t> mg</w:t>
      </w:r>
      <w:r w:rsidRPr="000E3066">
        <w:rPr>
          <w:bCs/>
        </w:rPr>
        <w:t>/kg (maximal 160</w:t>
      </w:r>
      <w:r w:rsidR="003F1AB9" w:rsidRPr="000E3066">
        <w:rPr>
          <w:bCs/>
        </w:rPr>
        <w:t> mg</w:t>
      </w:r>
      <w:r w:rsidRPr="000E3066">
        <w:rPr>
          <w:bCs/>
        </w:rPr>
        <w:t>) in Woche 0, Placebo in Woche 1 und 1,2</w:t>
      </w:r>
      <w:r w:rsidR="003F1AB9" w:rsidRPr="000E3066">
        <w:rPr>
          <w:bCs/>
        </w:rPr>
        <w:t> mg</w:t>
      </w:r>
      <w:r w:rsidRPr="000E3066">
        <w:rPr>
          <w:bCs/>
        </w:rPr>
        <w:t>/kg (maximal 80</w:t>
      </w:r>
      <w:r w:rsidR="003F1AB9" w:rsidRPr="000E3066">
        <w:rPr>
          <w:bCs/>
        </w:rPr>
        <w:t> mg</w:t>
      </w:r>
      <w:r w:rsidRPr="000E3066">
        <w:rPr>
          <w:bCs/>
        </w:rPr>
        <w:t>) in Woche 2</w:t>
      </w:r>
    </w:p>
    <w:p w14:paraId="260EF004" w14:textId="4A2F2B9F" w:rsidR="00CF0883" w:rsidRPr="000E3066" w:rsidRDefault="00CF0883" w:rsidP="000E3066">
      <w:pPr>
        <w:pStyle w:val="Textkrper"/>
        <w:rPr>
          <w:bCs/>
        </w:rPr>
      </w:pPr>
      <w:r w:rsidRPr="000E3066">
        <w:rPr>
          <w:bCs/>
          <w:vertAlign w:val="superscript"/>
        </w:rPr>
        <w:t>b</w:t>
      </w:r>
      <w:r w:rsidRPr="000E3066">
        <w:rPr>
          <w:bCs/>
        </w:rPr>
        <w:t xml:space="preserve"> </w:t>
      </w:r>
      <w:r w:rsidR="00DC01AF" w:rsidRPr="000E3066">
        <w:rPr>
          <w:bCs/>
        </w:rPr>
        <w:t>Adalimumab</w:t>
      </w:r>
      <w:r w:rsidRPr="000E3066">
        <w:rPr>
          <w:bCs/>
        </w:rPr>
        <w:t xml:space="preserve"> 2,4</w:t>
      </w:r>
      <w:r w:rsidR="003F1AB9" w:rsidRPr="000E3066">
        <w:rPr>
          <w:bCs/>
        </w:rPr>
        <w:t> mg</w:t>
      </w:r>
      <w:r w:rsidRPr="000E3066">
        <w:rPr>
          <w:bCs/>
        </w:rPr>
        <w:t>/kg (maximal 160</w:t>
      </w:r>
      <w:r w:rsidR="003F1AB9" w:rsidRPr="000E3066">
        <w:rPr>
          <w:bCs/>
        </w:rPr>
        <w:t> mg</w:t>
      </w:r>
      <w:r w:rsidRPr="000E3066">
        <w:rPr>
          <w:bCs/>
        </w:rPr>
        <w:t>) in Woche 0 und Woche 1 und 1,2</w:t>
      </w:r>
      <w:r w:rsidR="003F1AB9" w:rsidRPr="000E3066">
        <w:rPr>
          <w:bCs/>
        </w:rPr>
        <w:t> mg</w:t>
      </w:r>
      <w:r w:rsidRPr="000E3066">
        <w:rPr>
          <w:bCs/>
        </w:rPr>
        <w:t>/kg</w:t>
      </w:r>
    </w:p>
    <w:p w14:paraId="261AA34B" w14:textId="0F9085C2" w:rsidR="00CF0883" w:rsidRPr="000E3066" w:rsidRDefault="00CF0883" w:rsidP="000E3066">
      <w:pPr>
        <w:pStyle w:val="Textkrper"/>
        <w:rPr>
          <w:bCs/>
        </w:rPr>
      </w:pPr>
      <w:r w:rsidRPr="000E3066">
        <w:rPr>
          <w:bCs/>
        </w:rPr>
        <w:t>(maximal 80</w:t>
      </w:r>
      <w:r w:rsidR="003F1AB9" w:rsidRPr="000E3066">
        <w:rPr>
          <w:bCs/>
        </w:rPr>
        <w:t> mg</w:t>
      </w:r>
      <w:r w:rsidRPr="000E3066">
        <w:rPr>
          <w:bCs/>
        </w:rPr>
        <w:t>) in Woche 2</w:t>
      </w:r>
    </w:p>
    <w:p w14:paraId="2D49FEE2" w14:textId="68E89CA8" w:rsidR="000B6B5F" w:rsidRPr="000E3066" w:rsidRDefault="00CF0883" w:rsidP="000E3066">
      <w:pPr>
        <w:pStyle w:val="Textkrper"/>
        <w:rPr>
          <w:bCs/>
        </w:rPr>
      </w:pPr>
      <w:r w:rsidRPr="000E3066">
        <w:rPr>
          <w:bCs/>
          <w:vertAlign w:val="superscript"/>
        </w:rPr>
        <w:t>c</w:t>
      </w:r>
      <w:r w:rsidRPr="000E3066">
        <w:rPr>
          <w:bCs/>
        </w:rPr>
        <w:t xml:space="preserve"> Ohne Patienten unter offener </w:t>
      </w:r>
      <w:r w:rsidR="00DC01AF" w:rsidRPr="000E3066">
        <w:rPr>
          <w:bCs/>
        </w:rPr>
        <w:t>Adalimumab</w:t>
      </w:r>
      <w:r w:rsidRPr="000E3066">
        <w:rPr>
          <w:bCs/>
        </w:rPr>
        <w:t>-Induktionsdosis von 2,4</w:t>
      </w:r>
      <w:r w:rsidR="003F1AB9" w:rsidRPr="000E3066">
        <w:rPr>
          <w:bCs/>
        </w:rPr>
        <w:t> mg</w:t>
      </w:r>
      <w:r w:rsidRPr="000E3066">
        <w:rPr>
          <w:bCs/>
        </w:rPr>
        <w:t>/kg (maximal 160</w:t>
      </w:r>
      <w:r w:rsidR="003F1AB9" w:rsidRPr="000E3066">
        <w:rPr>
          <w:bCs/>
        </w:rPr>
        <w:t> mg</w:t>
      </w:r>
      <w:r w:rsidRPr="000E3066">
        <w:rPr>
          <w:bCs/>
        </w:rPr>
        <w:t>) in Woche 0 und Woche 1 und 1,2</w:t>
      </w:r>
      <w:r w:rsidR="003F1AB9" w:rsidRPr="000E3066">
        <w:rPr>
          <w:bCs/>
        </w:rPr>
        <w:t> mg</w:t>
      </w:r>
      <w:r w:rsidRPr="000E3066">
        <w:rPr>
          <w:bCs/>
        </w:rPr>
        <w:t>/kg (maximal 80</w:t>
      </w:r>
      <w:r w:rsidR="003F1AB9" w:rsidRPr="000E3066">
        <w:rPr>
          <w:bCs/>
        </w:rPr>
        <w:t> mg</w:t>
      </w:r>
      <w:r w:rsidRPr="000E3066">
        <w:rPr>
          <w:bCs/>
        </w:rPr>
        <w:t xml:space="preserve">) in Woche 2 </w:t>
      </w:r>
    </w:p>
    <w:p w14:paraId="66F745EA" w14:textId="5720BFC8" w:rsidR="00CF0883" w:rsidRPr="000E3066" w:rsidRDefault="00CF0883" w:rsidP="000E3066">
      <w:pPr>
        <w:pStyle w:val="Textkrper"/>
        <w:rPr>
          <w:bCs/>
        </w:rPr>
      </w:pPr>
      <w:r w:rsidRPr="000E3066">
        <w:rPr>
          <w:bCs/>
        </w:rPr>
        <w:t>Hinweis 1: Beide Behandlungsarme mit Induktionsphase erhielten 0,6</w:t>
      </w:r>
      <w:r w:rsidR="003F1AB9" w:rsidRPr="000E3066">
        <w:rPr>
          <w:bCs/>
        </w:rPr>
        <w:t> mg</w:t>
      </w:r>
      <w:r w:rsidRPr="000E3066">
        <w:rPr>
          <w:bCs/>
        </w:rPr>
        <w:t>/kg (maximal 40</w:t>
      </w:r>
      <w:r w:rsidR="003F1AB9" w:rsidRPr="000E3066">
        <w:rPr>
          <w:bCs/>
        </w:rPr>
        <w:t> mg</w:t>
      </w:r>
      <w:r w:rsidRPr="000E3066">
        <w:rPr>
          <w:bCs/>
        </w:rPr>
        <w:t>) in Woche 4 und Woche 6.</w:t>
      </w:r>
    </w:p>
    <w:p w14:paraId="0052FAF8" w14:textId="7F160410" w:rsidR="00A42C34" w:rsidRPr="000E3066" w:rsidRDefault="00CF0883" w:rsidP="000E3066">
      <w:pPr>
        <w:pStyle w:val="Textkrper"/>
        <w:rPr>
          <w:bCs/>
        </w:rPr>
      </w:pPr>
      <w:r w:rsidRPr="000E3066">
        <w:rPr>
          <w:bCs/>
        </w:rPr>
        <w:t>Hinweis 2: Patienten mit fehlenden Werten in Woche 8 wurden als Patienten gewertet, die den Endpunkt nicht erreichten.</w:t>
      </w:r>
    </w:p>
    <w:p w14:paraId="0AA6CBEF" w14:textId="77777777" w:rsidR="00CF0883" w:rsidRPr="000E3066" w:rsidRDefault="00CF0883" w:rsidP="000E3066">
      <w:pPr>
        <w:pStyle w:val="Textkrper"/>
        <w:rPr>
          <w:b/>
        </w:rPr>
      </w:pPr>
    </w:p>
    <w:p w14:paraId="0A72B950" w14:textId="4E2BA204" w:rsidR="00A42C34" w:rsidRPr="000E3066" w:rsidRDefault="00264DFB" w:rsidP="000E3066">
      <w:pPr>
        <w:pStyle w:val="Textkrper"/>
      </w:pPr>
      <w:r w:rsidRPr="000E3066">
        <w:t xml:space="preserve">In Woche 52 wurden bei den Patienten, die </w:t>
      </w:r>
      <w:r w:rsidR="00DC01AF" w:rsidRPr="000E3066">
        <w:t>Adalimumab</w:t>
      </w:r>
      <w:r w:rsidRPr="000E3066">
        <w:t xml:space="preserve"> doppelblind in der Erhaltungsdosis von maximal 40</w:t>
      </w:r>
      <w:r w:rsidR="003F1AB9" w:rsidRPr="000E3066">
        <w:t> mg</w:t>
      </w:r>
      <w:r w:rsidRPr="000E3066">
        <w:t xml:space="preserve"> (0,6</w:t>
      </w:r>
      <w:r w:rsidR="003F1AB9" w:rsidRPr="000E3066">
        <w:t> mg</w:t>
      </w:r>
      <w:r w:rsidRPr="000E3066">
        <w:t>/kg) jede zweite Woche bzw. maximal 40</w:t>
      </w:r>
      <w:r w:rsidR="003F1AB9" w:rsidRPr="000E3066">
        <w:t> mg</w:t>
      </w:r>
      <w:r w:rsidRPr="000E3066">
        <w:t xml:space="preserve"> (0,6</w:t>
      </w:r>
      <w:r w:rsidR="003F1AB9" w:rsidRPr="000E3066">
        <w:t> mg</w:t>
      </w:r>
      <w:r w:rsidRPr="000E3066">
        <w:t xml:space="preserve">/kg) wöchentlich erhielten, die klinische Remission nach FMS bei Respondern in Woche 8, das klinische Ansprechen nach FMS (definiert als Abnahme des Mayo-Score um </w:t>
      </w:r>
      <w:r w:rsidR="00162D75" w:rsidRPr="000E3066">
        <w:t>≥ </w:t>
      </w:r>
      <w:r w:rsidRPr="000E3066">
        <w:t xml:space="preserve">3 Punkte und </w:t>
      </w:r>
      <w:r w:rsidR="00162D75" w:rsidRPr="000E3066">
        <w:t>≥ </w:t>
      </w:r>
      <w:r w:rsidRPr="000E3066">
        <w:t>30</w:t>
      </w:r>
      <w:r w:rsidR="003F1AB9" w:rsidRPr="000E3066">
        <w:t> %</w:t>
      </w:r>
      <w:r w:rsidRPr="000E3066">
        <w:t xml:space="preserve"> gegenüber Baseline) bei Respondern in Woche 8, die Mukosaheilung (definiert als endoskopischer Mayo-Subscore von ≤ </w:t>
      </w:r>
      <w:r w:rsidRPr="000E3066">
        <w:lastRenderedPageBreak/>
        <w:t>1) bei Respondern in Woche 8, die klinische Remission nach FMS bei Patienten in Remission in Woche 8 sowie der Anteil der Studienteilnehmer in kortikosteroidfreier Remission nach FMS bei Respondern in Woche 8 beurteilt (Tabelle 32).</w:t>
      </w:r>
      <w:r w:rsidR="003C5D79" w:rsidRPr="000E3066">
        <w:t xml:space="preserve"> </w:t>
      </w:r>
    </w:p>
    <w:p w14:paraId="486D18F4" w14:textId="77777777" w:rsidR="00D90C35" w:rsidRPr="000E3066" w:rsidRDefault="00D90C35" w:rsidP="000E3066">
      <w:pPr>
        <w:pStyle w:val="Textkrper"/>
      </w:pPr>
    </w:p>
    <w:p w14:paraId="5FD2FF0B" w14:textId="4463D6FD" w:rsidR="00A42C34" w:rsidRPr="000E3066" w:rsidRDefault="00264DFB" w:rsidP="000E3066">
      <w:pPr>
        <w:pStyle w:val="Beschriftung"/>
        <w:spacing w:after="0"/>
        <w:rPr>
          <w:rFonts w:ascii="Times New Roman" w:hAnsi="Times New Roman"/>
        </w:rPr>
      </w:pPr>
      <w:r w:rsidRPr="000E3066">
        <w:rPr>
          <w:rFonts w:ascii="Times New Roman" w:hAnsi="Times New Roman"/>
        </w:rPr>
        <w:t>Tabelle 32</w:t>
      </w:r>
      <w:r w:rsidR="00533988" w:rsidRPr="000E3066">
        <w:rPr>
          <w:rFonts w:ascii="Times New Roman" w:hAnsi="Times New Roman"/>
        </w:rPr>
        <w:t xml:space="preserve">: </w:t>
      </w:r>
      <w:r w:rsidRPr="000E3066">
        <w:rPr>
          <w:rFonts w:ascii="Times New Roman" w:hAnsi="Times New Roman"/>
        </w:rPr>
        <w:t>Ergebnisse zur Wirksamkeit in Woche 52</w:t>
      </w:r>
    </w:p>
    <w:tbl>
      <w:tblPr>
        <w:tblStyle w:val="TableNormal1"/>
        <w:tblW w:w="5000"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48"/>
        <w:gridCol w:w="2652"/>
        <w:gridCol w:w="2916"/>
      </w:tblGrid>
      <w:tr w:rsidR="00A42C34" w:rsidRPr="000E3066" w14:paraId="61BCA60A" w14:textId="77777777" w:rsidTr="000E3066">
        <w:trPr>
          <w:cantSplit/>
          <w:trHeight w:val="20"/>
        </w:trPr>
        <w:tc>
          <w:tcPr>
            <w:tcW w:w="3402" w:type="dxa"/>
          </w:tcPr>
          <w:p w14:paraId="5B605018" w14:textId="77777777" w:rsidR="00A42C34" w:rsidRPr="000E3066" w:rsidRDefault="00A42C34" w:rsidP="000E3066">
            <w:pPr>
              <w:pStyle w:val="TableParagraph"/>
              <w:ind w:left="0"/>
            </w:pPr>
          </w:p>
        </w:tc>
        <w:tc>
          <w:tcPr>
            <w:tcW w:w="2694" w:type="dxa"/>
          </w:tcPr>
          <w:p w14:paraId="18ED7FA3" w14:textId="6CC54538" w:rsidR="00A42C34" w:rsidRPr="000E3066" w:rsidRDefault="00533988" w:rsidP="000E3066">
            <w:pPr>
              <w:pStyle w:val="TableParagraph"/>
              <w:ind w:left="0"/>
              <w:jc w:val="center"/>
              <w:rPr>
                <w:b/>
              </w:rPr>
            </w:pPr>
            <w:r w:rsidRPr="000E3066">
              <w:rPr>
                <w:rFonts w:eastAsia="SimSun"/>
                <w:b/>
                <w:bCs/>
                <w:lang w:eastAsia="en-GB"/>
              </w:rPr>
              <w:t>Adalimuma</w:t>
            </w:r>
            <w:r w:rsidR="000B6B5F" w:rsidRPr="000E3066">
              <w:rPr>
                <w:rFonts w:eastAsia="SimSun"/>
                <w:b/>
                <w:bCs/>
                <w:lang w:eastAsia="en-GB"/>
              </w:rPr>
              <w:t>b</w:t>
            </w:r>
            <w:r w:rsidR="000B6B5F" w:rsidRPr="000E3066">
              <w:rPr>
                <w:rFonts w:eastAsia="SimSun"/>
                <w:b/>
                <w:bCs/>
                <w:vertAlign w:val="superscript"/>
                <w:lang w:eastAsia="en-GB"/>
              </w:rPr>
              <w:t>a</w:t>
            </w:r>
          </w:p>
          <w:p w14:paraId="6A465EAA" w14:textId="25BB4845" w:rsidR="00A42C34" w:rsidRPr="000E3066" w:rsidRDefault="00264DFB" w:rsidP="000E3066">
            <w:pPr>
              <w:pStyle w:val="TableParagraph"/>
              <w:ind w:left="0"/>
              <w:jc w:val="center"/>
              <w:rPr>
                <w:b/>
              </w:rPr>
            </w:pPr>
            <w:r w:rsidRPr="000E3066">
              <w:rPr>
                <w:b/>
              </w:rPr>
              <w:t>Maximal 40</w:t>
            </w:r>
            <w:r w:rsidR="003F1AB9" w:rsidRPr="000E3066">
              <w:rPr>
                <w:b/>
              </w:rPr>
              <w:t> mg</w:t>
            </w:r>
            <w:r w:rsidRPr="000E3066">
              <w:rPr>
                <w:b/>
              </w:rPr>
              <w:t xml:space="preserve"> jede zweite Woche</w:t>
            </w:r>
          </w:p>
          <w:p w14:paraId="28AA806B" w14:textId="77777777" w:rsidR="00A42C34" w:rsidRPr="000E3066" w:rsidRDefault="00264DFB" w:rsidP="000E3066">
            <w:pPr>
              <w:pStyle w:val="TableParagraph"/>
              <w:ind w:left="0"/>
              <w:jc w:val="center"/>
            </w:pPr>
            <w:r w:rsidRPr="000E3066">
              <w:t>n = 31</w:t>
            </w:r>
          </w:p>
        </w:tc>
        <w:tc>
          <w:tcPr>
            <w:tcW w:w="2962" w:type="dxa"/>
          </w:tcPr>
          <w:p w14:paraId="7113ABF2" w14:textId="1BA68331" w:rsidR="000B6B5F" w:rsidRPr="000E3066" w:rsidRDefault="00533988" w:rsidP="000E3066">
            <w:pPr>
              <w:pStyle w:val="TableParagraph"/>
              <w:ind w:left="0"/>
              <w:jc w:val="center"/>
              <w:rPr>
                <w:b/>
              </w:rPr>
            </w:pPr>
            <w:r w:rsidRPr="000E3066">
              <w:rPr>
                <w:rFonts w:eastAsia="SimSun"/>
                <w:b/>
                <w:bCs/>
                <w:lang w:eastAsia="en-GB"/>
              </w:rPr>
              <w:t>Adalimuma</w:t>
            </w:r>
            <w:r w:rsidR="000B6B5F" w:rsidRPr="000E3066">
              <w:rPr>
                <w:rFonts w:eastAsia="SimSun"/>
                <w:b/>
                <w:bCs/>
                <w:lang w:eastAsia="en-GB"/>
              </w:rPr>
              <w:t>b</w:t>
            </w:r>
            <w:r w:rsidR="000B6B5F" w:rsidRPr="000E3066">
              <w:rPr>
                <w:rFonts w:eastAsia="SimSun"/>
                <w:b/>
                <w:bCs/>
                <w:vertAlign w:val="superscript"/>
                <w:lang w:eastAsia="en-GB"/>
              </w:rPr>
              <w:t>b</w:t>
            </w:r>
          </w:p>
          <w:p w14:paraId="300D487D" w14:textId="7DED0519" w:rsidR="00A42C34" w:rsidRPr="000E3066" w:rsidRDefault="000B6B5F" w:rsidP="000E3066">
            <w:pPr>
              <w:pStyle w:val="TableParagraph"/>
              <w:ind w:left="0"/>
              <w:jc w:val="center"/>
              <w:rPr>
                <w:b/>
              </w:rPr>
            </w:pPr>
            <w:r w:rsidRPr="000E3066">
              <w:rPr>
                <w:b/>
              </w:rPr>
              <w:t>M</w:t>
            </w:r>
            <w:r w:rsidR="00264DFB" w:rsidRPr="000E3066">
              <w:rPr>
                <w:b/>
              </w:rPr>
              <w:t>aximal 40</w:t>
            </w:r>
            <w:r w:rsidR="003F1AB9" w:rsidRPr="000E3066">
              <w:rPr>
                <w:b/>
              </w:rPr>
              <w:t> mg</w:t>
            </w:r>
            <w:r w:rsidR="00264DFB" w:rsidRPr="000E3066">
              <w:rPr>
                <w:b/>
              </w:rPr>
              <w:t xml:space="preserve"> wöchentlich</w:t>
            </w:r>
          </w:p>
          <w:p w14:paraId="08A29F0F" w14:textId="77777777" w:rsidR="00A42C34" w:rsidRPr="000E3066" w:rsidRDefault="00264DFB" w:rsidP="000E3066">
            <w:pPr>
              <w:pStyle w:val="TableParagraph"/>
              <w:ind w:left="0"/>
              <w:jc w:val="center"/>
            </w:pPr>
            <w:r w:rsidRPr="000E3066">
              <w:t>n = 31</w:t>
            </w:r>
          </w:p>
        </w:tc>
      </w:tr>
      <w:tr w:rsidR="00A42C34" w:rsidRPr="000E3066" w14:paraId="5F3BF051" w14:textId="77777777" w:rsidTr="000E3066">
        <w:trPr>
          <w:cantSplit/>
          <w:trHeight w:val="20"/>
        </w:trPr>
        <w:tc>
          <w:tcPr>
            <w:tcW w:w="3402" w:type="dxa"/>
          </w:tcPr>
          <w:p w14:paraId="6FD2AC22" w14:textId="3DB48491" w:rsidR="00A42C34" w:rsidRPr="000E3066" w:rsidRDefault="00264DFB" w:rsidP="000E3066">
            <w:pPr>
              <w:pStyle w:val="TableParagraph"/>
              <w:ind w:left="0"/>
            </w:pPr>
            <w:r w:rsidRPr="000E3066">
              <w:t>Klinische Remission bei PMS-Respondern in</w:t>
            </w:r>
            <w:r w:rsidR="000E3066" w:rsidRPr="000E3066">
              <w:t xml:space="preserve"> </w:t>
            </w:r>
            <w:r w:rsidRPr="000E3066">
              <w:t>Woche 8</w:t>
            </w:r>
          </w:p>
        </w:tc>
        <w:tc>
          <w:tcPr>
            <w:tcW w:w="2694" w:type="dxa"/>
          </w:tcPr>
          <w:p w14:paraId="0022863F" w14:textId="77777777" w:rsidR="00A42C34" w:rsidRPr="000E3066" w:rsidRDefault="00A42C34" w:rsidP="000E3066">
            <w:pPr>
              <w:pStyle w:val="TableParagraph"/>
              <w:ind w:left="0"/>
              <w:jc w:val="center"/>
              <w:rPr>
                <w:b/>
              </w:rPr>
            </w:pPr>
          </w:p>
          <w:p w14:paraId="4784D5F5" w14:textId="7E93A79B" w:rsidR="00A42C34" w:rsidRPr="000E3066" w:rsidRDefault="00264DFB" w:rsidP="000E3066">
            <w:pPr>
              <w:pStyle w:val="TableParagraph"/>
              <w:ind w:left="0"/>
              <w:jc w:val="center"/>
            </w:pPr>
            <w:r w:rsidRPr="000E3066">
              <w:t>9/31 (29,0</w:t>
            </w:r>
            <w:r w:rsidR="003F1AB9" w:rsidRPr="000E3066">
              <w:t> %</w:t>
            </w:r>
            <w:r w:rsidRPr="000E3066">
              <w:t>)</w:t>
            </w:r>
          </w:p>
        </w:tc>
        <w:tc>
          <w:tcPr>
            <w:tcW w:w="2962" w:type="dxa"/>
          </w:tcPr>
          <w:p w14:paraId="4E110540" w14:textId="77777777" w:rsidR="00A42C34" w:rsidRPr="000E3066" w:rsidRDefault="00A42C34" w:rsidP="000E3066">
            <w:pPr>
              <w:pStyle w:val="TableParagraph"/>
              <w:ind w:left="0"/>
              <w:jc w:val="center"/>
              <w:rPr>
                <w:b/>
              </w:rPr>
            </w:pPr>
          </w:p>
          <w:p w14:paraId="7E034A07" w14:textId="54892B10" w:rsidR="00A42C34" w:rsidRPr="000E3066" w:rsidRDefault="00264DFB" w:rsidP="000E3066">
            <w:pPr>
              <w:pStyle w:val="TableParagraph"/>
              <w:ind w:left="0"/>
              <w:jc w:val="center"/>
            </w:pPr>
            <w:r w:rsidRPr="000E3066">
              <w:t>14/31 (45,2</w:t>
            </w:r>
            <w:r w:rsidR="003F1AB9" w:rsidRPr="000E3066">
              <w:t> %</w:t>
            </w:r>
            <w:r w:rsidRPr="000E3066">
              <w:t>)</w:t>
            </w:r>
          </w:p>
        </w:tc>
      </w:tr>
      <w:tr w:rsidR="00A42C34" w:rsidRPr="000E3066" w14:paraId="4750E375" w14:textId="77777777" w:rsidTr="000E3066">
        <w:trPr>
          <w:cantSplit/>
          <w:trHeight w:val="20"/>
        </w:trPr>
        <w:tc>
          <w:tcPr>
            <w:tcW w:w="3402" w:type="dxa"/>
          </w:tcPr>
          <w:p w14:paraId="426DB38B" w14:textId="4945EAC0" w:rsidR="00A42C34" w:rsidRPr="000E3066" w:rsidRDefault="00264DFB" w:rsidP="000E3066">
            <w:pPr>
              <w:pStyle w:val="TableParagraph"/>
              <w:ind w:left="0"/>
            </w:pPr>
            <w:r w:rsidRPr="000E3066">
              <w:t>Klinisches Ansprechen bei PMS-Respondern in</w:t>
            </w:r>
            <w:r w:rsidR="000E3066" w:rsidRPr="000E3066">
              <w:t xml:space="preserve"> </w:t>
            </w:r>
            <w:r w:rsidRPr="000E3066">
              <w:t>Woche 8</w:t>
            </w:r>
          </w:p>
        </w:tc>
        <w:tc>
          <w:tcPr>
            <w:tcW w:w="2694" w:type="dxa"/>
          </w:tcPr>
          <w:p w14:paraId="058DB198" w14:textId="77777777" w:rsidR="00A42C34" w:rsidRPr="000E3066" w:rsidRDefault="00A42C34" w:rsidP="000E3066">
            <w:pPr>
              <w:pStyle w:val="TableParagraph"/>
              <w:ind w:left="0"/>
              <w:jc w:val="center"/>
              <w:rPr>
                <w:b/>
              </w:rPr>
            </w:pPr>
          </w:p>
          <w:p w14:paraId="27E2BC62" w14:textId="6B1439F8" w:rsidR="00A42C34" w:rsidRPr="000E3066" w:rsidRDefault="00264DFB" w:rsidP="000E3066">
            <w:pPr>
              <w:pStyle w:val="TableParagraph"/>
              <w:ind w:left="0"/>
              <w:jc w:val="center"/>
            </w:pPr>
            <w:r w:rsidRPr="000E3066">
              <w:t>19/31 (61,3</w:t>
            </w:r>
            <w:r w:rsidR="003F1AB9" w:rsidRPr="000E3066">
              <w:t> %</w:t>
            </w:r>
            <w:r w:rsidRPr="000E3066">
              <w:t>)</w:t>
            </w:r>
          </w:p>
        </w:tc>
        <w:tc>
          <w:tcPr>
            <w:tcW w:w="2962" w:type="dxa"/>
          </w:tcPr>
          <w:p w14:paraId="4061BCDD" w14:textId="77777777" w:rsidR="00A42C34" w:rsidRPr="000E3066" w:rsidRDefault="00A42C34" w:rsidP="000E3066">
            <w:pPr>
              <w:pStyle w:val="TableParagraph"/>
              <w:ind w:left="0"/>
              <w:jc w:val="center"/>
              <w:rPr>
                <w:b/>
              </w:rPr>
            </w:pPr>
          </w:p>
          <w:p w14:paraId="00974C25" w14:textId="71F42CDC" w:rsidR="00A42C34" w:rsidRPr="000E3066" w:rsidRDefault="00264DFB" w:rsidP="000E3066">
            <w:pPr>
              <w:pStyle w:val="TableParagraph"/>
              <w:ind w:left="0"/>
              <w:jc w:val="center"/>
            </w:pPr>
            <w:r w:rsidRPr="000E3066">
              <w:t>21/31 (67,7</w:t>
            </w:r>
            <w:r w:rsidR="003F1AB9" w:rsidRPr="000E3066">
              <w:t> %</w:t>
            </w:r>
            <w:r w:rsidRPr="000E3066">
              <w:t>)</w:t>
            </w:r>
          </w:p>
        </w:tc>
      </w:tr>
      <w:tr w:rsidR="00A42C34" w:rsidRPr="000E3066" w14:paraId="70DAEEEB" w14:textId="77777777" w:rsidTr="000E3066">
        <w:trPr>
          <w:cantSplit/>
          <w:trHeight w:val="20"/>
        </w:trPr>
        <w:tc>
          <w:tcPr>
            <w:tcW w:w="3402" w:type="dxa"/>
          </w:tcPr>
          <w:p w14:paraId="0DA02163" w14:textId="1A4BA749" w:rsidR="00A42C34" w:rsidRPr="000E3066" w:rsidRDefault="00264DFB" w:rsidP="000E3066">
            <w:pPr>
              <w:pStyle w:val="TableParagraph"/>
              <w:ind w:left="0"/>
            </w:pPr>
            <w:r w:rsidRPr="000E3066">
              <w:t>Mukosaheilung bei PMS-Respondern in Woche 8</w:t>
            </w:r>
          </w:p>
        </w:tc>
        <w:tc>
          <w:tcPr>
            <w:tcW w:w="2694" w:type="dxa"/>
          </w:tcPr>
          <w:p w14:paraId="532D9D85" w14:textId="5D8846BA" w:rsidR="00A42C34" w:rsidRPr="000E3066" w:rsidRDefault="00264DFB" w:rsidP="000E3066">
            <w:pPr>
              <w:pStyle w:val="TableParagraph"/>
              <w:ind w:left="0"/>
              <w:jc w:val="center"/>
            </w:pPr>
            <w:r w:rsidRPr="000E3066">
              <w:t>12/31 (38,7</w:t>
            </w:r>
            <w:r w:rsidR="003F1AB9" w:rsidRPr="000E3066">
              <w:t> %</w:t>
            </w:r>
            <w:r w:rsidRPr="000E3066">
              <w:t>)</w:t>
            </w:r>
          </w:p>
        </w:tc>
        <w:tc>
          <w:tcPr>
            <w:tcW w:w="2962" w:type="dxa"/>
          </w:tcPr>
          <w:p w14:paraId="1800C6E5" w14:textId="4EF8A00B" w:rsidR="00A42C34" w:rsidRPr="000E3066" w:rsidRDefault="00264DFB" w:rsidP="000E3066">
            <w:pPr>
              <w:pStyle w:val="TableParagraph"/>
              <w:ind w:left="0"/>
              <w:jc w:val="center"/>
            </w:pPr>
            <w:r w:rsidRPr="000E3066">
              <w:t>16/31 (51,6</w:t>
            </w:r>
            <w:r w:rsidR="003F1AB9" w:rsidRPr="000E3066">
              <w:t> %</w:t>
            </w:r>
            <w:r w:rsidRPr="000E3066">
              <w:t>)</w:t>
            </w:r>
          </w:p>
        </w:tc>
      </w:tr>
      <w:tr w:rsidR="00A42C34" w:rsidRPr="000E3066" w14:paraId="31181E93" w14:textId="77777777" w:rsidTr="000E3066">
        <w:trPr>
          <w:cantSplit/>
          <w:trHeight w:val="20"/>
        </w:trPr>
        <w:tc>
          <w:tcPr>
            <w:tcW w:w="3402" w:type="dxa"/>
          </w:tcPr>
          <w:p w14:paraId="71B9A59A" w14:textId="635D65B2" w:rsidR="00A42C34" w:rsidRPr="000E3066" w:rsidRDefault="00264DFB" w:rsidP="000E3066">
            <w:pPr>
              <w:pStyle w:val="TableParagraph"/>
              <w:ind w:left="0"/>
            </w:pPr>
            <w:r w:rsidRPr="000E3066">
              <w:t>Klinische Remission bei Patienten in PMS-Remission in Woche 8</w:t>
            </w:r>
          </w:p>
        </w:tc>
        <w:tc>
          <w:tcPr>
            <w:tcW w:w="2694" w:type="dxa"/>
          </w:tcPr>
          <w:p w14:paraId="7A12E6CC" w14:textId="77777777" w:rsidR="00A42C34" w:rsidRPr="000E3066" w:rsidRDefault="00A42C34" w:rsidP="000E3066">
            <w:pPr>
              <w:pStyle w:val="TableParagraph"/>
              <w:ind w:left="0"/>
              <w:jc w:val="center"/>
              <w:rPr>
                <w:b/>
              </w:rPr>
            </w:pPr>
          </w:p>
          <w:p w14:paraId="422D2901" w14:textId="04A691AB" w:rsidR="00A42C34" w:rsidRPr="000E3066" w:rsidRDefault="00264DFB" w:rsidP="000E3066">
            <w:pPr>
              <w:pStyle w:val="TableParagraph"/>
              <w:ind w:left="0"/>
              <w:jc w:val="center"/>
            </w:pPr>
            <w:r w:rsidRPr="000E3066">
              <w:t>9/21 (42,9</w:t>
            </w:r>
            <w:r w:rsidR="003F1AB9" w:rsidRPr="000E3066">
              <w:t> %</w:t>
            </w:r>
            <w:r w:rsidRPr="000E3066">
              <w:t>)</w:t>
            </w:r>
          </w:p>
        </w:tc>
        <w:tc>
          <w:tcPr>
            <w:tcW w:w="2962" w:type="dxa"/>
          </w:tcPr>
          <w:p w14:paraId="598ADFCE" w14:textId="77777777" w:rsidR="00A42C34" w:rsidRPr="000E3066" w:rsidRDefault="00A42C34" w:rsidP="000E3066">
            <w:pPr>
              <w:pStyle w:val="TableParagraph"/>
              <w:ind w:left="0"/>
              <w:jc w:val="center"/>
              <w:rPr>
                <w:b/>
              </w:rPr>
            </w:pPr>
          </w:p>
          <w:p w14:paraId="3FB8D6E0" w14:textId="79224923" w:rsidR="00A42C34" w:rsidRPr="000E3066" w:rsidRDefault="00264DFB" w:rsidP="000E3066">
            <w:pPr>
              <w:pStyle w:val="TableParagraph"/>
              <w:ind w:left="0"/>
              <w:jc w:val="center"/>
            </w:pPr>
            <w:r w:rsidRPr="000E3066">
              <w:t>10/22 (45,5</w:t>
            </w:r>
            <w:r w:rsidR="003F1AB9" w:rsidRPr="000E3066">
              <w:t> %</w:t>
            </w:r>
            <w:r w:rsidRPr="000E3066">
              <w:t>)</w:t>
            </w:r>
          </w:p>
        </w:tc>
      </w:tr>
      <w:tr w:rsidR="00A42C34" w:rsidRPr="000E3066" w14:paraId="1D719CD7" w14:textId="77777777" w:rsidTr="000E3066">
        <w:trPr>
          <w:cantSplit/>
          <w:trHeight w:val="20"/>
        </w:trPr>
        <w:tc>
          <w:tcPr>
            <w:tcW w:w="3402" w:type="dxa"/>
          </w:tcPr>
          <w:p w14:paraId="6034C795" w14:textId="2E022AF6" w:rsidR="00A42C34" w:rsidRPr="000E3066" w:rsidRDefault="00264DFB" w:rsidP="000E3066">
            <w:pPr>
              <w:pStyle w:val="TableParagraph"/>
              <w:ind w:left="0"/>
            </w:pPr>
            <w:r w:rsidRPr="000E3066">
              <w:t>Kortikosteroidfreie</w:t>
            </w:r>
            <w:r w:rsidR="000E3066" w:rsidRPr="000E3066">
              <w:t xml:space="preserve"> </w:t>
            </w:r>
            <w:r w:rsidRPr="000E3066">
              <w:t xml:space="preserve">Remission bei PMS-Respondern in Woche </w:t>
            </w:r>
            <w:r w:rsidR="00DA6982" w:rsidRPr="000E3066">
              <w:t>8</w:t>
            </w:r>
            <w:r w:rsidR="00DA6982" w:rsidRPr="000E3066">
              <w:rPr>
                <w:vertAlign w:val="superscript"/>
              </w:rPr>
              <w:t>c</w:t>
            </w:r>
          </w:p>
        </w:tc>
        <w:tc>
          <w:tcPr>
            <w:tcW w:w="2694" w:type="dxa"/>
          </w:tcPr>
          <w:p w14:paraId="63D984E1" w14:textId="77777777" w:rsidR="00A42C34" w:rsidRPr="000E3066" w:rsidRDefault="00A42C34" w:rsidP="000E3066">
            <w:pPr>
              <w:pStyle w:val="TableParagraph"/>
              <w:ind w:left="0"/>
              <w:jc w:val="center"/>
              <w:rPr>
                <w:b/>
              </w:rPr>
            </w:pPr>
          </w:p>
          <w:p w14:paraId="2ACB9F34" w14:textId="06A45944" w:rsidR="00A42C34" w:rsidRPr="000E3066" w:rsidRDefault="00264DFB" w:rsidP="000E3066">
            <w:pPr>
              <w:pStyle w:val="TableParagraph"/>
              <w:ind w:left="0"/>
              <w:jc w:val="center"/>
            </w:pPr>
            <w:r w:rsidRPr="000E3066">
              <w:t>4/13 (30,8</w:t>
            </w:r>
            <w:r w:rsidR="003F1AB9" w:rsidRPr="000E3066">
              <w:t> %</w:t>
            </w:r>
            <w:r w:rsidRPr="000E3066">
              <w:t>)</w:t>
            </w:r>
          </w:p>
        </w:tc>
        <w:tc>
          <w:tcPr>
            <w:tcW w:w="2962" w:type="dxa"/>
          </w:tcPr>
          <w:p w14:paraId="60A76435" w14:textId="77777777" w:rsidR="00A42C34" w:rsidRPr="000E3066" w:rsidRDefault="00A42C34" w:rsidP="000E3066">
            <w:pPr>
              <w:pStyle w:val="TableParagraph"/>
              <w:ind w:left="0"/>
              <w:jc w:val="center"/>
              <w:rPr>
                <w:b/>
              </w:rPr>
            </w:pPr>
          </w:p>
          <w:p w14:paraId="10BC28B0" w14:textId="4B9C8FA6" w:rsidR="00A42C34" w:rsidRPr="000E3066" w:rsidRDefault="00264DFB" w:rsidP="000E3066">
            <w:pPr>
              <w:pStyle w:val="TableParagraph"/>
              <w:ind w:left="0"/>
              <w:jc w:val="center"/>
            </w:pPr>
            <w:r w:rsidRPr="000E3066">
              <w:t>5/16 (31,3</w:t>
            </w:r>
            <w:r w:rsidR="003F1AB9" w:rsidRPr="000E3066">
              <w:t> %</w:t>
            </w:r>
            <w:r w:rsidRPr="000E3066">
              <w:t>)</w:t>
            </w:r>
          </w:p>
        </w:tc>
      </w:tr>
      <w:tr w:rsidR="00A42C34" w:rsidRPr="000E3066" w14:paraId="794DA582" w14:textId="77777777" w:rsidTr="000E3066">
        <w:trPr>
          <w:cantSplit/>
          <w:trHeight w:val="20"/>
        </w:trPr>
        <w:tc>
          <w:tcPr>
            <w:tcW w:w="9058" w:type="dxa"/>
            <w:gridSpan w:val="3"/>
          </w:tcPr>
          <w:p w14:paraId="2A9AA0B9" w14:textId="1E44AF51" w:rsidR="00A42C34" w:rsidRPr="000E3066" w:rsidRDefault="000B6B5F" w:rsidP="000E3066">
            <w:pPr>
              <w:pStyle w:val="TableParagraph"/>
              <w:ind w:left="0"/>
            </w:pPr>
            <w:r w:rsidRPr="000E3066">
              <w:rPr>
                <w:vertAlign w:val="superscript"/>
              </w:rPr>
              <w:t>a</w:t>
            </w:r>
            <w:r w:rsidRPr="000E3066">
              <w:t xml:space="preserve"> </w:t>
            </w:r>
            <w:r w:rsidR="00DC01AF" w:rsidRPr="000E3066">
              <w:t>Adalimumab</w:t>
            </w:r>
            <w:r w:rsidR="00264DFB" w:rsidRPr="000E3066">
              <w:t xml:space="preserve"> 0,6</w:t>
            </w:r>
            <w:r w:rsidR="003F1AB9" w:rsidRPr="000E3066">
              <w:t> mg</w:t>
            </w:r>
            <w:r w:rsidR="00264DFB" w:rsidRPr="000E3066">
              <w:t>/kg (maximal 40</w:t>
            </w:r>
            <w:r w:rsidR="003F1AB9" w:rsidRPr="000E3066">
              <w:t> mg</w:t>
            </w:r>
            <w:r w:rsidR="00264DFB" w:rsidRPr="000E3066">
              <w:t>) jede zweite Woche</w:t>
            </w:r>
          </w:p>
          <w:p w14:paraId="0914B107" w14:textId="0015052C" w:rsidR="00A42C34" w:rsidRPr="000E3066" w:rsidRDefault="000B6B5F" w:rsidP="000E3066">
            <w:pPr>
              <w:pStyle w:val="TableParagraph"/>
              <w:ind w:left="0"/>
            </w:pPr>
            <w:r w:rsidRPr="000E3066">
              <w:rPr>
                <w:vertAlign w:val="superscript"/>
              </w:rPr>
              <w:t>b</w:t>
            </w:r>
            <w:r w:rsidRPr="000E3066">
              <w:t xml:space="preserve"> </w:t>
            </w:r>
            <w:r w:rsidR="00DC01AF" w:rsidRPr="000E3066">
              <w:t>Adalimumab</w:t>
            </w:r>
            <w:r w:rsidR="00264DFB" w:rsidRPr="000E3066">
              <w:t xml:space="preserve"> 0,6</w:t>
            </w:r>
            <w:r w:rsidR="003F1AB9" w:rsidRPr="000E3066">
              <w:t> mg</w:t>
            </w:r>
            <w:r w:rsidR="00264DFB" w:rsidRPr="000E3066">
              <w:t>/kg (maximal 40</w:t>
            </w:r>
            <w:r w:rsidR="003F1AB9" w:rsidRPr="000E3066">
              <w:t> mg</w:t>
            </w:r>
            <w:r w:rsidR="00264DFB" w:rsidRPr="000E3066">
              <w:t>) wöchentlich</w:t>
            </w:r>
          </w:p>
          <w:p w14:paraId="79D80885" w14:textId="08572116" w:rsidR="00A42C34" w:rsidRPr="000E3066" w:rsidRDefault="000B6B5F" w:rsidP="000E3066">
            <w:pPr>
              <w:pStyle w:val="TableParagraph"/>
              <w:ind w:left="0"/>
            </w:pPr>
            <w:r w:rsidRPr="000E3066">
              <w:rPr>
                <w:vertAlign w:val="superscript"/>
              </w:rPr>
              <w:t>c</w:t>
            </w:r>
            <w:r w:rsidRPr="000E3066">
              <w:t xml:space="preserve"> B</w:t>
            </w:r>
            <w:r w:rsidR="00264DFB" w:rsidRPr="000E3066">
              <w:t>ei Patienten, die bei Baseline begleitend Kortikosteroide erhielten</w:t>
            </w:r>
          </w:p>
          <w:p w14:paraId="6FCBD23F" w14:textId="77777777" w:rsidR="00A42C34" w:rsidRPr="000E3066" w:rsidRDefault="00264DFB" w:rsidP="000E3066">
            <w:pPr>
              <w:pStyle w:val="TableParagraph"/>
              <w:ind w:left="0"/>
            </w:pPr>
            <w:r w:rsidRPr="000E3066">
              <w:t>Hinweis: Patienten mit fehlenden Werten in Woche 52 oder die randomisiert einer erneuten Induktionstherapie oder der Erhaltungstherapie zugeteilt wurden, wurden hinsichtlich der Endpunkte in Woche 52 als Non-Responder gewertet.</w:t>
            </w:r>
          </w:p>
        </w:tc>
      </w:tr>
    </w:tbl>
    <w:p w14:paraId="32D35859" w14:textId="77777777" w:rsidR="00A42C34" w:rsidRPr="000E3066" w:rsidRDefault="00A42C34" w:rsidP="000E3066">
      <w:pPr>
        <w:pStyle w:val="Textkrper"/>
        <w:rPr>
          <w:b/>
        </w:rPr>
      </w:pPr>
    </w:p>
    <w:p w14:paraId="70F12C5D" w14:textId="656A0B14" w:rsidR="00A42C34" w:rsidRPr="000E3066" w:rsidRDefault="00264DFB" w:rsidP="000E3066">
      <w:pPr>
        <w:pStyle w:val="Textkrper"/>
      </w:pPr>
      <w:r w:rsidRPr="000E3066">
        <w:t xml:space="preserve">Weitere explorative Wirksamkeitsendpunkte umfassten das klinische Ansprechen nach Paediatric Ulcerative Colitis Activity Index (PUCAI) (definiert als Abnahme des PUCAI um </w:t>
      </w:r>
      <w:r w:rsidR="00162D75" w:rsidRPr="000E3066">
        <w:t>≥ </w:t>
      </w:r>
      <w:r w:rsidRPr="000E3066">
        <w:t xml:space="preserve">20 Punkte gegenüber Baseline) und die klinische Remission nach PUCAI (definiert als PUCAI </w:t>
      </w:r>
      <w:r w:rsidR="003F1AB9" w:rsidRPr="000E3066">
        <w:t>&lt; </w:t>
      </w:r>
      <w:r w:rsidRPr="000E3066">
        <w:t>10) in Woche 8 und Woche 52 (Tabelle 33).</w:t>
      </w:r>
    </w:p>
    <w:p w14:paraId="457D3E87" w14:textId="77777777" w:rsidR="00A42C34" w:rsidRPr="000E3066" w:rsidRDefault="00A42C34" w:rsidP="000E3066">
      <w:pPr>
        <w:pStyle w:val="Textkrper"/>
      </w:pPr>
    </w:p>
    <w:p w14:paraId="5740AFA1" w14:textId="3E939E4C" w:rsidR="00A42C34" w:rsidRPr="000E3066" w:rsidRDefault="00264DFB" w:rsidP="000E3066">
      <w:pPr>
        <w:pStyle w:val="Beschriftung"/>
        <w:spacing w:after="0"/>
        <w:rPr>
          <w:rFonts w:ascii="Times New Roman" w:hAnsi="Times New Roman"/>
        </w:rPr>
      </w:pPr>
      <w:r w:rsidRPr="000E3066">
        <w:rPr>
          <w:rFonts w:ascii="Times New Roman" w:hAnsi="Times New Roman"/>
        </w:rPr>
        <w:t>Tabelle 33</w:t>
      </w:r>
      <w:r w:rsidR="00D114A6" w:rsidRPr="000E3066">
        <w:rPr>
          <w:rFonts w:ascii="Times New Roman" w:hAnsi="Times New Roman"/>
        </w:rPr>
        <w:t xml:space="preserve">: </w:t>
      </w:r>
      <w:r w:rsidRPr="000E3066">
        <w:rPr>
          <w:rFonts w:ascii="Times New Roman" w:hAnsi="Times New Roman"/>
        </w:rPr>
        <w:t>Ergebnisse zu den explorativen Endpunkten nach PUCAI</w:t>
      </w:r>
    </w:p>
    <w:tbl>
      <w:tblPr>
        <w:tblStyle w:val="TableNormal1"/>
        <w:tblW w:w="907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976"/>
        <w:gridCol w:w="2835"/>
      </w:tblGrid>
      <w:tr w:rsidR="00A42C34" w:rsidRPr="000E3066" w14:paraId="136A346F" w14:textId="77777777" w:rsidTr="00A919A6">
        <w:trPr>
          <w:trHeight w:val="263"/>
        </w:trPr>
        <w:tc>
          <w:tcPr>
            <w:tcW w:w="3261" w:type="dxa"/>
            <w:vMerge w:val="restart"/>
            <w:tcBorders>
              <w:left w:val="single" w:sz="8" w:space="0" w:color="000000"/>
              <w:bottom w:val="single" w:sz="8" w:space="0" w:color="000000"/>
            </w:tcBorders>
          </w:tcPr>
          <w:p w14:paraId="679E9EF0" w14:textId="77777777" w:rsidR="00A42C34" w:rsidRPr="000E3066" w:rsidRDefault="00A42C34" w:rsidP="000E3066">
            <w:pPr>
              <w:pStyle w:val="TableParagraph"/>
              <w:ind w:left="0"/>
            </w:pPr>
          </w:p>
        </w:tc>
        <w:tc>
          <w:tcPr>
            <w:tcW w:w="5811" w:type="dxa"/>
            <w:gridSpan w:val="2"/>
            <w:tcBorders>
              <w:bottom w:val="single" w:sz="8" w:space="0" w:color="000000"/>
            </w:tcBorders>
          </w:tcPr>
          <w:p w14:paraId="4B4439CC" w14:textId="77777777" w:rsidR="00A42C34" w:rsidRPr="000E3066" w:rsidRDefault="00264DFB" w:rsidP="000E3066">
            <w:pPr>
              <w:pStyle w:val="TableParagraph"/>
              <w:ind w:left="0"/>
              <w:jc w:val="center"/>
              <w:rPr>
                <w:b/>
              </w:rPr>
            </w:pPr>
            <w:r w:rsidRPr="000E3066">
              <w:rPr>
                <w:b/>
              </w:rPr>
              <w:t>Woche 8</w:t>
            </w:r>
          </w:p>
        </w:tc>
      </w:tr>
      <w:tr w:rsidR="00A42C34" w:rsidRPr="000E3066" w14:paraId="17D12B98" w14:textId="77777777" w:rsidTr="00A919A6">
        <w:trPr>
          <w:trHeight w:val="1035"/>
        </w:trPr>
        <w:tc>
          <w:tcPr>
            <w:tcW w:w="3261" w:type="dxa"/>
            <w:vMerge/>
            <w:tcBorders>
              <w:top w:val="nil"/>
              <w:left w:val="single" w:sz="8" w:space="0" w:color="000000"/>
              <w:bottom w:val="single" w:sz="8" w:space="0" w:color="000000"/>
            </w:tcBorders>
          </w:tcPr>
          <w:p w14:paraId="6C6A3A52" w14:textId="77777777" w:rsidR="00A42C34" w:rsidRPr="000E3066" w:rsidRDefault="00A42C34" w:rsidP="000E3066"/>
        </w:tc>
        <w:tc>
          <w:tcPr>
            <w:tcW w:w="2976" w:type="dxa"/>
            <w:tcBorders>
              <w:top w:val="single" w:sz="8" w:space="0" w:color="000000"/>
              <w:bottom w:val="single" w:sz="8" w:space="0" w:color="000000"/>
              <w:right w:val="single" w:sz="8" w:space="0" w:color="000000"/>
            </w:tcBorders>
          </w:tcPr>
          <w:p w14:paraId="424C5E3D" w14:textId="502FAD06" w:rsidR="00A42C34" w:rsidRPr="000E3066" w:rsidRDefault="00D114A6" w:rsidP="000E3066">
            <w:pPr>
              <w:pStyle w:val="TableParagraph"/>
              <w:ind w:left="0"/>
              <w:jc w:val="center"/>
              <w:rPr>
                <w:b/>
              </w:rPr>
            </w:pPr>
            <w:r w:rsidRPr="000E3066">
              <w:rPr>
                <w:rFonts w:eastAsia="SimSun"/>
                <w:b/>
                <w:bCs/>
                <w:lang w:eastAsia="en-GB"/>
              </w:rPr>
              <w:t>Adalimuma</w:t>
            </w:r>
            <w:r w:rsidR="00DA6982" w:rsidRPr="000E3066">
              <w:rPr>
                <w:rFonts w:eastAsia="SimSun"/>
                <w:b/>
                <w:bCs/>
                <w:lang w:eastAsia="en-GB"/>
              </w:rPr>
              <w:t>b</w:t>
            </w:r>
            <w:r w:rsidR="00DA6982" w:rsidRPr="000E3066">
              <w:rPr>
                <w:rFonts w:eastAsia="SimSun"/>
                <w:b/>
                <w:bCs/>
                <w:vertAlign w:val="superscript"/>
                <w:lang w:eastAsia="en-GB"/>
              </w:rPr>
              <w:t>a</w:t>
            </w:r>
          </w:p>
          <w:p w14:paraId="06C82D25" w14:textId="1DBF94B1" w:rsidR="00A42C34" w:rsidRPr="000E3066" w:rsidRDefault="00264DFB" w:rsidP="000E3066">
            <w:pPr>
              <w:pStyle w:val="TableParagraph"/>
              <w:ind w:left="0"/>
              <w:jc w:val="center"/>
              <w:rPr>
                <w:b/>
              </w:rPr>
            </w:pPr>
            <w:r w:rsidRPr="000E3066">
              <w:rPr>
                <w:b/>
              </w:rPr>
              <w:t>Maximal 160</w:t>
            </w:r>
            <w:r w:rsidR="003F1AB9" w:rsidRPr="000E3066">
              <w:rPr>
                <w:b/>
              </w:rPr>
              <w:t> mg</w:t>
            </w:r>
            <w:r w:rsidRPr="000E3066">
              <w:rPr>
                <w:b/>
              </w:rPr>
              <w:t xml:space="preserve"> in Woche 0/</w:t>
            </w:r>
            <w:r w:rsidR="00A919A6" w:rsidRPr="000E3066">
              <w:rPr>
                <w:b/>
              </w:rPr>
              <w:t xml:space="preserve"> </w:t>
            </w:r>
            <w:r w:rsidRPr="000E3066">
              <w:rPr>
                <w:b/>
              </w:rPr>
              <w:t>Placebo in Woche 1</w:t>
            </w:r>
          </w:p>
          <w:p w14:paraId="487895E5" w14:textId="77777777" w:rsidR="00A42C34" w:rsidRPr="000E3066" w:rsidRDefault="00264DFB" w:rsidP="000E3066">
            <w:pPr>
              <w:pStyle w:val="TableParagraph"/>
              <w:ind w:left="0"/>
              <w:jc w:val="center"/>
            </w:pPr>
            <w:r w:rsidRPr="000E3066">
              <w:t>n = 30</w:t>
            </w:r>
          </w:p>
        </w:tc>
        <w:tc>
          <w:tcPr>
            <w:tcW w:w="2835" w:type="dxa"/>
            <w:tcBorders>
              <w:top w:val="single" w:sz="8" w:space="0" w:color="000000"/>
              <w:left w:val="single" w:sz="8" w:space="0" w:color="000000"/>
              <w:bottom w:val="single" w:sz="8" w:space="0" w:color="000000"/>
              <w:right w:val="single" w:sz="8" w:space="0" w:color="000000"/>
            </w:tcBorders>
          </w:tcPr>
          <w:p w14:paraId="551B4789" w14:textId="573B1401" w:rsidR="00A42C34" w:rsidRPr="000E3066" w:rsidRDefault="00D114A6" w:rsidP="000E3066">
            <w:pPr>
              <w:pStyle w:val="TableParagraph"/>
              <w:ind w:left="0"/>
              <w:jc w:val="center"/>
              <w:rPr>
                <w:b/>
                <w:vertAlign w:val="superscript"/>
              </w:rPr>
            </w:pPr>
            <w:r w:rsidRPr="000E3066">
              <w:rPr>
                <w:rFonts w:eastAsia="SimSun"/>
                <w:b/>
                <w:bCs/>
                <w:lang w:eastAsia="en-GB"/>
              </w:rPr>
              <w:t>Adalimuma</w:t>
            </w:r>
            <w:r w:rsidR="00DA6982" w:rsidRPr="000E3066">
              <w:rPr>
                <w:rFonts w:eastAsia="SimSun"/>
                <w:b/>
                <w:bCs/>
                <w:lang w:eastAsia="en-GB"/>
              </w:rPr>
              <w:t>b</w:t>
            </w:r>
            <w:r w:rsidR="00DA6982" w:rsidRPr="000E3066">
              <w:rPr>
                <w:rFonts w:eastAsia="SimSun"/>
                <w:b/>
                <w:bCs/>
                <w:vertAlign w:val="superscript"/>
                <w:lang w:eastAsia="en-GB"/>
              </w:rPr>
              <w:t>b,c</w:t>
            </w:r>
          </w:p>
          <w:p w14:paraId="12942857" w14:textId="03336599" w:rsidR="00A42C34" w:rsidRPr="000E3066" w:rsidRDefault="00264DFB" w:rsidP="000E3066">
            <w:pPr>
              <w:pStyle w:val="TableParagraph"/>
              <w:ind w:left="0"/>
              <w:jc w:val="center"/>
              <w:rPr>
                <w:b/>
              </w:rPr>
            </w:pPr>
            <w:r w:rsidRPr="000E3066">
              <w:rPr>
                <w:b/>
              </w:rPr>
              <w:t>Maximal 160</w:t>
            </w:r>
            <w:r w:rsidR="003F1AB9" w:rsidRPr="000E3066">
              <w:rPr>
                <w:b/>
              </w:rPr>
              <w:t> mg</w:t>
            </w:r>
            <w:r w:rsidRPr="000E3066">
              <w:rPr>
                <w:b/>
              </w:rPr>
              <w:t xml:space="preserve"> in Woche 0 und Woche 1</w:t>
            </w:r>
          </w:p>
          <w:p w14:paraId="58DC55B7" w14:textId="77777777" w:rsidR="00A42C34" w:rsidRPr="000E3066" w:rsidRDefault="00264DFB" w:rsidP="000E3066">
            <w:pPr>
              <w:pStyle w:val="TableParagraph"/>
              <w:ind w:left="0"/>
              <w:jc w:val="center"/>
            </w:pPr>
            <w:r w:rsidRPr="000E3066">
              <w:t>n = 47</w:t>
            </w:r>
          </w:p>
        </w:tc>
      </w:tr>
      <w:tr w:rsidR="00A42C34" w:rsidRPr="000E3066" w14:paraId="2D615975" w14:textId="77777777" w:rsidTr="00A919A6">
        <w:trPr>
          <w:trHeight w:val="412"/>
        </w:trPr>
        <w:tc>
          <w:tcPr>
            <w:tcW w:w="3261" w:type="dxa"/>
            <w:tcBorders>
              <w:top w:val="single" w:sz="8" w:space="0" w:color="000000"/>
              <w:left w:val="single" w:sz="8" w:space="0" w:color="000000"/>
              <w:bottom w:val="single" w:sz="8" w:space="0" w:color="000000"/>
              <w:right w:val="single" w:sz="8" w:space="0" w:color="000000"/>
            </w:tcBorders>
          </w:tcPr>
          <w:p w14:paraId="70EF8A06" w14:textId="3F171D0B" w:rsidR="00A42C34" w:rsidRPr="000E3066" w:rsidRDefault="00264DFB" w:rsidP="000E3066">
            <w:pPr>
              <w:pStyle w:val="TableParagraph"/>
              <w:ind w:left="0"/>
            </w:pPr>
            <w:r w:rsidRPr="000E3066">
              <w:t>Klinische Remission nach</w:t>
            </w:r>
            <w:r w:rsidR="00CE2EE6" w:rsidRPr="000E3066">
              <w:t xml:space="preserve"> </w:t>
            </w:r>
            <w:r w:rsidRPr="000E3066">
              <w:t>PUCAI</w:t>
            </w:r>
          </w:p>
        </w:tc>
        <w:tc>
          <w:tcPr>
            <w:tcW w:w="2976" w:type="dxa"/>
            <w:tcBorders>
              <w:top w:val="single" w:sz="8" w:space="0" w:color="000000"/>
              <w:left w:val="single" w:sz="8" w:space="0" w:color="000000"/>
              <w:bottom w:val="single" w:sz="8" w:space="0" w:color="000000"/>
              <w:right w:val="single" w:sz="8" w:space="0" w:color="000000"/>
            </w:tcBorders>
          </w:tcPr>
          <w:p w14:paraId="308EEBC3" w14:textId="38F2F2CF" w:rsidR="00A42C34" w:rsidRPr="000E3066" w:rsidRDefault="00264DFB" w:rsidP="000E3066">
            <w:pPr>
              <w:pStyle w:val="TableParagraph"/>
              <w:ind w:left="0"/>
              <w:jc w:val="center"/>
            </w:pPr>
            <w:r w:rsidRPr="000E3066">
              <w:t>10/30 (33,3</w:t>
            </w:r>
            <w:r w:rsidR="003F1AB9" w:rsidRPr="000E3066">
              <w:t> %</w:t>
            </w:r>
            <w:r w:rsidRPr="000E3066">
              <w:t>)</w:t>
            </w:r>
          </w:p>
        </w:tc>
        <w:tc>
          <w:tcPr>
            <w:tcW w:w="2835" w:type="dxa"/>
            <w:tcBorders>
              <w:top w:val="single" w:sz="8" w:space="0" w:color="000000"/>
              <w:left w:val="single" w:sz="8" w:space="0" w:color="000000"/>
              <w:bottom w:val="single" w:sz="8" w:space="0" w:color="000000"/>
              <w:right w:val="single" w:sz="8" w:space="0" w:color="000000"/>
            </w:tcBorders>
          </w:tcPr>
          <w:p w14:paraId="75F75ABF" w14:textId="1C910CAE" w:rsidR="00A42C34" w:rsidRPr="000E3066" w:rsidRDefault="00264DFB" w:rsidP="000E3066">
            <w:pPr>
              <w:pStyle w:val="TableParagraph"/>
              <w:ind w:left="0"/>
              <w:jc w:val="center"/>
            </w:pPr>
            <w:r w:rsidRPr="000E3066">
              <w:t>22/47 (46,8</w:t>
            </w:r>
            <w:r w:rsidR="003F1AB9" w:rsidRPr="000E3066">
              <w:t> %</w:t>
            </w:r>
            <w:r w:rsidRPr="000E3066">
              <w:t>)</w:t>
            </w:r>
          </w:p>
        </w:tc>
      </w:tr>
      <w:tr w:rsidR="00A42C34" w:rsidRPr="000E3066" w14:paraId="55F2D2F9" w14:textId="77777777" w:rsidTr="00A919A6">
        <w:trPr>
          <w:trHeight w:val="292"/>
        </w:trPr>
        <w:tc>
          <w:tcPr>
            <w:tcW w:w="3261" w:type="dxa"/>
            <w:tcBorders>
              <w:top w:val="single" w:sz="8" w:space="0" w:color="000000"/>
              <w:left w:val="single" w:sz="8" w:space="0" w:color="000000"/>
              <w:right w:val="single" w:sz="8" w:space="0" w:color="000000"/>
            </w:tcBorders>
          </w:tcPr>
          <w:p w14:paraId="5E0485F3" w14:textId="51589CBE" w:rsidR="00A42C34" w:rsidRPr="000E3066" w:rsidRDefault="00264DFB" w:rsidP="000E3066">
            <w:pPr>
              <w:pStyle w:val="TableParagraph"/>
              <w:ind w:left="0"/>
            </w:pPr>
            <w:r w:rsidRPr="000E3066">
              <w:t>Klinisches Ansprechen nach</w:t>
            </w:r>
            <w:r w:rsidR="00CE2EE6" w:rsidRPr="000E3066">
              <w:t xml:space="preserve"> </w:t>
            </w:r>
            <w:r w:rsidRPr="000E3066">
              <w:t>PUCAI</w:t>
            </w:r>
          </w:p>
        </w:tc>
        <w:tc>
          <w:tcPr>
            <w:tcW w:w="2976" w:type="dxa"/>
            <w:tcBorders>
              <w:top w:val="single" w:sz="8" w:space="0" w:color="000000"/>
              <w:left w:val="single" w:sz="8" w:space="0" w:color="000000"/>
              <w:right w:val="single" w:sz="8" w:space="0" w:color="000000"/>
            </w:tcBorders>
          </w:tcPr>
          <w:p w14:paraId="6E93B0D6" w14:textId="34A9C5B8" w:rsidR="00A42C34" w:rsidRPr="000E3066" w:rsidRDefault="00264DFB" w:rsidP="000E3066">
            <w:pPr>
              <w:pStyle w:val="TableParagraph"/>
              <w:ind w:left="0"/>
              <w:jc w:val="center"/>
            </w:pPr>
            <w:r w:rsidRPr="000E3066">
              <w:t>15/30 (50,0</w:t>
            </w:r>
            <w:r w:rsidR="003F1AB9" w:rsidRPr="000E3066">
              <w:t> %</w:t>
            </w:r>
            <w:r w:rsidRPr="000E3066">
              <w:t>)</w:t>
            </w:r>
          </w:p>
        </w:tc>
        <w:tc>
          <w:tcPr>
            <w:tcW w:w="2835" w:type="dxa"/>
            <w:tcBorders>
              <w:top w:val="single" w:sz="8" w:space="0" w:color="000000"/>
              <w:left w:val="single" w:sz="8" w:space="0" w:color="000000"/>
              <w:right w:val="single" w:sz="8" w:space="0" w:color="000000"/>
            </w:tcBorders>
          </w:tcPr>
          <w:p w14:paraId="32F401B9" w14:textId="20CF3473" w:rsidR="00A42C34" w:rsidRPr="000E3066" w:rsidRDefault="00264DFB" w:rsidP="000E3066">
            <w:pPr>
              <w:pStyle w:val="TableParagraph"/>
              <w:ind w:left="0"/>
              <w:jc w:val="center"/>
            </w:pPr>
            <w:r w:rsidRPr="000E3066">
              <w:t>32/47 (68,1</w:t>
            </w:r>
            <w:r w:rsidR="003F1AB9" w:rsidRPr="000E3066">
              <w:t> %</w:t>
            </w:r>
            <w:r w:rsidRPr="000E3066">
              <w:t>)</w:t>
            </w:r>
          </w:p>
        </w:tc>
      </w:tr>
      <w:tr w:rsidR="00A42C34" w:rsidRPr="000E3066" w14:paraId="39AFBD29" w14:textId="77777777" w:rsidTr="00A919A6">
        <w:trPr>
          <w:trHeight w:val="258"/>
        </w:trPr>
        <w:tc>
          <w:tcPr>
            <w:tcW w:w="3261" w:type="dxa"/>
            <w:vMerge w:val="restart"/>
            <w:tcBorders>
              <w:left w:val="single" w:sz="8" w:space="0" w:color="000000"/>
              <w:right w:val="single" w:sz="8" w:space="0" w:color="000000"/>
            </w:tcBorders>
          </w:tcPr>
          <w:p w14:paraId="5F948035" w14:textId="77777777" w:rsidR="00A42C34" w:rsidRPr="000E3066" w:rsidRDefault="00A42C34" w:rsidP="000E3066">
            <w:pPr>
              <w:pStyle w:val="TableParagraph"/>
              <w:ind w:left="0"/>
            </w:pPr>
          </w:p>
        </w:tc>
        <w:tc>
          <w:tcPr>
            <w:tcW w:w="5811" w:type="dxa"/>
            <w:gridSpan w:val="2"/>
            <w:tcBorders>
              <w:left w:val="single" w:sz="8" w:space="0" w:color="000000"/>
              <w:right w:val="single" w:sz="8" w:space="0" w:color="000000"/>
            </w:tcBorders>
          </w:tcPr>
          <w:p w14:paraId="5F0764B8" w14:textId="77777777" w:rsidR="00A42C34" w:rsidRPr="000E3066" w:rsidRDefault="00264DFB" w:rsidP="000E3066">
            <w:pPr>
              <w:pStyle w:val="TableParagraph"/>
              <w:ind w:left="0"/>
              <w:jc w:val="center"/>
              <w:rPr>
                <w:b/>
              </w:rPr>
            </w:pPr>
            <w:r w:rsidRPr="000E3066">
              <w:rPr>
                <w:b/>
              </w:rPr>
              <w:t>Woche 52</w:t>
            </w:r>
          </w:p>
        </w:tc>
      </w:tr>
      <w:tr w:rsidR="00A42C34" w:rsidRPr="000E3066" w14:paraId="68703D86" w14:textId="77777777" w:rsidTr="00A919A6">
        <w:trPr>
          <w:trHeight w:val="1036"/>
        </w:trPr>
        <w:tc>
          <w:tcPr>
            <w:tcW w:w="3261" w:type="dxa"/>
            <w:vMerge/>
            <w:tcBorders>
              <w:top w:val="nil"/>
              <w:left w:val="single" w:sz="8" w:space="0" w:color="000000"/>
              <w:right w:val="single" w:sz="8" w:space="0" w:color="000000"/>
            </w:tcBorders>
          </w:tcPr>
          <w:p w14:paraId="25F8B154" w14:textId="77777777" w:rsidR="00A42C34" w:rsidRPr="000E3066" w:rsidRDefault="00A42C34" w:rsidP="000E3066"/>
        </w:tc>
        <w:tc>
          <w:tcPr>
            <w:tcW w:w="2976" w:type="dxa"/>
            <w:tcBorders>
              <w:left w:val="single" w:sz="8" w:space="0" w:color="000000"/>
              <w:right w:val="single" w:sz="8" w:space="0" w:color="000000"/>
            </w:tcBorders>
          </w:tcPr>
          <w:p w14:paraId="50B7986A" w14:textId="5CA49448" w:rsidR="00A42C34" w:rsidRPr="000E3066" w:rsidRDefault="00D114A6" w:rsidP="000E3066">
            <w:pPr>
              <w:pStyle w:val="TableParagraph"/>
              <w:ind w:left="0"/>
              <w:jc w:val="center"/>
              <w:rPr>
                <w:b/>
              </w:rPr>
            </w:pPr>
            <w:r w:rsidRPr="000E3066">
              <w:rPr>
                <w:rFonts w:eastAsia="SimSun"/>
                <w:b/>
                <w:bCs/>
                <w:lang w:eastAsia="en-GB"/>
              </w:rPr>
              <w:t>Adalimuma</w:t>
            </w:r>
            <w:r w:rsidR="00DA6982" w:rsidRPr="000E3066">
              <w:rPr>
                <w:rFonts w:eastAsia="SimSun"/>
                <w:b/>
                <w:bCs/>
                <w:lang w:eastAsia="en-GB"/>
              </w:rPr>
              <w:t>b</w:t>
            </w:r>
            <w:r w:rsidR="00DA6982" w:rsidRPr="000E3066">
              <w:rPr>
                <w:rFonts w:eastAsia="SimSun"/>
                <w:b/>
                <w:bCs/>
                <w:vertAlign w:val="superscript"/>
                <w:lang w:eastAsia="en-GB"/>
              </w:rPr>
              <w:t>d</w:t>
            </w:r>
          </w:p>
          <w:p w14:paraId="2E5EFD7D" w14:textId="100B840D" w:rsidR="00A42C34" w:rsidRPr="000E3066" w:rsidRDefault="00264DFB" w:rsidP="000E3066">
            <w:pPr>
              <w:pStyle w:val="TableParagraph"/>
              <w:ind w:left="0"/>
              <w:jc w:val="center"/>
              <w:rPr>
                <w:b/>
              </w:rPr>
            </w:pPr>
            <w:r w:rsidRPr="000E3066">
              <w:rPr>
                <w:b/>
              </w:rPr>
              <w:t>Maximal 40</w:t>
            </w:r>
            <w:r w:rsidR="003F1AB9" w:rsidRPr="000E3066">
              <w:rPr>
                <w:b/>
              </w:rPr>
              <w:t> mg</w:t>
            </w:r>
            <w:r w:rsidRPr="000E3066">
              <w:rPr>
                <w:b/>
              </w:rPr>
              <w:t xml:space="preserve"> jede zweite Woche</w:t>
            </w:r>
          </w:p>
          <w:p w14:paraId="0D2F7C3B" w14:textId="77777777" w:rsidR="00A42C34" w:rsidRPr="000E3066" w:rsidRDefault="00264DFB" w:rsidP="000E3066">
            <w:pPr>
              <w:pStyle w:val="TableParagraph"/>
              <w:ind w:left="0"/>
              <w:jc w:val="center"/>
            </w:pPr>
            <w:r w:rsidRPr="000E3066">
              <w:t>n = 31</w:t>
            </w:r>
          </w:p>
        </w:tc>
        <w:tc>
          <w:tcPr>
            <w:tcW w:w="2835" w:type="dxa"/>
            <w:tcBorders>
              <w:left w:val="single" w:sz="8" w:space="0" w:color="000000"/>
              <w:right w:val="single" w:sz="8" w:space="0" w:color="000000"/>
            </w:tcBorders>
          </w:tcPr>
          <w:p w14:paraId="215919EB" w14:textId="77777777" w:rsidR="00DA6982" w:rsidRPr="000E3066" w:rsidRDefault="00D114A6" w:rsidP="000E3066">
            <w:pPr>
              <w:pStyle w:val="TableParagraph"/>
              <w:ind w:left="0"/>
              <w:jc w:val="center"/>
              <w:rPr>
                <w:rFonts w:eastAsia="SimSun"/>
                <w:b/>
                <w:bCs/>
                <w:lang w:eastAsia="en-GB"/>
              </w:rPr>
            </w:pPr>
            <w:r w:rsidRPr="000E3066">
              <w:rPr>
                <w:rFonts w:eastAsia="SimSun"/>
                <w:b/>
                <w:bCs/>
                <w:lang w:eastAsia="en-GB"/>
              </w:rPr>
              <w:t>Adalimuma</w:t>
            </w:r>
            <w:r w:rsidR="00DA6982" w:rsidRPr="000E3066">
              <w:rPr>
                <w:rFonts w:eastAsia="SimSun"/>
                <w:b/>
                <w:bCs/>
                <w:lang w:eastAsia="en-GB"/>
              </w:rPr>
              <w:t>b</w:t>
            </w:r>
            <w:r w:rsidR="00DA6982" w:rsidRPr="000E3066">
              <w:rPr>
                <w:rFonts w:eastAsia="SimSun"/>
                <w:b/>
                <w:bCs/>
                <w:vertAlign w:val="superscript"/>
                <w:lang w:eastAsia="en-GB"/>
              </w:rPr>
              <w:t>e</w:t>
            </w:r>
          </w:p>
          <w:p w14:paraId="71BD9269" w14:textId="31896833" w:rsidR="00A42C34" w:rsidRPr="000E3066" w:rsidRDefault="00264DFB" w:rsidP="000E3066">
            <w:pPr>
              <w:pStyle w:val="TableParagraph"/>
              <w:ind w:left="0"/>
              <w:jc w:val="center"/>
              <w:rPr>
                <w:b/>
              </w:rPr>
            </w:pPr>
            <w:r w:rsidRPr="000E3066">
              <w:rPr>
                <w:b/>
              </w:rPr>
              <w:t>Maximal 40</w:t>
            </w:r>
            <w:r w:rsidR="003F1AB9" w:rsidRPr="000E3066">
              <w:rPr>
                <w:b/>
              </w:rPr>
              <w:t> mg</w:t>
            </w:r>
            <w:r w:rsidRPr="000E3066">
              <w:rPr>
                <w:b/>
              </w:rPr>
              <w:t xml:space="preserve"> wöchentlich</w:t>
            </w:r>
          </w:p>
          <w:p w14:paraId="10A6C214" w14:textId="77777777" w:rsidR="00A42C34" w:rsidRPr="000E3066" w:rsidRDefault="00264DFB" w:rsidP="000E3066">
            <w:pPr>
              <w:pStyle w:val="TableParagraph"/>
              <w:ind w:left="0"/>
              <w:jc w:val="center"/>
            </w:pPr>
            <w:r w:rsidRPr="000E3066">
              <w:t>n = 31</w:t>
            </w:r>
          </w:p>
        </w:tc>
      </w:tr>
      <w:tr w:rsidR="00A42C34" w:rsidRPr="000E3066" w14:paraId="6EAF73F1" w14:textId="77777777" w:rsidTr="00A919A6">
        <w:trPr>
          <w:trHeight w:val="571"/>
        </w:trPr>
        <w:tc>
          <w:tcPr>
            <w:tcW w:w="3261" w:type="dxa"/>
            <w:tcBorders>
              <w:left w:val="single" w:sz="8" w:space="0" w:color="000000"/>
              <w:right w:val="single" w:sz="8" w:space="0" w:color="000000"/>
            </w:tcBorders>
          </w:tcPr>
          <w:p w14:paraId="3C4E9B90" w14:textId="48C66D34" w:rsidR="00A42C34" w:rsidRPr="000E3066" w:rsidRDefault="00264DFB" w:rsidP="000E3066">
            <w:pPr>
              <w:pStyle w:val="TableParagraph"/>
              <w:ind w:left="0"/>
            </w:pPr>
            <w:r w:rsidRPr="000E3066">
              <w:t>Klinische Remission nach PUCAI bei PMS-Respondern</w:t>
            </w:r>
            <w:r w:rsidR="00CE2EE6" w:rsidRPr="000E3066">
              <w:t xml:space="preserve"> </w:t>
            </w:r>
            <w:r w:rsidRPr="000E3066">
              <w:t>in Woche 8</w:t>
            </w:r>
          </w:p>
        </w:tc>
        <w:tc>
          <w:tcPr>
            <w:tcW w:w="2976" w:type="dxa"/>
            <w:tcBorders>
              <w:left w:val="single" w:sz="8" w:space="0" w:color="000000"/>
              <w:right w:val="single" w:sz="8" w:space="0" w:color="000000"/>
            </w:tcBorders>
          </w:tcPr>
          <w:p w14:paraId="2EB2B8BB" w14:textId="72C2C566" w:rsidR="00A42C34" w:rsidRPr="000E3066" w:rsidRDefault="00264DFB" w:rsidP="000E3066">
            <w:pPr>
              <w:pStyle w:val="TableParagraph"/>
              <w:ind w:left="0"/>
              <w:jc w:val="center"/>
            </w:pPr>
            <w:r w:rsidRPr="000E3066">
              <w:t>14/31 (45,2</w:t>
            </w:r>
            <w:r w:rsidR="003F1AB9" w:rsidRPr="000E3066">
              <w:t> %</w:t>
            </w:r>
            <w:r w:rsidRPr="000E3066">
              <w:t>)</w:t>
            </w:r>
          </w:p>
        </w:tc>
        <w:tc>
          <w:tcPr>
            <w:tcW w:w="2835" w:type="dxa"/>
            <w:tcBorders>
              <w:left w:val="single" w:sz="8" w:space="0" w:color="000000"/>
              <w:right w:val="single" w:sz="8" w:space="0" w:color="000000"/>
            </w:tcBorders>
          </w:tcPr>
          <w:p w14:paraId="1965BA79" w14:textId="05049098" w:rsidR="00A42C34" w:rsidRPr="000E3066" w:rsidRDefault="00264DFB" w:rsidP="000E3066">
            <w:pPr>
              <w:pStyle w:val="TableParagraph"/>
              <w:ind w:left="0"/>
              <w:jc w:val="center"/>
            </w:pPr>
            <w:r w:rsidRPr="000E3066">
              <w:t>18/31 (58,1</w:t>
            </w:r>
            <w:r w:rsidR="003F1AB9" w:rsidRPr="000E3066">
              <w:t> %</w:t>
            </w:r>
            <w:r w:rsidRPr="000E3066">
              <w:t>)</w:t>
            </w:r>
          </w:p>
        </w:tc>
      </w:tr>
      <w:tr w:rsidR="00A42C34" w:rsidRPr="000E3066" w14:paraId="60283058" w14:textId="77777777" w:rsidTr="00A919A6">
        <w:trPr>
          <w:trHeight w:val="517"/>
        </w:trPr>
        <w:tc>
          <w:tcPr>
            <w:tcW w:w="3261" w:type="dxa"/>
            <w:tcBorders>
              <w:left w:val="single" w:sz="8" w:space="0" w:color="000000"/>
              <w:right w:val="single" w:sz="8" w:space="0" w:color="000000"/>
            </w:tcBorders>
          </w:tcPr>
          <w:p w14:paraId="03A9C9D9" w14:textId="790B2C2B" w:rsidR="00A42C34" w:rsidRPr="000E3066" w:rsidRDefault="00264DFB" w:rsidP="000E3066">
            <w:pPr>
              <w:pStyle w:val="TableParagraph"/>
              <w:ind w:left="0"/>
            </w:pPr>
            <w:r w:rsidRPr="000E3066">
              <w:t>Klinisches Ansprechen nach</w:t>
            </w:r>
            <w:r w:rsidR="00CE2EE6" w:rsidRPr="000E3066">
              <w:t xml:space="preserve"> </w:t>
            </w:r>
            <w:r w:rsidRPr="000E3066">
              <w:t>PUCAI bei PMS-Respondern</w:t>
            </w:r>
            <w:r w:rsidR="00D114A6" w:rsidRPr="000E3066">
              <w:t xml:space="preserve"> in Woche 8</w:t>
            </w:r>
          </w:p>
        </w:tc>
        <w:tc>
          <w:tcPr>
            <w:tcW w:w="2976" w:type="dxa"/>
            <w:tcBorders>
              <w:left w:val="single" w:sz="8" w:space="0" w:color="000000"/>
              <w:right w:val="single" w:sz="8" w:space="0" w:color="000000"/>
            </w:tcBorders>
          </w:tcPr>
          <w:p w14:paraId="23B12A81" w14:textId="7AB578B4" w:rsidR="00A42C34" w:rsidRPr="000E3066" w:rsidRDefault="00264DFB" w:rsidP="000E3066">
            <w:pPr>
              <w:pStyle w:val="TableParagraph"/>
              <w:ind w:left="0"/>
              <w:jc w:val="center"/>
            </w:pPr>
            <w:r w:rsidRPr="000E3066">
              <w:t>18/31 (58,1</w:t>
            </w:r>
            <w:r w:rsidR="003F1AB9" w:rsidRPr="000E3066">
              <w:t> %</w:t>
            </w:r>
            <w:r w:rsidRPr="000E3066">
              <w:t>)</w:t>
            </w:r>
          </w:p>
        </w:tc>
        <w:tc>
          <w:tcPr>
            <w:tcW w:w="2835" w:type="dxa"/>
            <w:tcBorders>
              <w:left w:val="single" w:sz="8" w:space="0" w:color="000000"/>
              <w:right w:val="single" w:sz="8" w:space="0" w:color="000000"/>
            </w:tcBorders>
          </w:tcPr>
          <w:p w14:paraId="5EB851D5" w14:textId="3FAFBD0A" w:rsidR="00A42C34" w:rsidRPr="000E3066" w:rsidRDefault="00264DFB" w:rsidP="000E3066">
            <w:pPr>
              <w:pStyle w:val="TableParagraph"/>
              <w:ind w:left="0"/>
              <w:jc w:val="center"/>
            </w:pPr>
            <w:r w:rsidRPr="000E3066">
              <w:t>16/31 (51,6</w:t>
            </w:r>
            <w:r w:rsidR="003F1AB9" w:rsidRPr="000E3066">
              <w:t> %</w:t>
            </w:r>
            <w:r w:rsidRPr="000E3066">
              <w:t>)</w:t>
            </w:r>
          </w:p>
        </w:tc>
      </w:tr>
      <w:tr w:rsidR="00A42C34" w:rsidRPr="000E3066" w14:paraId="5383C9DB" w14:textId="77777777" w:rsidTr="00A919A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887"/>
        </w:trPr>
        <w:tc>
          <w:tcPr>
            <w:tcW w:w="9072" w:type="dxa"/>
            <w:gridSpan w:val="3"/>
            <w:tcBorders>
              <w:top w:val="single" w:sz="4" w:space="0" w:color="000000"/>
              <w:bottom w:val="single" w:sz="4" w:space="0" w:color="000000"/>
            </w:tcBorders>
          </w:tcPr>
          <w:p w14:paraId="52B3F520" w14:textId="260ABEF3" w:rsidR="00A42C34" w:rsidRPr="000E3066" w:rsidRDefault="00CE2EE6" w:rsidP="000E3066">
            <w:pPr>
              <w:pStyle w:val="TableParagraph"/>
              <w:ind w:left="0"/>
            </w:pPr>
            <w:r w:rsidRPr="000E3066">
              <w:rPr>
                <w:vertAlign w:val="superscript"/>
              </w:rPr>
              <w:lastRenderedPageBreak/>
              <w:t xml:space="preserve">a </w:t>
            </w:r>
            <w:r w:rsidR="00DC01AF" w:rsidRPr="000E3066">
              <w:t>Adalimumab</w:t>
            </w:r>
            <w:r w:rsidR="00264DFB" w:rsidRPr="000E3066">
              <w:t xml:space="preserve"> 2,4</w:t>
            </w:r>
            <w:r w:rsidR="003F1AB9" w:rsidRPr="000E3066">
              <w:t> mg</w:t>
            </w:r>
            <w:r w:rsidR="00264DFB" w:rsidRPr="000E3066">
              <w:t>/kg (maximal 160</w:t>
            </w:r>
            <w:r w:rsidR="003F1AB9" w:rsidRPr="000E3066">
              <w:t> mg</w:t>
            </w:r>
            <w:r w:rsidR="00264DFB" w:rsidRPr="000E3066">
              <w:t>) in Woche 0, Placebo in Woche 1 und 1,2</w:t>
            </w:r>
            <w:r w:rsidR="003F1AB9" w:rsidRPr="000E3066">
              <w:t> mg</w:t>
            </w:r>
            <w:r w:rsidR="00264DFB" w:rsidRPr="000E3066">
              <w:t>/kg (maximal 80</w:t>
            </w:r>
            <w:r w:rsidR="003F1AB9" w:rsidRPr="000E3066">
              <w:t> mg</w:t>
            </w:r>
            <w:r w:rsidR="00264DFB" w:rsidRPr="000E3066">
              <w:t>) in Woche 2</w:t>
            </w:r>
          </w:p>
          <w:p w14:paraId="5CCF9FF2" w14:textId="255A1BDD" w:rsidR="00A42C34" w:rsidRPr="000E3066" w:rsidRDefault="00CE2EE6" w:rsidP="000E3066">
            <w:pPr>
              <w:pStyle w:val="TableParagraph"/>
              <w:ind w:left="0"/>
            </w:pPr>
            <w:r w:rsidRPr="000E3066">
              <w:rPr>
                <w:vertAlign w:val="superscript"/>
              </w:rPr>
              <w:t>b</w:t>
            </w:r>
            <w:r w:rsidRPr="000E3066">
              <w:t xml:space="preserve"> </w:t>
            </w:r>
            <w:r w:rsidR="00DC01AF" w:rsidRPr="000E3066">
              <w:t>Adalimumab</w:t>
            </w:r>
            <w:r w:rsidR="00264DFB" w:rsidRPr="000E3066">
              <w:t xml:space="preserve"> 2,4</w:t>
            </w:r>
            <w:r w:rsidR="003F1AB9" w:rsidRPr="000E3066">
              <w:t> mg</w:t>
            </w:r>
            <w:r w:rsidR="00264DFB" w:rsidRPr="000E3066">
              <w:t>/kg (maximal 160</w:t>
            </w:r>
            <w:r w:rsidR="003F1AB9" w:rsidRPr="000E3066">
              <w:t> mg</w:t>
            </w:r>
            <w:r w:rsidR="00264DFB" w:rsidRPr="000E3066">
              <w:t>) in Woche 0 und Woche 1 und 1,2</w:t>
            </w:r>
            <w:r w:rsidR="003F1AB9" w:rsidRPr="000E3066">
              <w:t> mg</w:t>
            </w:r>
            <w:r w:rsidR="00264DFB" w:rsidRPr="000E3066">
              <w:t>/kg (maximal 80</w:t>
            </w:r>
            <w:r w:rsidR="003F1AB9" w:rsidRPr="000E3066">
              <w:t> mg</w:t>
            </w:r>
            <w:r w:rsidR="00264DFB" w:rsidRPr="000E3066">
              <w:t>) in Woche 2</w:t>
            </w:r>
          </w:p>
          <w:p w14:paraId="2437E028" w14:textId="7AC913A1" w:rsidR="00A42C34" w:rsidRPr="000E3066" w:rsidRDefault="00CE2EE6" w:rsidP="000E3066">
            <w:pPr>
              <w:pStyle w:val="TableParagraph"/>
              <w:ind w:left="0"/>
            </w:pPr>
            <w:r w:rsidRPr="000E3066">
              <w:rPr>
                <w:vertAlign w:val="superscript"/>
              </w:rPr>
              <w:t>c</w:t>
            </w:r>
            <w:r w:rsidRPr="000E3066">
              <w:t xml:space="preserve"> O</w:t>
            </w:r>
            <w:r w:rsidR="00264DFB" w:rsidRPr="000E3066">
              <w:t xml:space="preserve">hne Patienten unter offener </w:t>
            </w:r>
            <w:r w:rsidR="00DC01AF" w:rsidRPr="000E3066">
              <w:t>Adalimumab</w:t>
            </w:r>
            <w:r w:rsidR="00264DFB" w:rsidRPr="000E3066">
              <w:t>-Induktionsdosis von 2,4</w:t>
            </w:r>
            <w:r w:rsidR="003F1AB9" w:rsidRPr="000E3066">
              <w:t> mg</w:t>
            </w:r>
            <w:r w:rsidR="00264DFB" w:rsidRPr="000E3066">
              <w:t>/kg (maximal 160</w:t>
            </w:r>
            <w:r w:rsidR="003F1AB9" w:rsidRPr="000E3066">
              <w:t> mg</w:t>
            </w:r>
            <w:r w:rsidR="00264DFB" w:rsidRPr="000E3066">
              <w:t>) in Woche 0 und Woche 1 und 1,2</w:t>
            </w:r>
            <w:r w:rsidR="003F1AB9" w:rsidRPr="000E3066">
              <w:t> mg</w:t>
            </w:r>
            <w:r w:rsidR="00264DFB" w:rsidRPr="000E3066">
              <w:t>/kg (maximal 80</w:t>
            </w:r>
            <w:r w:rsidR="003F1AB9" w:rsidRPr="000E3066">
              <w:t> mg</w:t>
            </w:r>
            <w:r w:rsidR="00264DFB" w:rsidRPr="000E3066">
              <w:t>) in Woche 2</w:t>
            </w:r>
          </w:p>
          <w:p w14:paraId="0E9F1ED3" w14:textId="4E763A9D" w:rsidR="00A42C34" w:rsidRPr="000E3066" w:rsidRDefault="00CE2EE6" w:rsidP="000E3066">
            <w:pPr>
              <w:pStyle w:val="TableParagraph"/>
              <w:ind w:left="0"/>
            </w:pPr>
            <w:r w:rsidRPr="000E3066">
              <w:rPr>
                <w:vertAlign w:val="superscript"/>
              </w:rPr>
              <w:t>d</w:t>
            </w:r>
            <w:r w:rsidRPr="000E3066">
              <w:t xml:space="preserve"> </w:t>
            </w:r>
            <w:r w:rsidR="00DC01AF" w:rsidRPr="000E3066">
              <w:t>Adalimumab</w:t>
            </w:r>
            <w:r w:rsidR="00264DFB" w:rsidRPr="000E3066">
              <w:t xml:space="preserve"> 0,6</w:t>
            </w:r>
            <w:r w:rsidR="003F1AB9" w:rsidRPr="000E3066">
              <w:t> mg</w:t>
            </w:r>
            <w:r w:rsidR="00264DFB" w:rsidRPr="000E3066">
              <w:t>/kg (maximal 40</w:t>
            </w:r>
            <w:r w:rsidR="003F1AB9" w:rsidRPr="000E3066">
              <w:t> mg</w:t>
            </w:r>
            <w:r w:rsidR="00264DFB" w:rsidRPr="000E3066">
              <w:t>) jede zweite Woche</w:t>
            </w:r>
          </w:p>
          <w:p w14:paraId="096E324A" w14:textId="1998AAA4" w:rsidR="00A42C34" w:rsidRPr="000E3066" w:rsidRDefault="00CE2EE6" w:rsidP="000E3066">
            <w:pPr>
              <w:pStyle w:val="TableParagraph"/>
              <w:ind w:left="0"/>
            </w:pPr>
            <w:r w:rsidRPr="000E3066">
              <w:rPr>
                <w:vertAlign w:val="superscript"/>
              </w:rPr>
              <w:t>e</w:t>
            </w:r>
            <w:r w:rsidRPr="000E3066">
              <w:t xml:space="preserve"> </w:t>
            </w:r>
            <w:r w:rsidR="00DC01AF" w:rsidRPr="000E3066">
              <w:t>Adalimumab</w:t>
            </w:r>
            <w:r w:rsidR="00264DFB" w:rsidRPr="000E3066">
              <w:t xml:space="preserve"> 0,6</w:t>
            </w:r>
            <w:r w:rsidR="003F1AB9" w:rsidRPr="000E3066">
              <w:t> mg</w:t>
            </w:r>
            <w:r w:rsidR="00264DFB" w:rsidRPr="000E3066">
              <w:t>/kg (maximal 40</w:t>
            </w:r>
            <w:r w:rsidR="003F1AB9" w:rsidRPr="000E3066">
              <w:t> mg</w:t>
            </w:r>
            <w:r w:rsidR="00264DFB" w:rsidRPr="000E3066">
              <w:t>) wöchentlich</w:t>
            </w:r>
          </w:p>
          <w:p w14:paraId="638BE5BF" w14:textId="3FCDD753" w:rsidR="00A42C34" w:rsidRPr="000E3066" w:rsidRDefault="00264DFB" w:rsidP="000E3066">
            <w:pPr>
              <w:pStyle w:val="TableParagraph"/>
              <w:ind w:left="0"/>
            </w:pPr>
            <w:r w:rsidRPr="000E3066">
              <w:t>Hinweis 1: Beide Behandlungsarme mit Induktionsphase erhielten 0,6</w:t>
            </w:r>
            <w:r w:rsidR="003F1AB9" w:rsidRPr="000E3066">
              <w:t> mg</w:t>
            </w:r>
            <w:r w:rsidRPr="000E3066">
              <w:t>/kg (maximal 40</w:t>
            </w:r>
            <w:r w:rsidR="003F1AB9" w:rsidRPr="000E3066">
              <w:t> mg</w:t>
            </w:r>
            <w:r w:rsidRPr="000E3066">
              <w:t>) in Woche 4 und Woche 6.</w:t>
            </w:r>
          </w:p>
          <w:p w14:paraId="08F9B851" w14:textId="77777777" w:rsidR="00A42C34" w:rsidRPr="000E3066" w:rsidRDefault="00264DFB" w:rsidP="000E3066">
            <w:pPr>
              <w:pStyle w:val="TableParagraph"/>
              <w:ind w:left="0"/>
            </w:pPr>
            <w:r w:rsidRPr="000E3066">
              <w:t>Hinweis 2: Patienten mit fehlenden Werten in Woche 8 wurden als Patienten gewertet, die die Endpunkte nicht erreichten.</w:t>
            </w:r>
          </w:p>
          <w:p w14:paraId="6F20AC6D" w14:textId="77777777" w:rsidR="00A42C34" w:rsidRPr="000E3066" w:rsidRDefault="00264DFB" w:rsidP="000E3066">
            <w:pPr>
              <w:pStyle w:val="TableParagraph"/>
              <w:ind w:left="0"/>
            </w:pPr>
            <w:r w:rsidRPr="000E3066">
              <w:t>Hinweis 3: Patienten mit fehlenden Werten in Woche 52 oder die randomisiert einer erneuten Induktionstherapie oder der Erhaltungstherapie zugeteilt wurden, wurden hinsichtlich der Endpunkte in Woche 52 als Non-Responder gewertet.</w:t>
            </w:r>
          </w:p>
        </w:tc>
      </w:tr>
    </w:tbl>
    <w:p w14:paraId="01E3C4EF" w14:textId="77777777" w:rsidR="00A42C34" w:rsidRPr="000E3066" w:rsidRDefault="00A42C34" w:rsidP="000E3066">
      <w:pPr>
        <w:pStyle w:val="Textkrper"/>
        <w:rPr>
          <w:b/>
        </w:rPr>
      </w:pPr>
    </w:p>
    <w:p w14:paraId="1A06A74B" w14:textId="544EBF46" w:rsidR="00A42C34" w:rsidRPr="000E3066" w:rsidRDefault="00264DFB" w:rsidP="000E3066">
      <w:pPr>
        <w:pStyle w:val="Textkrper"/>
      </w:pPr>
      <w:r w:rsidRPr="000E3066">
        <w:t xml:space="preserve">Von den mit </w:t>
      </w:r>
      <w:r w:rsidR="00DC01AF" w:rsidRPr="000E3066">
        <w:t>Adalimumab</w:t>
      </w:r>
      <w:r w:rsidRPr="000E3066">
        <w:t xml:space="preserve"> behandelten Patienten, die während der Erhaltungsphase eine erneute Induktionstherapie erhielten, erreichten 2 von 6 (33</w:t>
      </w:r>
      <w:r w:rsidR="003F1AB9" w:rsidRPr="000E3066">
        <w:t> %</w:t>
      </w:r>
      <w:r w:rsidRPr="000E3066">
        <w:t>) in Woche 52 ein klinisches Ansprechen nach FMS.</w:t>
      </w:r>
    </w:p>
    <w:p w14:paraId="0C4CB102" w14:textId="77777777" w:rsidR="00A42C34" w:rsidRPr="000E3066" w:rsidRDefault="00A42C34" w:rsidP="000E3066">
      <w:pPr>
        <w:pStyle w:val="Textkrper"/>
      </w:pPr>
    </w:p>
    <w:p w14:paraId="752F4C26" w14:textId="77777777" w:rsidR="00A42C34" w:rsidRPr="000E3066" w:rsidRDefault="00264DFB" w:rsidP="000E3066">
      <w:pPr>
        <w:rPr>
          <w:i/>
        </w:rPr>
      </w:pPr>
      <w:r w:rsidRPr="000E3066">
        <w:rPr>
          <w:i/>
          <w:u w:val="single"/>
        </w:rPr>
        <w:t>Lebensqualität</w:t>
      </w:r>
    </w:p>
    <w:p w14:paraId="59E9C43B" w14:textId="56E27960" w:rsidR="00A42C34" w:rsidRPr="000E3066" w:rsidRDefault="00264DFB" w:rsidP="000E3066">
      <w:pPr>
        <w:pStyle w:val="Textkrper"/>
      </w:pPr>
      <w:r w:rsidRPr="000E3066">
        <w:t xml:space="preserve">In den mit </w:t>
      </w:r>
      <w:r w:rsidR="00DC01AF" w:rsidRPr="000E3066">
        <w:t>Adalimumab</w:t>
      </w:r>
      <w:r w:rsidRPr="000E3066">
        <w:t xml:space="preserve"> behandelten Behandlungsarmen wurden bei den Scores zu IMPACT-III und WPAI (Work Productivity and Activity Impairment) der betreuenden Personen klinisch bedeutsame Verbesserungen gegenüber Baseline beobachtet.</w:t>
      </w:r>
    </w:p>
    <w:p w14:paraId="7819FAC6" w14:textId="77777777" w:rsidR="00A42C34" w:rsidRPr="000E3066" w:rsidRDefault="00A42C34" w:rsidP="000E3066">
      <w:pPr>
        <w:pStyle w:val="Textkrper"/>
      </w:pPr>
    </w:p>
    <w:p w14:paraId="17B67AFD" w14:textId="2B3B49DF" w:rsidR="00A42C34" w:rsidRPr="000E3066" w:rsidRDefault="00264DFB" w:rsidP="000E3066">
      <w:pPr>
        <w:pStyle w:val="Textkrper"/>
      </w:pPr>
      <w:r w:rsidRPr="000E3066">
        <w:t>Klinisch bedeutsame Zunahmen (Verbesserungen) der Wachstumsgeschwindigkeit (Körperlänge) gegenüber Baseline wurden in den Behandlungsarmen beobachtet, die Adalimumab erhielten, und klinisch bedeutsame Zunahmen (Verbesserungen) des Body-Mass-Index gegenüber Baseline wurden bei Studienteilnehmern unter der hohen Erhaltungsdosis von maximal 40</w:t>
      </w:r>
      <w:r w:rsidR="003F1AB9" w:rsidRPr="000E3066">
        <w:t> mg</w:t>
      </w:r>
      <w:r w:rsidRPr="000E3066">
        <w:t xml:space="preserve"> (0,6</w:t>
      </w:r>
      <w:r w:rsidR="003F1AB9" w:rsidRPr="000E3066">
        <w:t> mg</w:t>
      </w:r>
      <w:r w:rsidRPr="000E3066">
        <w:t>/kg) wöchentlich beobachtet.</w:t>
      </w:r>
    </w:p>
    <w:p w14:paraId="4E98F588" w14:textId="77777777" w:rsidR="00A42C34" w:rsidRPr="000E3066" w:rsidRDefault="00A42C34" w:rsidP="000E3066">
      <w:pPr>
        <w:pStyle w:val="Textkrper"/>
      </w:pPr>
    </w:p>
    <w:p w14:paraId="5D103008" w14:textId="77777777" w:rsidR="00A42C34" w:rsidRPr="000E3066" w:rsidRDefault="00264DFB" w:rsidP="000E3066">
      <w:pPr>
        <w:rPr>
          <w:i/>
        </w:rPr>
      </w:pPr>
      <w:r w:rsidRPr="000E3066">
        <w:rPr>
          <w:i/>
        </w:rPr>
        <w:t>Uveitis bei Kindern und Jugendlichen</w:t>
      </w:r>
    </w:p>
    <w:p w14:paraId="5B39F129" w14:textId="699E1326" w:rsidR="00A42C34" w:rsidRPr="000E3066" w:rsidRDefault="00264DFB" w:rsidP="000E3066">
      <w:pPr>
        <w:pStyle w:val="Textkrper"/>
      </w:pPr>
      <w:r w:rsidRPr="000E3066">
        <w:t xml:space="preserve">Die Sicherheit und Wirksamkeit von </w:t>
      </w:r>
      <w:r w:rsidR="00DC01AF" w:rsidRPr="000E3066">
        <w:t>Adalimumab</w:t>
      </w:r>
      <w:r w:rsidRPr="000E3066">
        <w:t xml:space="preserve"> wurden in einer randomisierten, doppelmaskierten, kontrollierten Studie mit 90 Kindern und Jugendlichen im Alter von 2 bis </w:t>
      </w:r>
      <w:r w:rsidR="003F1AB9" w:rsidRPr="000E3066">
        <w:t>&lt; </w:t>
      </w:r>
      <w:r w:rsidRPr="000E3066">
        <w:t>18 Jahren mit aktiver JIA-assoziierter nicht infektiöser Uveitis anterior untersucht, die mindestens 12 Wochen lang nicht auf die Behandlung mit Methotrexat angesprochen hatten. Die Patienten erhielten alle zwei Wochen entweder Placebo oder 20</w:t>
      </w:r>
      <w:r w:rsidR="003F1AB9" w:rsidRPr="000E3066">
        <w:t> mg</w:t>
      </w:r>
      <w:r w:rsidRPr="000E3066">
        <w:t xml:space="preserve"> Adalimumab (sofern </w:t>
      </w:r>
      <w:r w:rsidR="003F1AB9" w:rsidRPr="000E3066">
        <w:t>&lt; </w:t>
      </w:r>
      <w:r w:rsidRPr="000E3066">
        <w:t>30 kg) oder 40</w:t>
      </w:r>
      <w:r w:rsidR="003F1AB9" w:rsidRPr="000E3066">
        <w:t> mg</w:t>
      </w:r>
      <w:r w:rsidRPr="000E3066">
        <w:t xml:space="preserve"> Adalimumab (sofern </w:t>
      </w:r>
      <w:r w:rsidR="00162D75" w:rsidRPr="000E3066">
        <w:t>≥ </w:t>
      </w:r>
      <w:r w:rsidRPr="000E3066">
        <w:t>30 kg) jeweils in Kombination mit ihrer Ausgangsdosis Methotrexat.</w:t>
      </w:r>
    </w:p>
    <w:p w14:paraId="58E58FC7" w14:textId="77777777" w:rsidR="00A42C34" w:rsidRPr="000E3066" w:rsidRDefault="00A42C34" w:rsidP="000E3066">
      <w:pPr>
        <w:pStyle w:val="Textkrper"/>
      </w:pPr>
    </w:p>
    <w:p w14:paraId="79C9B5FB" w14:textId="77777777" w:rsidR="00A42C34" w:rsidRPr="000E3066" w:rsidRDefault="00264DFB" w:rsidP="000E3066">
      <w:pPr>
        <w:pStyle w:val="Textkrper"/>
      </w:pPr>
      <w:r w:rsidRPr="000E3066">
        <w:t>Der primäre Endpunkt war die „Dauer bis zum Behandlungsversagen“. Das Behandlungsversagen wurde definiert durch eine Verschlechterung oder eine gleichbleibende Nichtverbesserung der Augenentzündung, eine teilweise Verbesserung mit Entstehung von anhaltenden Augenbegleiterkrankungen oder eine Verschlechterung von Augenbegleiterkrankungen, eine nicht erlaubte Verwendung von Begleitmedikationen oder eine Unterbrechung der Behandlung für einen längeren Zeitraum.</w:t>
      </w:r>
    </w:p>
    <w:p w14:paraId="4A576594" w14:textId="77777777" w:rsidR="00A42C34" w:rsidRPr="000E3066" w:rsidRDefault="00A42C34" w:rsidP="000E3066">
      <w:pPr>
        <w:pStyle w:val="Textkrper"/>
      </w:pPr>
    </w:p>
    <w:p w14:paraId="15E0C14D" w14:textId="77777777" w:rsidR="00A42C34" w:rsidRPr="000E3066" w:rsidRDefault="00264DFB" w:rsidP="000E3066">
      <w:pPr>
        <w:rPr>
          <w:i/>
        </w:rPr>
      </w:pPr>
      <w:r w:rsidRPr="000E3066">
        <w:rPr>
          <w:i/>
          <w:u w:val="single"/>
        </w:rPr>
        <w:t>Klinisches Ansprechen</w:t>
      </w:r>
    </w:p>
    <w:p w14:paraId="50D2F90B" w14:textId="1B3E73E5" w:rsidR="00A42C34" w:rsidRPr="000E3066" w:rsidRDefault="00264DFB" w:rsidP="000E3066">
      <w:pPr>
        <w:pStyle w:val="Textkrper"/>
      </w:pPr>
      <w:r w:rsidRPr="000E3066">
        <w:t xml:space="preserve">Adalimumab verzögerte signifikant die Zeit bis zum Behandlungsversagen im Vergleich zu Placebo (siehe Abbildung 3, P </w:t>
      </w:r>
      <w:r w:rsidR="003F1AB9" w:rsidRPr="000E3066">
        <w:t>&lt; </w:t>
      </w:r>
      <w:r w:rsidRPr="000E3066">
        <w:t xml:space="preserve">0,0001 beim </w:t>
      </w:r>
      <w:r w:rsidRPr="000E3066">
        <w:rPr>
          <w:i/>
        </w:rPr>
        <w:t>Log-Rank-Test</w:t>
      </w:r>
      <w:r w:rsidRPr="000E3066">
        <w:t xml:space="preserve">). Die mittlere Zeit bis zum Behandlungsversagen lag bei 24,1 Wochen für Patienten, die mit Placebo behandelt wurden, während die mittlere Zeit für das Behandlungsversagen für mit </w:t>
      </w:r>
      <w:r w:rsidR="00DC01AF" w:rsidRPr="000E3066">
        <w:t>Adalimumab</w:t>
      </w:r>
      <w:r w:rsidRPr="000E3066">
        <w:t xml:space="preserve"> behandelte Patienten nicht abschätzbar war, da weniger als die Hälfte dieser Patienten ein Behandlungsversagen erfahren haben. Adalimumab verminderte</w:t>
      </w:r>
      <w:r w:rsidR="00D90C35" w:rsidRPr="000E3066">
        <w:t xml:space="preserve"> </w:t>
      </w:r>
      <w:r w:rsidRPr="000E3066">
        <w:t>signifikant das Risiko eines Behandlungsversagens um 75</w:t>
      </w:r>
      <w:r w:rsidR="003F1AB9" w:rsidRPr="000E3066">
        <w:t> %</w:t>
      </w:r>
      <w:r w:rsidRPr="000E3066">
        <w:t xml:space="preserve"> im Vergleich zu Placebo, wie die </w:t>
      </w:r>
      <w:r w:rsidRPr="000E3066">
        <w:rPr>
          <w:i/>
        </w:rPr>
        <w:t xml:space="preserve">Hazard Ratio </w:t>
      </w:r>
      <w:r w:rsidRPr="000E3066">
        <w:t>(HR = 0,25 [95</w:t>
      </w:r>
      <w:r w:rsidR="003F1AB9" w:rsidRPr="000E3066">
        <w:t> %</w:t>
      </w:r>
      <w:r w:rsidRPr="000E3066">
        <w:t xml:space="preserve"> </w:t>
      </w:r>
      <w:r w:rsidR="0004724D" w:rsidRPr="000E3066">
        <w:t>K</w:t>
      </w:r>
      <w:r w:rsidRPr="000E3066">
        <w:t>I: 0,12; 0,49]) zeigt.</w:t>
      </w:r>
    </w:p>
    <w:p w14:paraId="48A901A6" w14:textId="77777777" w:rsidR="00A42C34" w:rsidRPr="000E3066" w:rsidRDefault="00A42C34" w:rsidP="000E3066">
      <w:pPr>
        <w:pStyle w:val="Textkrper"/>
      </w:pPr>
    </w:p>
    <w:p w14:paraId="16B1114D" w14:textId="64A35C7F" w:rsidR="00A42C34" w:rsidRPr="000E3066" w:rsidRDefault="00264DFB" w:rsidP="000E3066">
      <w:pPr>
        <w:pStyle w:val="Beschriftung"/>
        <w:spacing w:after="0"/>
        <w:rPr>
          <w:rFonts w:ascii="Times New Roman" w:hAnsi="Times New Roman"/>
        </w:rPr>
      </w:pPr>
      <w:r w:rsidRPr="000E3066">
        <w:rPr>
          <w:rFonts w:ascii="Times New Roman" w:hAnsi="Times New Roman"/>
        </w:rPr>
        <w:lastRenderedPageBreak/>
        <w:t>Abb. 3: Kaplan-Meier-Kurven zur Darstellung der Dauer bis zum Behandlungsversagen in der pädiatrischen Uveitis-Studie</w:t>
      </w:r>
    </w:p>
    <w:p w14:paraId="47161DE3" w14:textId="0155AF15" w:rsidR="00324B32" w:rsidRPr="000E3066" w:rsidRDefault="00324B32" w:rsidP="000E3066">
      <w:r w:rsidRPr="000E3066">
        <w:rPr>
          <w:noProof/>
          <w:lang w:eastAsia="de-DE"/>
        </w:rPr>
        <w:drawing>
          <wp:inline distT="0" distB="0" distL="0" distR="0" wp14:anchorId="5EF732E3" wp14:editId="2F588835">
            <wp:extent cx="5695950" cy="49934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128" cy="4997141"/>
                    </a:xfrm>
                    <a:prstGeom prst="rect">
                      <a:avLst/>
                    </a:prstGeom>
                    <a:noFill/>
                  </pic:spPr>
                </pic:pic>
              </a:graphicData>
            </a:graphic>
          </wp:inline>
        </w:drawing>
      </w:r>
    </w:p>
    <w:p w14:paraId="03EF573B" w14:textId="77777777" w:rsidR="00230F71" w:rsidRPr="000E3066" w:rsidRDefault="00230F71" w:rsidP="000E3066">
      <w:pPr>
        <w:pStyle w:val="Textkrper"/>
      </w:pPr>
    </w:p>
    <w:p w14:paraId="5156781F" w14:textId="2F7DB0AB" w:rsidR="00A42C34" w:rsidRPr="000E3066" w:rsidRDefault="00264DFB" w:rsidP="000E3066">
      <w:pPr>
        <w:pStyle w:val="Textkrper"/>
      </w:pPr>
      <w:r w:rsidRPr="000E3066">
        <w:t xml:space="preserve">Hinweis: P = Placebo (Anzahl Risikopatienten); H = </w:t>
      </w:r>
      <w:r w:rsidR="00324B32" w:rsidRPr="000E3066">
        <w:t>Adalimumab</w:t>
      </w:r>
      <w:r w:rsidRPr="000E3066">
        <w:t xml:space="preserve"> (Anzahl Risikopatienten).</w:t>
      </w:r>
    </w:p>
    <w:p w14:paraId="47D5AEAF" w14:textId="77777777" w:rsidR="00A42C34" w:rsidRPr="000E3066" w:rsidRDefault="00A42C34" w:rsidP="000E3066">
      <w:pPr>
        <w:pStyle w:val="Textkrper"/>
      </w:pPr>
    </w:p>
    <w:p w14:paraId="6B9B3854" w14:textId="77777777" w:rsidR="00A42C34" w:rsidRPr="000E3066" w:rsidRDefault="00264DFB" w:rsidP="000E3066">
      <w:pPr>
        <w:pStyle w:val="Listenabsatz"/>
        <w:numPr>
          <w:ilvl w:val="1"/>
          <w:numId w:val="48"/>
        </w:numPr>
        <w:spacing w:before="0"/>
        <w:ind w:left="0" w:firstLine="0"/>
        <w:rPr>
          <w:b/>
        </w:rPr>
      </w:pPr>
      <w:r w:rsidRPr="000E3066">
        <w:rPr>
          <w:b/>
        </w:rPr>
        <w:t>Pharmakokinetische Eigenschaften</w:t>
      </w:r>
    </w:p>
    <w:p w14:paraId="3CCCD6AB" w14:textId="77777777" w:rsidR="00A42C34" w:rsidRPr="000E3066" w:rsidRDefault="00A42C34" w:rsidP="000E3066">
      <w:pPr>
        <w:pStyle w:val="Textkrper"/>
        <w:rPr>
          <w:b/>
        </w:rPr>
      </w:pPr>
    </w:p>
    <w:p w14:paraId="1954242F" w14:textId="65FEE131" w:rsidR="00A42C34" w:rsidRPr="000E3066" w:rsidRDefault="00264DFB" w:rsidP="000E3066">
      <w:pPr>
        <w:pStyle w:val="Textkrper"/>
        <w:rPr>
          <w:u w:val="single"/>
        </w:rPr>
      </w:pPr>
      <w:r w:rsidRPr="000E3066">
        <w:rPr>
          <w:u w:val="single"/>
        </w:rPr>
        <w:t>Resorption und Verteilung</w:t>
      </w:r>
    </w:p>
    <w:p w14:paraId="7E1206D7" w14:textId="77777777" w:rsidR="00261FB2" w:rsidRPr="000E3066" w:rsidRDefault="00261FB2" w:rsidP="000E3066">
      <w:pPr>
        <w:pStyle w:val="Textkrper"/>
      </w:pPr>
    </w:p>
    <w:p w14:paraId="3C31E7E3" w14:textId="7B0A48FA" w:rsidR="00A42C34" w:rsidRPr="000E3066" w:rsidRDefault="00264DFB" w:rsidP="000E3066">
      <w:pPr>
        <w:pStyle w:val="Textkrper"/>
      </w:pPr>
      <w:r w:rsidRPr="000E3066">
        <w:t>Nach subkutaner Gabe einer Einzeldosis von 40</w:t>
      </w:r>
      <w:r w:rsidR="003F1AB9" w:rsidRPr="000E3066">
        <w:t> mg</w:t>
      </w:r>
      <w:r w:rsidRPr="000E3066">
        <w:t xml:space="preserve"> waren die Resorption und Verteilung von Adalimumab langsam. Die maximalen Serumkonzentrationen wurden ungefähr 5 Tage nach Verabreichung erreicht. Die auf Grundlage von drei </w:t>
      </w:r>
      <w:bookmarkStart w:id="15" w:name="_Hlk75353980"/>
      <w:r w:rsidR="00E90D39" w:rsidRPr="000E3066">
        <w:t xml:space="preserve">mit dem Referenzarzneimittel durchgeführte </w:t>
      </w:r>
      <w:bookmarkEnd w:id="15"/>
      <w:r w:rsidRPr="000E3066">
        <w:t>Studien geschätzte, durchschnittliche absolute Bioverfügbarkeit von Adalimumab betrug nach Gabe einer einzelnen subkutanen Dosis von 40</w:t>
      </w:r>
      <w:r w:rsidR="003F1AB9" w:rsidRPr="000E3066">
        <w:t> mg</w:t>
      </w:r>
      <w:r w:rsidRPr="000E3066">
        <w:t xml:space="preserve"> 64</w:t>
      </w:r>
      <w:r w:rsidR="003F1AB9" w:rsidRPr="000E3066">
        <w:t> %</w:t>
      </w:r>
      <w:r w:rsidRPr="000E3066">
        <w:t>. Nach intravenösen Einzeldosen von 0,25 bis 10</w:t>
      </w:r>
      <w:r w:rsidR="003F1AB9" w:rsidRPr="000E3066">
        <w:t> mg</w:t>
      </w:r>
      <w:r w:rsidRPr="000E3066">
        <w:t>/kg waren die Konzentrationen proportional zur Dosis. Bei Dosen von 0,5</w:t>
      </w:r>
      <w:r w:rsidR="003F1AB9" w:rsidRPr="000E3066">
        <w:t> mg</w:t>
      </w:r>
      <w:r w:rsidRPr="000E3066">
        <w:t>/kg (~ 40</w:t>
      </w:r>
      <w:r w:rsidR="003F1AB9" w:rsidRPr="000E3066">
        <w:t> mg</w:t>
      </w:r>
      <w:r w:rsidRPr="000E3066">
        <w:t xml:space="preserve">) lag die </w:t>
      </w:r>
      <w:r w:rsidRPr="000E3066">
        <w:rPr>
          <w:i/>
        </w:rPr>
        <w:t xml:space="preserve">Clearance </w:t>
      </w:r>
      <w:r w:rsidRPr="000E3066">
        <w:t>zwischen 11 und 15</w:t>
      </w:r>
      <w:r w:rsidR="003F1AB9" w:rsidRPr="000E3066">
        <w:t> ml</w:t>
      </w:r>
      <w:r w:rsidRPr="000E3066">
        <w:t>/h, das Verteilungsvolumen (Vss) betrug 5 bis 6 Liter, und die mittlere terminale Halbwertszeit lag bei ungefähr zwei Wochen. Die Adalimumab-Konzentrationen in der Synovialflüssigkeit mehrerer Patienten mit rheumatoider Arthritis lagen zwischen 31</w:t>
      </w:r>
      <w:r w:rsidR="003F1AB9" w:rsidRPr="000E3066">
        <w:t> %</w:t>
      </w:r>
      <w:r w:rsidRPr="000E3066">
        <w:t xml:space="preserve"> und 96</w:t>
      </w:r>
      <w:r w:rsidR="003F1AB9" w:rsidRPr="000E3066">
        <w:t> %</w:t>
      </w:r>
      <w:r w:rsidRPr="000E3066">
        <w:t xml:space="preserve"> der Serumkonzentrationen.</w:t>
      </w:r>
      <w:r w:rsidR="00D90C35" w:rsidRPr="000E3066">
        <w:t xml:space="preserve"> </w:t>
      </w:r>
    </w:p>
    <w:p w14:paraId="44D40E17" w14:textId="77777777" w:rsidR="00645D0B" w:rsidRPr="000E3066" w:rsidRDefault="00645D0B" w:rsidP="000E3066">
      <w:pPr>
        <w:pStyle w:val="Textkrper"/>
      </w:pPr>
    </w:p>
    <w:p w14:paraId="647BDF1E" w14:textId="42B3A5EE" w:rsidR="00A42C34" w:rsidRPr="000E3066" w:rsidRDefault="00264DFB" w:rsidP="000E3066">
      <w:pPr>
        <w:pStyle w:val="Textkrper"/>
      </w:pPr>
      <w:r w:rsidRPr="000E3066">
        <w:t>Nach subkutaner Verabreichung von 40</w:t>
      </w:r>
      <w:r w:rsidR="003F1AB9" w:rsidRPr="000E3066">
        <w:t> mg</w:t>
      </w:r>
      <w:r w:rsidRPr="000E3066">
        <w:t xml:space="preserve"> Adalimumab jede zweite Woche an erwachsene Patienten mit rheumatoider Arthritis (RA) betrugen die mittleren </w:t>
      </w:r>
      <w:r w:rsidRPr="000E3066">
        <w:rPr>
          <w:i/>
        </w:rPr>
        <w:t>Steady-State</w:t>
      </w:r>
      <w:r w:rsidRPr="000E3066">
        <w:t>-Talkonzentrationen ca. 5</w:t>
      </w:r>
      <w:r w:rsidR="00F82945">
        <w:t> µ</w:t>
      </w:r>
      <w:r w:rsidRPr="000E3066">
        <w:t>g/ml (ohne gleichzeitige Gabe von Methotrexat) bzw. 8 – 9</w:t>
      </w:r>
      <w:r w:rsidR="00F82945">
        <w:t> µ</w:t>
      </w:r>
      <w:r w:rsidRPr="000E3066">
        <w:t xml:space="preserve">g/ml (in Kombination mit Methotrexat). Im </w:t>
      </w:r>
      <w:r w:rsidRPr="000E3066">
        <w:rPr>
          <w:i/>
        </w:rPr>
        <w:t xml:space="preserve">Steady State </w:t>
      </w:r>
      <w:r w:rsidRPr="000E3066">
        <w:t>erhöhten sich die Talkonzentrationen der Adalimumab-Serumspiegel nach subkutaner Verabreichung von 20, 40 und 80</w:t>
      </w:r>
      <w:r w:rsidR="003F1AB9" w:rsidRPr="000E3066">
        <w:t> mg</w:t>
      </w:r>
      <w:r w:rsidRPr="000E3066">
        <w:t xml:space="preserve"> entweder jede zweite oder jede Woche ungefähr proportional zur Dosis.</w:t>
      </w:r>
    </w:p>
    <w:p w14:paraId="7F2B6C71" w14:textId="77777777" w:rsidR="00A42C34" w:rsidRPr="000E3066" w:rsidRDefault="00A42C34" w:rsidP="000E3066">
      <w:pPr>
        <w:pStyle w:val="Textkrper"/>
      </w:pPr>
    </w:p>
    <w:p w14:paraId="3FEC367E" w14:textId="7689059E" w:rsidR="00A42C34" w:rsidRPr="000E3066" w:rsidRDefault="00264DFB" w:rsidP="000E3066">
      <w:pPr>
        <w:pStyle w:val="Textkrper"/>
      </w:pPr>
      <w:r w:rsidRPr="000E3066">
        <w:t>Nach subkutaner Verabreichung von 24</w:t>
      </w:r>
      <w:r w:rsidR="003F1AB9" w:rsidRPr="000E3066">
        <w:t> mg</w:t>
      </w:r>
      <w:r w:rsidRPr="000E3066">
        <w:t>/</w:t>
      </w:r>
      <w:r w:rsidR="00230F71" w:rsidRPr="000E3066">
        <w:t>m</w:t>
      </w:r>
      <w:r w:rsidR="00230F71" w:rsidRPr="000E3066">
        <w:rPr>
          <w:vertAlign w:val="superscript"/>
        </w:rPr>
        <w:t>2</w:t>
      </w:r>
      <w:r w:rsidR="00230F71" w:rsidRPr="000E3066">
        <w:t xml:space="preserve"> (</w:t>
      </w:r>
      <w:r w:rsidR="00E90D39" w:rsidRPr="000E3066">
        <w:t xml:space="preserve">bis </w:t>
      </w:r>
      <w:r w:rsidRPr="000E3066">
        <w:t>maximal 40</w:t>
      </w:r>
      <w:r w:rsidR="003F1AB9" w:rsidRPr="000E3066">
        <w:t> mg</w:t>
      </w:r>
      <w:r w:rsidRPr="000E3066">
        <w:t xml:space="preserve">) jede zweite Woche an Patienten mit polyartikulärer juveniler idiopathischer Arthritis (JIA), die zwischen 4 und 17 Jahren alt waren, betrugen die mittleren </w:t>
      </w:r>
      <w:r w:rsidRPr="000E3066">
        <w:rPr>
          <w:i/>
        </w:rPr>
        <w:t>Steady-State</w:t>
      </w:r>
      <w:r w:rsidRPr="000E3066">
        <w:t>-Talkonzentrationen der Adalimumab-Serumspiegel für Adalimumab ohne Methotrexat-Begleittherapie 5,6 ± 5,6 µg/ml (102</w:t>
      </w:r>
      <w:r w:rsidR="003F1AB9" w:rsidRPr="000E3066">
        <w:t> %</w:t>
      </w:r>
      <w:r w:rsidRPr="000E3066">
        <w:t xml:space="preserve"> CV) und 10,9 ± 5,2 µg/ml (47,7</w:t>
      </w:r>
      <w:r w:rsidR="003F1AB9" w:rsidRPr="000E3066">
        <w:t> %</w:t>
      </w:r>
      <w:r w:rsidRPr="000E3066">
        <w:t xml:space="preserve"> CV) bei Kombinationstherapie mit Methotrexat (die Messwerte wurden von Woche 20 bis 48 erhoben).</w:t>
      </w:r>
    </w:p>
    <w:p w14:paraId="63F35AF6" w14:textId="77777777" w:rsidR="00A42C34" w:rsidRPr="000E3066" w:rsidRDefault="00A42C34" w:rsidP="000E3066">
      <w:pPr>
        <w:pStyle w:val="Textkrper"/>
      </w:pPr>
    </w:p>
    <w:p w14:paraId="2725442D" w14:textId="613E771D" w:rsidR="00A42C34" w:rsidRPr="000E3066" w:rsidRDefault="00264DFB" w:rsidP="000E3066">
      <w:pPr>
        <w:pStyle w:val="Textkrper"/>
      </w:pPr>
      <w:r w:rsidRPr="000E3066">
        <w:t xml:space="preserve">Bei Patienten mit polyartikulärer JIA, die 2 bis </w:t>
      </w:r>
      <w:r w:rsidR="003F1AB9" w:rsidRPr="000E3066">
        <w:t>&lt; </w:t>
      </w:r>
      <w:r w:rsidRPr="000E3066">
        <w:t>4 Jahre alt oder 4 Jahre alt und älter waren und die</w:t>
      </w:r>
      <w:r w:rsidR="00876D64" w:rsidRPr="000E3066">
        <w:t xml:space="preserve"> </w:t>
      </w:r>
      <w:r w:rsidR="003F1AB9" w:rsidRPr="000E3066">
        <w:t>&lt; </w:t>
      </w:r>
      <w:r w:rsidRPr="000E3066">
        <w:t>15 kg wogen und eine Dosis von 24</w:t>
      </w:r>
      <w:r w:rsidR="003F1AB9" w:rsidRPr="000E3066">
        <w:t> mg</w:t>
      </w:r>
      <w:r w:rsidRPr="000E3066">
        <w:t xml:space="preserve"> Adalimumab/</w:t>
      </w:r>
      <w:r w:rsidR="00230F71" w:rsidRPr="000E3066">
        <w:t>m</w:t>
      </w:r>
      <w:r w:rsidR="00230F71" w:rsidRPr="000E3066">
        <w:rPr>
          <w:vertAlign w:val="superscript"/>
        </w:rPr>
        <w:t>2</w:t>
      </w:r>
      <w:r w:rsidR="00230F71" w:rsidRPr="000E3066">
        <w:t xml:space="preserve"> e</w:t>
      </w:r>
      <w:r w:rsidRPr="000E3066">
        <w:t xml:space="preserve">rhielten, betrug die mittlere </w:t>
      </w:r>
      <w:r w:rsidRPr="000E3066">
        <w:rPr>
          <w:i/>
        </w:rPr>
        <w:t>Steady-State</w:t>
      </w:r>
      <w:r w:rsidRPr="000E3066">
        <w:t>- Talkonzentration der Adalimumab-Serumspiegel für Adalimumab ohne Methotrexat-Begleittherapie 6,0 ± 6,1 µg/ml (101</w:t>
      </w:r>
      <w:r w:rsidR="003F1AB9" w:rsidRPr="000E3066">
        <w:t> %</w:t>
      </w:r>
      <w:r w:rsidRPr="000E3066">
        <w:t xml:space="preserve"> CV) und 7,9 ± 5,6 µg/ml (71,2</w:t>
      </w:r>
      <w:r w:rsidR="003F1AB9" w:rsidRPr="000E3066">
        <w:t> %</w:t>
      </w:r>
      <w:r w:rsidRPr="000E3066">
        <w:t xml:space="preserve"> CV) bei Kombinationstherapie mit Methotrexat.</w:t>
      </w:r>
    </w:p>
    <w:p w14:paraId="5BB54751" w14:textId="77777777" w:rsidR="00A42C34" w:rsidRPr="000E3066" w:rsidRDefault="00A42C34" w:rsidP="000E3066">
      <w:pPr>
        <w:pStyle w:val="Textkrper"/>
      </w:pPr>
    </w:p>
    <w:p w14:paraId="547DC784" w14:textId="3351A707" w:rsidR="00A42C34" w:rsidRPr="000E3066" w:rsidRDefault="00264DFB" w:rsidP="000E3066">
      <w:pPr>
        <w:pStyle w:val="Textkrper"/>
      </w:pPr>
      <w:r w:rsidRPr="000E3066">
        <w:t>Nach subkutaner Verabreichung von 24</w:t>
      </w:r>
      <w:r w:rsidR="003F1AB9" w:rsidRPr="000E3066">
        <w:t> mg</w:t>
      </w:r>
      <w:r w:rsidRPr="000E3066">
        <w:t>/</w:t>
      </w:r>
      <w:r w:rsidR="00230F71" w:rsidRPr="000E3066">
        <w:t>m</w:t>
      </w:r>
      <w:r w:rsidR="00230F71" w:rsidRPr="000E3066">
        <w:rPr>
          <w:vertAlign w:val="superscript"/>
        </w:rPr>
        <w:t>2</w:t>
      </w:r>
      <w:r w:rsidRPr="000E3066">
        <w:t xml:space="preserve"> (</w:t>
      </w:r>
      <w:r w:rsidR="00E90D39" w:rsidRPr="000E3066">
        <w:t xml:space="preserve">bis </w:t>
      </w:r>
      <w:r w:rsidRPr="000E3066">
        <w:t>maximal 40</w:t>
      </w:r>
      <w:r w:rsidR="003F1AB9" w:rsidRPr="000E3066">
        <w:t> mg</w:t>
      </w:r>
      <w:r w:rsidRPr="000E3066">
        <w:t xml:space="preserve">) jede zweite Woche an Patienten mit Enthesitis-assoziierter Arthritis, die 6 bis 17 Jahre alt waren, betrug die mittlere </w:t>
      </w:r>
      <w:r w:rsidRPr="000E3066">
        <w:rPr>
          <w:i/>
        </w:rPr>
        <w:t>Steady-State</w:t>
      </w:r>
      <w:r w:rsidRPr="000E3066">
        <w:t>-Talkonzentration der Adalimumab-Serumspiegel für Adalimumab ohne Methotrexat-Begleittherapie 8,8 ± 6,6 µg/ml und 11,8 ± 4,3 µg/ml bei Kombinationstherapie mit Methotrexat (die Messwerte wurden in Woche 24 erhoben).</w:t>
      </w:r>
    </w:p>
    <w:p w14:paraId="785BEBAA" w14:textId="77777777" w:rsidR="00A42C34" w:rsidRPr="000E3066" w:rsidRDefault="00A42C34" w:rsidP="000E3066">
      <w:pPr>
        <w:pStyle w:val="Textkrper"/>
      </w:pPr>
    </w:p>
    <w:p w14:paraId="796CDB5B" w14:textId="2C376853" w:rsidR="00A42C34" w:rsidRPr="000E3066" w:rsidRDefault="00264DFB" w:rsidP="000E3066">
      <w:pPr>
        <w:pStyle w:val="Textkrper"/>
      </w:pPr>
      <w:r w:rsidRPr="000E3066">
        <w:t>Nach subkutaner Anwendung von Adalimumab 40</w:t>
      </w:r>
      <w:r w:rsidR="003F1AB9" w:rsidRPr="000E3066">
        <w:t> mg</w:t>
      </w:r>
      <w:r w:rsidRPr="000E3066">
        <w:t xml:space="preserve"> jede zweite Woche bei erwachsenen Patienten mit nicht röntgenologischer axialer Spondyloarthritis betrug die mittlere (± SD) </w:t>
      </w:r>
      <w:r w:rsidRPr="000E3066">
        <w:rPr>
          <w:i/>
        </w:rPr>
        <w:t>Steady-State</w:t>
      </w:r>
      <w:r w:rsidRPr="000E3066">
        <w:t>-Talkonzentration in Woche 68 8,0 ± 4,6 µg/ml.</w:t>
      </w:r>
    </w:p>
    <w:p w14:paraId="602822F9" w14:textId="77777777" w:rsidR="00A42C34" w:rsidRPr="000E3066" w:rsidRDefault="00A42C34" w:rsidP="000E3066">
      <w:pPr>
        <w:pStyle w:val="Textkrper"/>
      </w:pPr>
    </w:p>
    <w:p w14:paraId="7ED2A077" w14:textId="00F173F5" w:rsidR="00A42C34" w:rsidRPr="000E3066" w:rsidRDefault="00264DFB" w:rsidP="000E3066">
      <w:pPr>
        <w:pStyle w:val="Textkrper"/>
      </w:pPr>
      <w:r w:rsidRPr="000E3066">
        <w:t>Bei erwachsenen Psoriasispatienten betrug unter der Monotherapie mit 40</w:t>
      </w:r>
      <w:r w:rsidR="003F1AB9" w:rsidRPr="000E3066">
        <w:t> mg</w:t>
      </w:r>
      <w:r w:rsidRPr="000E3066">
        <w:t xml:space="preserve"> Adalimumab jede zweite Woche die mittlere </w:t>
      </w:r>
      <w:r w:rsidRPr="000E3066">
        <w:rPr>
          <w:i/>
        </w:rPr>
        <w:t>Steady-State</w:t>
      </w:r>
      <w:r w:rsidRPr="000E3066">
        <w:t>-Talkonzentration 5</w:t>
      </w:r>
      <w:r w:rsidR="00F82945">
        <w:t> µ</w:t>
      </w:r>
      <w:r w:rsidRPr="000E3066">
        <w:t>g/ml.</w:t>
      </w:r>
    </w:p>
    <w:p w14:paraId="7162F8A7" w14:textId="77777777" w:rsidR="00A42C34" w:rsidRPr="000E3066" w:rsidRDefault="00A42C34" w:rsidP="000E3066">
      <w:pPr>
        <w:pStyle w:val="Textkrper"/>
      </w:pPr>
    </w:p>
    <w:p w14:paraId="7CEA0F95" w14:textId="6C2C64E3" w:rsidR="00A42C34" w:rsidRPr="000E3066" w:rsidRDefault="00264DFB" w:rsidP="000E3066">
      <w:pPr>
        <w:pStyle w:val="Textkrper"/>
      </w:pPr>
      <w:r w:rsidRPr="000E3066">
        <w:t>Nachdem Kinder und Jugendliche mit chronischer Plaque-Psoriasis jede zweite Woche 0,8</w:t>
      </w:r>
      <w:r w:rsidR="003F1AB9" w:rsidRPr="000E3066">
        <w:t> mg</w:t>
      </w:r>
      <w:r w:rsidRPr="000E3066">
        <w:t xml:space="preserve"> Adalimumab/kg (</w:t>
      </w:r>
      <w:r w:rsidR="00E90D39" w:rsidRPr="000E3066">
        <w:t xml:space="preserve">bis </w:t>
      </w:r>
      <w:r w:rsidRPr="000E3066">
        <w:t>maximal 40</w:t>
      </w:r>
      <w:r w:rsidR="003F1AB9" w:rsidRPr="000E3066">
        <w:t> mg</w:t>
      </w:r>
      <w:r w:rsidRPr="000E3066">
        <w:t>) subkutan erhielten, betrugen die mittleren (±SD) Serumtalkonzentrationen von Adalimumab ungefähr 7,4 ± 5,8 μg/ml (79</w:t>
      </w:r>
      <w:r w:rsidR="003F1AB9" w:rsidRPr="000E3066">
        <w:t> %</w:t>
      </w:r>
      <w:r w:rsidRPr="000E3066">
        <w:t xml:space="preserve"> CV).</w:t>
      </w:r>
    </w:p>
    <w:p w14:paraId="3A64BD24" w14:textId="77777777" w:rsidR="00A42C34" w:rsidRPr="000E3066" w:rsidRDefault="00A42C34" w:rsidP="000E3066">
      <w:pPr>
        <w:pStyle w:val="Textkrper"/>
      </w:pPr>
    </w:p>
    <w:p w14:paraId="45B8EB37" w14:textId="2AD70094" w:rsidR="00A42C34" w:rsidRPr="000E3066" w:rsidRDefault="00264DFB" w:rsidP="000E3066">
      <w:pPr>
        <w:pStyle w:val="Textkrper"/>
      </w:pPr>
      <w:r w:rsidRPr="000E3066">
        <w:t xml:space="preserve">Bei erwachsenen Patienten mit </w:t>
      </w:r>
      <w:r w:rsidR="00FB0B45" w:rsidRPr="000E3066">
        <w:t>HS</w:t>
      </w:r>
      <w:r w:rsidRPr="000E3066">
        <w:t xml:space="preserve"> wurden bei einer Dosis von 160</w:t>
      </w:r>
      <w:r w:rsidR="003F1AB9" w:rsidRPr="000E3066">
        <w:t> mg</w:t>
      </w:r>
      <w:r w:rsidRPr="000E3066">
        <w:t xml:space="preserve"> </w:t>
      </w:r>
      <w:r w:rsidR="00DC01AF" w:rsidRPr="000E3066">
        <w:t>Adalimumab</w:t>
      </w:r>
      <w:r w:rsidRPr="000E3066">
        <w:t xml:space="preserve"> in Woche 0, gefolgt von 80</w:t>
      </w:r>
      <w:r w:rsidR="003F1AB9" w:rsidRPr="000E3066">
        <w:t> mg</w:t>
      </w:r>
      <w:r w:rsidRPr="000E3066">
        <w:t xml:space="preserve"> </w:t>
      </w:r>
      <w:r w:rsidR="00DC01AF" w:rsidRPr="000E3066">
        <w:t>Adalimumab</w:t>
      </w:r>
      <w:r w:rsidRPr="000E3066">
        <w:t xml:space="preserve"> in Woche 2, Serumtalkonzentrationen für Adalimumab von etwa 7 bis 8 μg/ml in Woche 2 und Woche 4 erreicht. Die mittleren </w:t>
      </w:r>
      <w:r w:rsidRPr="000E3066">
        <w:rPr>
          <w:i/>
        </w:rPr>
        <w:t>Steady-State</w:t>
      </w:r>
      <w:r w:rsidRPr="000E3066">
        <w:t>-Talkonzentrationen in Woche 12 bis Woche 36 betrugen unter der Behandlung mit 40</w:t>
      </w:r>
      <w:r w:rsidR="003F1AB9" w:rsidRPr="000E3066">
        <w:t> mg</w:t>
      </w:r>
      <w:r w:rsidRPr="000E3066">
        <w:t xml:space="preserve"> Adalimumab wöchentlich etwa 8 bis 10 μg/ml.</w:t>
      </w:r>
    </w:p>
    <w:p w14:paraId="62246E5A" w14:textId="77777777" w:rsidR="00A42C34" w:rsidRPr="000E3066" w:rsidRDefault="00A42C34" w:rsidP="000E3066">
      <w:pPr>
        <w:pStyle w:val="Textkrper"/>
      </w:pPr>
    </w:p>
    <w:p w14:paraId="2AAA5694" w14:textId="157A2786" w:rsidR="00A42C34" w:rsidRPr="000E3066" w:rsidRDefault="00264DFB" w:rsidP="000E3066">
      <w:pPr>
        <w:pStyle w:val="Textkrper"/>
      </w:pPr>
      <w:r w:rsidRPr="000E3066">
        <w:t>Die Adalimumab-Exposition bei jugendlichen HS-Patienten wurde anhand von pharmakokinetischen Populationsmodellen und von Simulationen auf Basis der indikationsübergreifenden Pharmakokinetik bei anderen Kindern und Jugendlichen (Psoriasis bei Kindern und Jugendlichen, juvenile idiopathische Arthritis, Morbus Crohn bei Kindern und Jugendlichen sowie Enthesitis-assoziierte Arthritis) bestimmt. Das empfohlene Dosierungsschema bei Jugendlichen mit HS ist 40</w:t>
      </w:r>
      <w:r w:rsidR="003F1AB9" w:rsidRPr="000E3066">
        <w:t> mg</w:t>
      </w:r>
      <w:r w:rsidRPr="000E3066">
        <w:t xml:space="preserve"> jede zweite Woche. Da die Körpergröße einen möglichen Einfluss auf die Aufnahme von Adalimumab hat, kann für Jugendliche mit einem höheren Körpergewicht und einem nicht ausreichenden Ansprechen auf Adalimumab die empfohlene Erwachsenendosierung von 40</w:t>
      </w:r>
      <w:r w:rsidR="003F1AB9" w:rsidRPr="000E3066">
        <w:t> mg</w:t>
      </w:r>
      <w:r w:rsidRPr="000E3066">
        <w:t xml:space="preserve"> wöchentlich von Nutzen sein.</w:t>
      </w:r>
    </w:p>
    <w:p w14:paraId="63C8241C" w14:textId="77777777" w:rsidR="00A42C34" w:rsidRPr="000E3066" w:rsidRDefault="00A42C34" w:rsidP="000E3066">
      <w:pPr>
        <w:pStyle w:val="Textkrper"/>
      </w:pPr>
    </w:p>
    <w:p w14:paraId="20DE7160" w14:textId="0DA215EC" w:rsidR="00A42C34" w:rsidRPr="000E3066" w:rsidRDefault="00264DFB" w:rsidP="000E3066">
      <w:pPr>
        <w:pStyle w:val="Textkrper"/>
      </w:pPr>
      <w:r w:rsidRPr="000E3066">
        <w:t>Bei Patienten mit Morbus Crohn wurde mit der Induktionsdosis von 80</w:t>
      </w:r>
      <w:r w:rsidR="003F1AB9" w:rsidRPr="000E3066">
        <w:t> mg</w:t>
      </w:r>
      <w:r w:rsidRPr="000E3066">
        <w:t xml:space="preserve"> </w:t>
      </w:r>
      <w:r w:rsidR="00DC01AF" w:rsidRPr="000E3066">
        <w:t>Adalimumab</w:t>
      </w:r>
      <w:r w:rsidRPr="000E3066">
        <w:t xml:space="preserve"> in Woche 0, gefolgt von 40</w:t>
      </w:r>
      <w:r w:rsidR="003F1AB9" w:rsidRPr="000E3066">
        <w:t> mg</w:t>
      </w:r>
      <w:r w:rsidRPr="000E3066">
        <w:t xml:space="preserve"> </w:t>
      </w:r>
      <w:r w:rsidR="00DC01AF" w:rsidRPr="000E3066">
        <w:t>Adalimumab</w:t>
      </w:r>
      <w:r w:rsidRPr="000E3066">
        <w:t xml:space="preserve"> in Woche 2 eine Talkonzentration von Adalimumab im Serum von</w:t>
      </w:r>
      <w:r w:rsidR="00307045" w:rsidRPr="000E3066">
        <w:t xml:space="preserve"> </w:t>
      </w:r>
      <w:r w:rsidRPr="000E3066">
        <w:t>ca. 5,5</w:t>
      </w:r>
      <w:r w:rsidR="00F82945">
        <w:t> µ</w:t>
      </w:r>
      <w:r w:rsidRPr="000E3066">
        <w:t>g/ml während der Einleitungstherapie erreicht. Mit einer Induktionsdosis von 160</w:t>
      </w:r>
      <w:r w:rsidR="003F1AB9" w:rsidRPr="000E3066">
        <w:t> mg</w:t>
      </w:r>
      <w:r w:rsidRPr="000E3066">
        <w:t xml:space="preserve"> </w:t>
      </w:r>
      <w:r w:rsidR="00DC01AF" w:rsidRPr="000E3066">
        <w:t>Adalimumab</w:t>
      </w:r>
      <w:r w:rsidR="00876D64" w:rsidRPr="000E3066">
        <w:t xml:space="preserve"> </w:t>
      </w:r>
      <w:r w:rsidRPr="000E3066">
        <w:t>in Woche 0, gefolgt von 80</w:t>
      </w:r>
      <w:r w:rsidR="003F1AB9" w:rsidRPr="000E3066">
        <w:t> mg</w:t>
      </w:r>
      <w:r w:rsidRPr="000E3066">
        <w:t xml:space="preserve"> in Woche 2 wurde eine Talkonzentration im Serum von ca. 12</w:t>
      </w:r>
      <w:r w:rsidR="00F82945">
        <w:t> µ</w:t>
      </w:r>
      <w:r w:rsidRPr="000E3066">
        <w:t>g/ml während der Induktionsphase erreicht. Die durchschnittliche Talkonzentration lag bei ca. 7</w:t>
      </w:r>
      <w:r w:rsidR="00F82945">
        <w:t> µ</w:t>
      </w:r>
      <w:r w:rsidRPr="000E3066">
        <w:t>g/ml bei Patienten mit Morbus Crohn, die eine Erhaltungsdosis von 40</w:t>
      </w:r>
      <w:r w:rsidR="003F1AB9" w:rsidRPr="000E3066">
        <w:t> mg</w:t>
      </w:r>
      <w:r w:rsidRPr="000E3066">
        <w:t xml:space="preserve"> </w:t>
      </w:r>
      <w:r w:rsidR="00DC01AF" w:rsidRPr="000E3066">
        <w:t>Adalimumab</w:t>
      </w:r>
      <w:r w:rsidRPr="000E3066">
        <w:t xml:space="preserve"> alle zwei Wochen erhielten.</w:t>
      </w:r>
    </w:p>
    <w:p w14:paraId="10B04632" w14:textId="77777777" w:rsidR="00A42C34" w:rsidRPr="000E3066" w:rsidRDefault="00A42C34" w:rsidP="000E3066">
      <w:pPr>
        <w:pStyle w:val="Textkrper"/>
      </w:pPr>
    </w:p>
    <w:p w14:paraId="6A4617B2" w14:textId="2744AE3F" w:rsidR="00A42C34" w:rsidRPr="000E3066" w:rsidRDefault="00264DFB" w:rsidP="000E3066">
      <w:pPr>
        <w:pStyle w:val="Textkrper"/>
      </w:pPr>
      <w:r w:rsidRPr="000E3066">
        <w:t>Bei Kindern und Jugendlichen mit mittelschwerem bis schwerem Morbus Crohn war die offene Induktionsdosis von Adalimumab 160/80</w:t>
      </w:r>
      <w:r w:rsidR="003F1AB9" w:rsidRPr="000E3066">
        <w:t> mg</w:t>
      </w:r>
      <w:r w:rsidRPr="000E3066">
        <w:t xml:space="preserve"> oder 80/40</w:t>
      </w:r>
      <w:r w:rsidR="003F1AB9" w:rsidRPr="000E3066">
        <w:t> mg</w:t>
      </w:r>
      <w:r w:rsidRPr="000E3066">
        <w:t xml:space="preserve"> in Woche 0 bzw. 2, abhängig vom </w:t>
      </w:r>
      <w:r w:rsidRPr="000E3066">
        <w:lastRenderedPageBreak/>
        <w:t>Körpergewicht mit einem Schnitt bei 40 kg. In Woche 4 wurden die Patienten auf Basis ihres Körpergewichts 1:1 entweder zur Erhaltungstherapie mit der Standarddosis (40/20</w:t>
      </w:r>
      <w:r w:rsidR="003F1AB9" w:rsidRPr="000E3066">
        <w:t> mg</w:t>
      </w:r>
      <w:r w:rsidRPr="000E3066">
        <w:t xml:space="preserve"> jede zweite Woche) oder mit der niedrigen Dosis (20/10</w:t>
      </w:r>
      <w:r w:rsidR="003F1AB9" w:rsidRPr="000E3066">
        <w:t> mg</w:t>
      </w:r>
      <w:r w:rsidRPr="000E3066">
        <w:t xml:space="preserve"> jede zweite Woche) randomisiert. Die mittleren (±SD) Serumtalkonzentrationen von Adalimumab, die in Woche 4 erreicht wurden, betrugen für Patienten </w:t>
      </w:r>
      <w:r w:rsidR="00162D75" w:rsidRPr="000E3066">
        <w:t>≥ </w:t>
      </w:r>
      <w:r w:rsidRPr="000E3066">
        <w:t>40 kg (160/80</w:t>
      </w:r>
      <w:r w:rsidR="003F1AB9" w:rsidRPr="000E3066">
        <w:t> mg</w:t>
      </w:r>
      <w:r w:rsidRPr="000E3066">
        <w:t>) 15,7 ± 6,6</w:t>
      </w:r>
      <w:r w:rsidR="00F82945">
        <w:t> µ</w:t>
      </w:r>
      <w:r w:rsidRPr="000E3066">
        <w:t xml:space="preserve">g/ml und für Patienten </w:t>
      </w:r>
      <w:r w:rsidR="003F1AB9" w:rsidRPr="000E3066">
        <w:t>&lt; </w:t>
      </w:r>
      <w:r w:rsidRPr="000E3066">
        <w:t>40 kg (80/40</w:t>
      </w:r>
      <w:r w:rsidR="003F1AB9" w:rsidRPr="000E3066">
        <w:t> mg</w:t>
      </w:r>
      <w:r w:rsidRPr="000E3066">
        <w:t>)</w:t>
      </w:r>
      <w:r w:rsidR="00307045" w:rsidRPr="000E3066">
        <w:t xml:space="preserve"> </w:t>
      </w:r>
      <w:r w:rsidRPr="000E3066">
        <w:t>10,6 ± 6,1</w:t>
      </w:r>
      <w:r w:rsidR="00F82945">
        <w:t> µ</w:t>
      </w:r>
      <w:r w:rsidRPr="000E3066">
        <w:t>g/ml.</w:t>
      </w:r>
    </w:p>
    <w:p w14:paraId="1E07EAA6" w14:textId="77777777" w:rsidR="00A42C34" w:rsidRPr="000E3066" w:rsidRDefault="00A42C34" w:rsidP="000E3066">
      <w:pPr>
        <w:pStyle w:val="Textkrper"/>
      </w:pPr>
    </w:p>
    <w:p w14:paraId="1032A3DC" w14:textId="1B781E91" w:rsidR="00A42C34" w:rsidRPr="000E3066" w:rsidRDefault="00264DFB" w:rsidP="000E3066">
      <w:pPr>
        <w:pStyle w:val="Textkrper"/>
      </w:pPr>
      <w:r w:rsidRPr="000E3066">
        <w:t>Für Patienten, die bei der randomisierten Therapie blieben, betrugen in Woche 52 die mittleren (±SD) Serumtalkonzentrationen von Adalimumab 9,5 ± 5,6</w:t>
      </w:r>
      <w:r w:rsidR="00F82945">
        <w:t> µ</w:t>
      </w:r>
      <w:r w:rsidRPr="000E3066">
        <w:t>g/ml für die Gruppe mit Standarddosis und</w:t>
      </w:r>
      <w:r w:rsidR="00876D64" w:rsidRPr="000E3066">
        <w:t xml:space="preserve"> </w:t>
      </w:r>
      <w:r w:rsidRPr="000E3066">
        <w:t>3,5 ± 2,2</w:t>
      </w:r>
      <w:r w:rsidR="00F82945">
        <w:t> µ</w:t>
      </w:r>
      <w:r w:rsidRPr="000E3066">
        <w:t>g/ml für die Gruppe mit der niedrigen Dosis. Die mittleren Talkonzentrationen blieben bei Patienten, die weiterhin jede zweite Woche eine Adalimumab-Behandlung erhielten, 52 Wochen lang erhalten. Für Patienten mit Dosiseskalation (Verabreichung wöchentlich statt jede zweite Woche) betrugen die mittleren (±SD) Serumtalkonzentrationen von Adalimumab in Woche 52</w:t>
      </w:r>
      <w:r w:rsidR="00876D64" w:rsidRPr="000E3066">
        <w:t xml:space="preserve"> </w:t>
      </w:r>
      <w:r w:rsidRPr="000E3066">
        <w:t>15,3 ± 11,4 μg/ml (40/20</w:t>
      </w:r>
      <w:r w:rsidR="003F1AB9" w:rsidRPr="000E3066">
        <w:t> mg</w:t>
      </w:r>
      <w:r w:rsidRPr="000E3066">
        <w:t>, wöchentlich) bzw. 6,7 ± 3,5 μg/ml (20/10</w:t>
      </w:r>
      <w:r w:rsidR="003F1AB9" w:rsidRPr="000E3066">
        <w:t> mg</w:t>
      </w:r>
      <w:r w:rsidRPr="000E3066">
        <w:t>, wöchentlich).</w:t>
      </w:r>
    </w:p>
    <w:p w14:paraId="01C4F309" w14:textId="77777777" w:rsidR="00A42C34" w:rsidRPr="000E3066" w:rsidRDefault="00A42C34" w:rsidP="000E3066">
      <w:pPr>
        <w:pStyle w:val="Textkrper"/>
      </w:pPr>
    </w:p>
    <w:p w14:paraId="7BAC5803" w14:textId="34ABCA59" w:rsidR="00A42C34" w:rsidRPr="000E3066" w:rsidRDefault="00264DFB" w:rsidP="000E3066">
      <w:pPr>
        <w:pStyle w:val="Textkrper"/>
      </w:pPr>
      <w:r w:rsidRPr="000E3066">
        <w:t>Bei Patienten mit Colitis ulcerosa wurde mit der Induktionsdosis von 160</w:t>
      </w:r>
      <w:r w:rsidR="003F1AB9" w:rsidRPr="000E3066">
        <w:t> mg</w:t>
      </w:r>
      <w:r w:rsidRPr="000E3066">
        <w:t xml:space="preserve"> </w:t>
      </w:r>
      <w:r w:rsidR="00DC01AF" w:rsidRPr="000E3066">
        <w:t>Adalimumab</w:t>
      </w:r>
      <w:r w:rsidRPr="000E3066">
        <w:t xml:space="preserve"> in Woche 0, gefolgt von 80</w:t>
      </w:r>
      <w:r w:rsidR="003F1AB9" w:rsidRPr="000E3066">
        <w:t> mg</w:t>
      </w:r>
      <w:r w:rsidRPr="000E3066">
        <w:t xml:space="preserve"> in Woche 2 eine Talkonzentration von Adalimumab im Serum von ca. 12</w:t>
      </w:r>
      <w:r w:rsidR="00F82945">
        <w:t> µ</w:t>
      </w:r>
      <w:r w:rsidRPr="000E3066">
        <w:t>g/ml während der Einleitungstherapie erreicht. Die durchschnittliche Talkonzentration lag bei ca. 8</w:t>
      </w:r>
      <w:r w:rsidR="00F82945">
        <w:t> µ</w:t>
      </w:r>
      <w:r w:rsidRPr="000E3066">
        <w:t>g/ml bei Patienten mit Colitis ulcerosa, die eine Erhaltungsdosis von 40</w:t>
      </w:r>
      <w:r w:rsidR="003F1AB9" w:rsidRPr="000E3066">
        <w:t> mg</w:t>
      </w:r>
      <w:r w:rsidRPr="000E3066">
        <w:t xml:space="preserve"> </w:t>
      </w:r>
      <w:r w:rsidR="00AC064B" w:rsidRPr="000E3066">
        <w:t>Adalimumab</w:t>
      </w:r>
      <w:r w:rsidRPr="000E3066">
        <w:t xml:space="preserve"> alle zwei Wochen erhielten.</w:t>
      </w:r>
    </w:p>
    <w:p w14:paraId="1DB970B1" w14:textId="77777777" w:rsidR="00A42C34" w:rsidRPr="000E3066" w:rsidRDefault="00A42C34" w:rsidP="000E3066">
      <w:pPr>
        <w:pStyle w:val="Textkrper"/>
      </w:pPr>
    </w:p>
    <w:p w14:paraId="6E24FB9B" w14:textId="30414E5D" w:rsidR="00A42C34" w:rsidRPr="000E3066" w:rsidRDefault="00264DFB" w:rsidP="000E3066">
      <w:pPr>
        <w:pStyle w:val="Textkrper"/>
      </w:pPr>
      <w:r w:rsidRPr="000E3066">
        <w:t>Nach subkutaner Verabreichung einer körpergewichtsbasierten Dosis von 0,6</w:t>
      </w:r>
      <w:r w:rsidR="003F1AB9" w:rsidRPr="000E3066">
        <w:t> mg</w:t>
      </w:r>
      <w:r w:rsidRPr="000E3066">
        <w:t>/kg (maximal 40</w:t>
      </w:r>
      <w:r w:rsidR="003F1AB9" w:rsidRPr="000E3066">
        <w:t> mg</w:t>
      </w:r>
      <w:r w:rsidRPr="000E3066">
        <w:t xml:space="preserve">) jede zweite Woche bei Kindern und Jugendlichen mit Colitis ulcerosa betrug die mittlere </w:t>
      </w:r>
      <w:r w:rsidRPr="000E3066">
        <w:rPr>
          <w:i/>
          <w:iCs/>
        </w:rPr>
        <w:t>Steady-State</w:t>
      </w:r>
      <w:r w:rsidRPr="000E3066">
        <w:t>-Talkonzentration des Adalimumab-Serumspiegels in Woche 52 5,01 ± 3,28 µg/ml. Bei Patienten, die 0,6</w:t>
      </w:r>
      <w:r w:rsidR="003F1AB9" w:rsidRPr="000E3066">
        <w:t> mg</w:t>
      </w:r>
      <w:r w:rsidRPr="000E3066">
        <w:t>/kg (maximal 40</w:t>
      </w:r>
      <w:r w:rsidR="003F1AB9" w:rsidRPr="000E3066">
        <w:t> mg</w:t>
      </w:r>
      <w:r w:rsidRPr="000E3066">
        <w:t xml:space="preserve">) wöchentlich erhielten, betrug die mittlere (±SD) </w:t>
      </w:r>
      <w:r w:rsidRPr="000E3066">
        <w:rPr>
          <w:i/>
          <w:iCs/>
        </w:rPr>
        <w:t>Steady-State</w:t>
      </w:r>
      <w:r w:rsidRPr="000E3066">
        <w:t>-Talkonzentration des Adalimumab-Serumspiegels in Woche 52 15,7 ± 5,60 μg/ml.</w:t>
      </w:r>
    </w:p>
    <w:p w14:paraId="1BD56A30" w14:textId="77777777" w:rsidR="00A42C34" w:rsidRPr="000E3066" w:rsidRDefault="00A42C34" w:rsidP="000E3066">
      <w:pPr>
        <w:pStyle w:val="Textkrper"/>
      </w:pPr>
    </w:p>
    <w:p w14:paraId="65577719" w14:textId="3D7E958B" w:rsidR="00A42C34" w:rsidRPr="000E3066" w:rsidRDefault="00264DFB" w:rsidP="000E3066">
      <w:pPr>
        <w:pStyle w:val="Textkrper"/>
      </w:pPr>
      <w:r w:rsidRPr="000E3066">
        <w:t>Bei erwachsenen Patienten mit Uveitis wurde mit einer Induktionsdosis von 80</w:t>
      </w:r>
      <w:r w:rsidR="003F1AB9" w:rsidRPr="000E3066">
        <w:t> mg</w:t>
      </w:r>
      <w:r w:rsidRPr="000E3066">
        <w:t xml:space="preserve"> Adalimumab in Woche 0, gefolgt von 40</w:t>
      </w:r>
      <w:r w:rsidR="003F1AB9" w:rsidRPr="000E3066">
        <w:t> mg</w:t>
      </w:r>
      <w:r w:rsidRPr="000E3066">
        <w:t xml:space="preserve"> Adalimumab alle zwei Wochen ab Woche 1, eine mittlere </w:t>
      </w:r>
      <w:r w:rsidRPr="000E3066">
        <w:rPr>
          <w:i/>
        </w:rPr>
        <w:t>Steady-State</w:t>
      </w:r>
      <w:r w:rsidRPr="000E3066">
        <w:t>-Konzentration von ca. 8 bis 10</w:t>
      </w:r>
      <w:r w:rsidR="00F82945">
        <w:t> µ</w:t>
      </w:r>
      <w:r w:rsidRPr="000E3066">
        <w:t>g/ml erreicht.</w:t>
      </w:r>
    </w:p>
    <w:p w14:paraId="6780D4BE" w14:textId="77777777" w:rsidR="00A42C34" w:rsidRPr="000E3066" w:rsidRDefault="00A42C34" w:rsidP="000E3066">
      <w:pPr>
        <w:pStyle w:val="Textkrper"/>
      </w:pPr>
    </w:p>
    <w:p w14:paraId="546E74FC" w14:textId="48D0EEBC" w:rsidR="00A42C34" w:rsidRPr="000E3066" w:rsidRDefault="00264DFB" w:rsidP="000E3066">
      <w:pPr>
        <w:pStyle w:val="Textkrper"/>
      </w:pPr>
      <w:r w:rsidRPr="000E3066">
        <w:t xml:space="preserve">Die Adalimumab-Exposition bei pädiatrischen Uveitis-Patienten wurde anhand von pharmakokinetischen Populationsmodellen und von Simulationen auf Basis der indikationsübergreifenden Pharmakokinetik bei anderen Kindern und Jugendlichen (Psoriasis bei Kindern und Jugendlichen, juvenile idiopathische Arthritis, Morbus Crohn bei Kindern und Jugendlichen sowie Enthesitis-assoziierte Arthritis) bestimmt. Es gibt keine klinischen Expositionsdaten für die Verwendung einer Induktionsdosis bei Kindern </w:t>
      </w:r>
      <w:r w:rsidR="003F1AB9" w:rsidRPr="000E3066">
        <w:t>&lt; </w:t>
      </w:r>
      <w:r w:rsidRPr="000E3066">
        <w:t>6 Jahren. Die prognostizierten Expositionen weisen darauf hin, dass in der Abwesenheit von Methotrexat eine Induktionsdosis zu einem anfänglichen Anstieg der systemischen Exposition führen könnte.</w:t>
      </w:r>
    </w:p>
    <w:p w14:paraId="2C8AB9F8" w14:textId="77777777" w:rsidR="00A42C34" w:rsidRPr="000E3066" w:rsidRDefault="00A42C34" w:rsidP="000E3066">
      <w:pPr>
        <w:pStyle w:val="Textkrper"/>
      </w:pPr>
    </w:p>
    <w:p w14:paraId="610D3170" w14:textId="58534E0F" w:rsidR="00A42C34" w:rsidRPr="000E3066" w:rsidRDefault="00264DFB" w:rsidP="000E3066">
      <w:pPr>
        <w:pStyle w:val="Textkrper"/>
      </w:pPr>
      <w:r w:rsidRPr="000E3066">
        <w:t>Pharmakokinetische und pharmakodynamische Modelle und Simulationen sagten für Patienten, die mit 80</w:t>
      </w:r>
      <w:r w:rsidR="003F1AB9" w:rsidRPr="000E3066">
        <w:t> mg</w:t>
      </w:r>
      <w:r w:rsidRPr="000E3066">
        <w:t xml:space="preserve"> jede zweite Woche behandelt wurden, eine vergleichbare Adalimumab-Exposition und Wirksamkeit voraus wie bei Patienten, die mit 40</w:t>
      </w:r>
      <w:r w:rsidR="003F1AB9" w:rsidRPr="000E3066">
        <w:t> mg</w:t>
      </w:r>
      <w:r w:rsidRPr="000E3066">
        <w:t xml:space="preserve"> jede Woche behandelt wurden (eingeschlossen waren erwachsene Patienten mit rheumatoider Arthritis (RA), Hidradenitis suppurativa (HS), Colitis ulcerosa (CU), Morbus Crohn (MC) oder Psoriasis (Pso), jugendliche Patienten mit HS sowie Kinder und Jugendliche mit MC und CU </w:t>
      </w:r>
      <w:r w:rsidR="00162D75" w:rsidRPr="000E3066">
        <w:t>≥ </w:t>
      </w:r>
      <w:r w:rsidRPr="000E3066">
        <w:t>40 kg).</w:t>
      </w:r>
    </w:p>
    <w:p w14:paraId="6F44E935" w14:textId="41B37C02" w:rsidR="00876D64" w:rsidRPr="000E3066" w:rsidRDefault="00876D64" w:rsidP="000E3066">
      <w:pPr>
        <w:pStyle w:val="Textkrper"/>
      </w:pPr>
    </w:p>
    <w:p w14:paraId="5E0E5675" w14:textId="149D517B" w:rsidR="00A42C34" w:rsidRPr="000E3066" w:rsidRDefault="00264DFB" w:rsidP="000E3066">
      <w:pPr>
        <w:pStyle w:val="Textkrper"/>
        <w:rPr>
          <w:u w:val="single"/>
        </w:rPr>
      </w:pPr>
      <w:r w:rsidRPr="000E3066">
        <w:rPr>
          <w:u w:val="single"/>
        </w:rPr>
        <w:t>Dosis-Wirkungsbeziehung bei Kindern und Jugendlichen</w:t>
      </w:r>
    </w:p>
    <w:p w14:paraId="724B9A65" w14:textId="77777777" w:rsidR="00261FB2" w:rsidRPr="000E3066" w:rsidRDefault="00261FB2" w:rsidP="000E3066">
      <w:pPr>
        <w:pStyle w:val="Textkrper"/>
      </w:pPr>
    </w:p>
    <w:p w14:paraId="1493D1EC" w14:textId="3C3BCDD6" w:rsidR="00A42C34" w:rsidRPr="000E3066" w:rsidRDefault="00264DFB" w:rsidP="000E3066">
      <w:pPr>
        <w:pStyle w:val="Textkrper"/>
      </w:pPr>
      <w:r w:rsidRPr="000E3066">
        <w:t>Auf Basis klinischer Studiendaten von Patienten mit JIA (pJIA und EAA) wurde eine Dosis-Wirkungsbeziehung zwischen den Plasmakonzentrationen und dem PedACR-50-Ansprechen bestimmt. Die Adalimumab-Plasmakonzentration, die offenbar zur mittleren maximalen Wahrscheinlichkeit eines PedACR-50-Ansprechens (EC50) führt, lag bei 3 µg/ml (95</w:t>
      </w:r>
      <w:r w:rsidR="003F1AB9" w:rsidRPr="000E3066">
        <w:t> %</w:t>
      </w:r>
      <w:r w:rsidRPr="000E3066">
        <w:t xml:space="preserve"> </w:t>
      </w:r>
      <w:r w:rsidR="0004724D" w:rsidRPr="000E3066">
        <w:t>K</w:t>
      </w:r>
      <w:r w:rsidRPr="000E3066">
        <w:t>I: 1 –</w:t>
      </w:r>
      <w:r w:rsidR="00230F71" w:rsidRPr="000E3066">
        <w:t xml:space="preserve"> 6</w:t>
      </w:r>
      <w:r w:rsidRPr="000E3066">
        <w:t xml:space="preserve"> µg/ml).</w:t>
      </w:r>
    </w:p>
    <w:p w14:paraId="05E90BA0" w14:textId="77777777" w:rsidR="00A42C34" w:rsidRPr="000E3066" w:rsidRDefault="00A42C34" w:rsidP="000E3066">
      <w:pPr>
        <w:pStyle w:val="Textkrper"/>
      </w:pPr>
    </w:p>
    <w:p w14:paraId="586FB823" w14:textId="5D546A80" w:rsidR="00A42C34" w:rsidRPr="000E3066" w:rsidRDefault="00264DFB" w:rsidP="000E3066">
      <w:pPr>
        <w:pStyle w:val="Textkrper"/>
      </w:pPr>
      <w:r w:rsidRPr="000E3066">
        <w:t xml:space="preserve">Dosis-Wirkungsbeziehungen zwischen der Adalimumab-Konzentration und der Wirksamkeit bei Kindern und Jugendlichen mit schwerer chronischer Plaque-Psoriasis wurden für den PASI-75 bzw. </w:t>
      </w:r>
      <w:r w:rsidRPr="000E3066">
        <w:lastRenderedPageBreak/>
        <w:t>die PGA-Scores „klares Hautbild“ oder „nahezu klares Hautbild“ festgelegt. Die Häufigkeiten des PASI-75 und der PGA-Scores „klares Hautbild“ oder „nahezu klares Hautbild“ nahmen mit zunehmender Adalimumab-Konzentration zu, beide mit einer offensichtlich vergleichbaren EC</w:t>
      </w:r>
      <w:r w:rsidR="00230F71" w:rsidRPr="000E3066">
        <w:t>50</w:t>
      </w:r>
      <w:r w:rsidRPr="000E3066">
        <w:t xml:space="preserve"> von etwa 4,5 µg/ml (95</w:t>
      </w:r>
      <w:r w:rsidR="003F1AB9" w:rsidRPr="000E3066">
        <w:t> %</w:t>
      </w:r>
      <w:r w:rsidRPr="000E3066">
        <w:t xml:space="preserve"> </w:t>
      </w:r>
      <w:r w:rsidR="0004724D" w:rsidRPr="000E3066">
        <w:t>K</w:t>
      </w:r>
      <w:r w:rsidRPr="000E3066">
        <w:t>I 0,4 – 47,6 beziehungsweise 1,9 – 10,5).</w:t>
      </w:r>
    </w:p>
    <w:p w14:paraId="50F80DB3" w14:textId="77777777" w:rsidR="00A42C34" w:rsidRPr="000E3066" w:rsidRDefault="00A42C34" w:rsidP="000E3066">
      <w:pPr>
        <w:pStyle w:val="Textkrper"/>
      </w:pPr>
    </w:p>
    <w:p w14:paraId="573276F3" w14:textId="596F162B" w:rsidR="00A42C34" w:rsidRPr="000E3066" w:rsidRDefault="00264DFB" w:rsidP="000E3066">
      <w:pPr>
        <w:pStyle w:val="Textkrper"/>
        <w:rPr>
          <w:u w:val="single"/>
        </w:rPr>
      </w:pPr>
      <w:r w:rsidRPr="000E3066">
        <w:rPr>
          <w:u w:val="single"/>
        </w:rPr>
        <w:t>Elimination</w:t>
      </w:r>
    </w:p>
    <w:p w14:paraId="15B244AB" w14:textId="77777777" w:rsidR="00261FB2" w:rsidRPr="000E3066" w:rsidRDefault="00261FB2" w:rsidP="000E3066">
      <w:pPr>
        <w:pStyle w:val="Textkrper"/>
      </w:pPr>
    </w:p>
    <w:p w14:paraId="0EF3BD41" w14:textId="16D2C19F" w:rsidR="00A42C34" w:rsidRPr="000E3066" w:rsidRDefault="00264DFB" w:rsidP="000E3066">
      <w:pPr>
        <w:pStyle w:val="Textkrper"/>
      </w:pPr>
      <w:r w:rsidRPr="000E3066">
        <w:t>Pharmakokinetische Analysen anhand des Datenbestandes von über 1.300 RA-Patienten ergaben eine Tendenz zu einer höheren scheinbaren Adalimumab-</w:t>
      </w:r>
      <w:r w:rsidRPr="000E3066">
        <w:rPr>
          <w:i/>
        </w:rPr>
        <w:t xml:space="preserve">Clearance </w:t>
      </w:r>
      <w:r w:rsidRPr="000E3066">
        <w:t>bei steigendem Körpergewicht. Nach Korrektur hinsichtlich der Gewichtsunterschiede schien der Einfluss von Geschlecht und Alter auf die Adalimumab-</w:t>
      </w:r>
      <w:r w:rsidRPr="000E3066">
        <w:rPr>
          <w:i/>
        </w:rPr>
        <w:t xml:space="preserve">Clearance </w:t>
      </w:r>
      <w:r w:rsidRPr="000E3066">
        <w:t>gering zu sein. Die Serumkonzentrationen an freiem, nicht an Anti-Adalimumab-Antikörper (AAA) gebundenem Adalimumab waren niedriger bei Patienten mit messbaren AAA.</w:t>
      </w:r>
    </w:p>
    <w:p w14:paraId="37B0172B" w14:textId="77777777" w:rsidR="00A42C34" w:rsidRPr="000E3066" w:rsidRDefault="00A42C34" w:rsidP="000E3066">
      <w:pPr>
        <w:pStyle w:val="Textkrper"/>
      </w:pPr>
    </w:p>
    <w:p w14:paraId="79759B11" w14:textId="73010DD0" w:rsidR="00A42C34" w:rsidRPr="000E3066" w:rsidRDefault="00264DFB" w:rsidP="000E3066">
      <w:pPr>
        <w:pStyle w:val="Textkrper"/>
        <w:rPr>
          <w:u w:val="single"/>
        </w:rPr>
      </w:pPr>
      <w:r w:rsidRPr="000E3066">
        <w:rPr>
          <w:u w:val="single"/>
        </w:rPr>
        <w:t>Eingeschränkte Leber- oder Nierenfunktion</w:t>
      </w:r>
    </w:p>
    <w:p w14:paraId="0A7BDF86" w14:textId="77777777" w:rsidR="00261FB2" w:rsidRPr="000E3066" w:rsidRDefault="00261FB2" w:rsidP="000E3066">
      <w:pPr>
        <w:pStyle w:val="Textkrper"/>
      </w:pPr>
    </w:p>
    <w:p w14:paraId="15547E4B" w14:textId="1DFDEB69" w:rsidR="00A42C34" w:rsidRPr="000E3066" w:rsidRDefault="00DC01AF" w:rsidP="000E3066">
      <w:pPr>
        <w:pStyle w:val="Textkrper"/>
      </w:pPr>
      <w:r w:rsidRPr="000E3066">
        <w:t>Adalimumab</w:t>
      </w:r>
      <w:r w:rsidR="00264DFB" w:rsidRPr="000E3066">
        <w:t xml:space="preserve"> wurde bei Patienten mit eingeschränkter Leber- oder Nierenfunktion nicht untersucht.</w:t>
      </w:r>
    </w:p>
    <w:p w14:paraId="657DCCD3" w14:textId="77777777" w:rsidR="00A42C34" w:rsidRPr="000E3066" w:rsidRDefault="00A42C34" w:rsidP="000E3066">
      <w:pPr>
        <w:pStyle w:val="Textkrper"/>
      </w:pPr>
    </w:p>
    <w:p w14:paraId="2627A2BB" w14:textId="77777777" w:rsidR="00A42C34" w:rsidRPr="000E3066" w:rsidRDefault="00264DFB" w:rsidP="000E3066">
      <w:pPr>
        <w:pStyle w:val="Listenabsatz"/>
        <w:numPr>
          <w:ilvl w:val="1"/>
          <w:numId w:val="48"/>
        </w:numPr>
        <w:spacing w:before="0"/>
        <w:ind w:left="0" w:firstLine="0"/>
        <w:rPr>
          <w:b/>
        </w:rPr>
      </w:pPr>
      <w:r w:rsidRPr="000E3066">
        <w:rPr>
          <w:b/>
        </w:rPr>
        <w:t>Präklinische Daten zur Sicherheit</w:t>
      </w:r>
    </w:p>
    <w:p w14:paraId="599A9EDF" w14:textId="77777777" w:rsidR="00A42C34" w:rsidRPr="000E3066" w:rsidRDefault="00A42C34" w:rsidP="000E3066">
      <w:pPr>
        <w:pStyle w:val="Textkrper"/>
        <w:rPr>
          <w:b/>
        </w:rPr>
      </w:pPr>
    </w:p>
    <w:p w14:paraId="1BCDC108" w14:textId="77777777" w:rsidR="00A42C34" w:rsidRPr="000E3066" w:rsidRDefault="00264DFB" w:rsidP="000E3066">
      <w:pPr>
        <w:pStyle w:val="Textkrper"/>
      </w:pPr>
      <w:r w:rsidRPr="000E3066">
        <w:t>Basierend auf den Studien zur Einzeldosistoxizität, Toxizität bei wiederholter Gabe und Genotoxizität lassen die präklinischen Daten keine besondere Gefahren für Menschen erkennen.</w:t>
      </w:r>
    </w:p>
    <w:p w14:paraId="3F731896" w14:textId="77777777" w:rsidR="00A42C34" w:rsidRPr="000E3066" w:rsidRDefault="00A42C34" w:rsidP="000E3066">
      <w:pPr>
        <w:pStyle w:val="Textkrper"/>
      </w:pPr>
    </w:p>
    <w:p w14:paraId="3D8313AD" w14:textId="5E21E771" w:rsidR="00A42C34" w:rsidRPr="000E3066" w:rsidRDefault="00264DFB" w:rsidP="000E3066">
      <w:pPr>
        <w:pStyle w:val="Textkrper"/>
      </w:pPr>
      <w:r w:rsidRPr="000E3066">
        <w:t>Eine Studie zur Toxizität der embryofetalen/perinatalen Entwicklung wurde bei Cynomolgus-Affen mit 0,30 und 100</w:t>
      </w:r>
      <w:r w:rsidR="003F1AB9" w:rsidRPr="000E3066">
        <w:t> mg</w:t>
      </w:r>
      <w:r w:rsidRPr="000E3066">
        <w:t>/kg (9 – 17 Affen/Gruppe) durchgeführt. Es gab keine Hinweise auf eine Schädigung der Feten durch Adalimumab. Weder Kanzerogenitätsstudien noch eine Standardstudie zur Fertilität und Postnataltoxizität wurden mit Adalimumab durchgeführt, da entsprechende Modelle für einen Antikörper mit begrenzter Kreuzreaktivität mit Nagetier-TNF nicht vorhanden sind und die Entwicklung neutralisierender Antikörper bei Nagetieren fehlt.</w:t>
      </w:r>
    </w:p>
    <w:p w14:paraId="68969DE0" w14:textId="77777777" w:rsidR="00A42C34" w:rsidRPr="000E3066" w:rsidRDefault="00A42C34" w:rsidP="000E3066">
      <w:pPr>
        <w:pStyle w:val="Textkrper"/>
      </w:pPr>
    </w:p>
    <w:p w14:paraId="753385E5" w14:textId="77777777" w:rsidR="00A42C34" w:rsidRPr="000E3066" w:rsidRDefault="00A42C34" w:rsidP="000E3066">
      <w:pPr>
        <w:pStyle w:val="Textkrper"/>
      </w:pPr>
    </w:p>
    <w:p w14:paraId="54A49521" w14:textId="77777777" w:rsidR="00A42C34" w:rsidRPr="000E3066" w:rsidRDefault="00264DFB" w:rsidP="000E3066">
      <w:pPr>
        <w:pStyle w:val="Listenabsatz"/>
        <w:numPr>
          <w:ilvl w:val="0"/>
          <w:numId w:val="48"/>
        </w:numPr>
        <w:spacing w:before="0"/>
        <w:ind w:left="0" w:firstLine="0"/>
        <w:rPr>
          <w:b/>
        </w:rPr>
      </w:pPr>
      <w:r w:rsidRPr="000E3066">
        <w:rPr>
          <w:b/>
        </w:rPr>
        <w:t>PHARMAZEUTISCHE ANGABEN</w:t>
      </w:r>
    </w:p>
    <w:p w14:paraId="48FA0567" w14:textId="77777777" w:rsidR="00A42C34" w:rsidRPr="000E3066" w:rsidRDefault="00A42C34" w:rsidP="000E3066">
      <w:pPr>
        <w:pStyle w:val="Textkrper"/>
        <w:rPr>
          <w:b/>
        </w:rPr>
      </w:pPr>
    </w:p>
    <w:p w14:paraId="3AAE2845" w14:textId="77777777" w:rsidR="00A42C34" w:rsidRPr="000E3066" w:rsidRDefault="00264DFB" w:rsidP="000E3066">
      <w:pPr>
        <w:pStyle w:val="Listenabsatz"/>
        <w:numPr>
          <w:ilvl w:val="1"/>
          <w:numId w:val="48"/>
        </w:numPr>
        <w:spacing w:before="0"/>
        <w:ind w:left="0" w:firstLine="0"/>
        <w:rPr>
          <w:b/>
        </w:rPr>
      </w:pPr>
      <w:bookmarkStart w:id="16" w:name="_Hlk74752203"/>
      <w:r w:rsidRPr="000E3066">
        <w:rPr>
          <w:b/>
        </w:rPr>
        <w:t>Liste der sonstigen Bestandteile</w:t>
      </w:r>
    </w:p>
    <w:p w14:paraId="7DD0D327" w14:textId="77777777" w:rsidR="00795730" w:rsidRPr="000E3066" w:rsidRDefault="00795730" w:rsidP="000E3066">
      <w:pPr>
        <w:pStyle w:val="Textkrper"/>
        <w:rPr>
          <w:bCs/>
        </w:rPr>
      </w:pPr>
    </w:p>
    <w:p w14:paraId="464BAF77" w14:textId="5D4D6963" w:rsidR="00A42C34" w:rsidRPr="000E3066" w:rsidRDefault="000702B5" w:rsidP="000E3066">
      <w:pPr>
        <w:pStyle w:val="Textkrper"/>
        <w:rPr>
          <w:bCs/>
        </w:rPr>
      </w:pPr>
      <w:r w:rsidRPr="000E3066">
        <w:rPr>
          <w:bCs/>
        </w:rPr>
        <w:t>Natriumchlorid</w:t>
      </w:r>
    </w:p>
    <w:p w14:paraId="6C333195" w14:textId="4665BDF2" w:rsidR="000702B5" w:rsidRPr="000E3066" w:rsidRDefault="000702B5" w:rsidP="000E3066">
      <w:pPr>
        <w:pStyle w:val="Textkrper"/>
        <w:rPr>
          <w:bCs/>
        </w:rPr>
      </w:pPr>
      <w:r w:rsidRPr="000E3066">
        <w:rPr>
          <w:bCs/>
        </w:rPr>
        <w:t>Saccharose</w:t>
      </w:r>
    </w:p>
    <w:p w14:paraId="4834C0E9" w14:textId="48F17E40" w:rsidR="000702B5" w:rsidRPr="000E3066" w:rsidRDefault="000702B5" w:rsidP="000E3066">
      <w:pPr>
        <w:pStyle w:val="Textkrper"/>
        <w:rPr>
          <w:bCs/>
        </w:rPr>
      </w:pPr>
      <w:r w:rsidRPr="000E3066">
        <w:rPr>
          <w:bCs/>
        </w:rPr>
        <w:t>Polysorbat 80</w:t>
      </w:r>
      <w:r w:rsidR="005C0057">
        <w:rPr>
          <w:bCs/>
        </w:rPr>
        <w:t xml:space="preserve"> </w:t>
      </w:r>
      <w:r w:rsidR="005C0057" w:rsidRPr="005C0057">
        <w:rPr>
          <w:bCs/>
        </w:rPr>
        <w:t>(E 433)</w:t>
      </w:r>
    </w:p>
    <w:p w14:paraId="69B4BDA4" w14:textId="0D88E604" w:rsidR="000702B5" w:rsidRPr="000E3066" w:rsidRDefault="000702B5" w:rsidP="000E3066">
      <w:pPr>
        <w:pStyle w:val="Textkrper"/>
        <w:rPr>
          <w:bCs/>
        </w:rPr>
      </w:pPr>
      <w:r w:rsidRPr="000E3066">
        <w:rPr>
          <w:bCs/>
        </w:rPr>
        <w:t>Wasser für Injektionszwecke</w:t>
      </w:r>
    </w:p>
    <w:p w14:paraId="57ECDC04" w14:textId="6ED61C35" w:rsidR="000702B5" w:rsidRPr="000E3066" w:rsidRDefault="000702B5" w:rsidP="000E3066">
      <w:pPr>
        <w:pStyle w:val="Textkrper"/>
        <w:rPr>
          <w:bCs/>
        </w:rPr>
      </w:pPr>
      <w:bookmarkStart w:id="17" w:name="_Hlk74749465"/>
      <w:r w:rsidRPr="000E3066">
        <w:rPr>
          <w:bCs/>
        </w:rPr>
        <w:t xml:space="preserve">Salzsäure </w:t>
      </w:r>
      <w:bookmarkEnd w:id="17"/>
      <w:r w:rsidRPr="000E3066">
        <w:rPr>
          <w:bCs/>
        </w:rPr>
        <w:t xml:space="preserve">(zur </w:t>
      </w:r>
      <w:r w:rsidR="0076285C" w:rsidRPr="000E3066">
        <w:rPr>
          <w:bCs/>
        </w:rPr>
        <w:t xml:space="preserve">Einstellung des </w:t>
      </w:r>
      <w:r w:rsidRPr="000E3066">
        <w:rPr>
          <w:bCs/>
        </w:rPr>
        <w:t>pH</w:t>
      </w:r>
      <w:r w:rsidR="0076285C" w:rsidRPr="000E3066">
        <w:rPr>
          <w:bCs/>
        </w:rPr>
        <w:t>-Wertes</w:t>
      </w:r>
      <w:r w:rsidRPr="000E3066">
        <w:rPr>
          <w:bCs/>
        </w:rPr>
        <w:t>)</w:t>
      </w:r>
    </w:p>
    <w:p w14:paraId="40951F0E" w14:textId="388CCE8F" w:rsidR="000702B5" w:rsidRPr="000E3066" w:rsidRDefault="000702B5" w:rsidP="000E3066">
      <w:pPr>
        <w:pStyle w:val="Textkrper"/>
        <w:rPr>
          <w:bCs/>
        </w:rPr>
      </w:pPr>
      <w:r w:rsidRPr="000E3066">
        <w:rPr>
          <w:bCs/>
        </w:rPr>
        <w:t xml:space="preserve">Natriumhydroxid (zur </w:t>
      </w:r>
      <w:r w:rsidR="0076285C" w:rsidRPr="000E3066">
        <w:rPr>
          <w:bCs/>
        </w:rPr>
        <w:t xml:space="preserve">Einstellung des </w:t>
      </w:r>
      <w:r w:rsidRPr="000E3066">
        <w:rPr>
          <w:bCs/>
        </w:rPr>
        <w:t>pH-</w:t>
      </w:r>
      <w:r w:rsidR="0076285C" w:rsidRPr="000E3066">
        <w:rPr>
          <w:bCs/>
        </w:rPr>
        <w:t>Wertes</w:t>
      </w:r>
      <w:r w:rsidRPr="000E3066">
        <w:rPr>
          <w:bCs/>
        </w:rPr>
        <w:t>)</w:t>
      </w:r>
      <w:r w:rsidR="005C0057">
        <w:rPr>
          <w:bCs/>
        </w:rPr>
        <w:t xml:space="preserve"> </w:t>
      </w:r>
      <w:r w:rsidR="005C0057" w:rsidRPr="005C0057">
        <w:rPr>
          <w:bCs/>
        </w:rPr>
        <w:t>(E 524)</w:t>
      </w:r>
    </w:p>
    <w:bookmarkEnd w:id="16"/>
    <w:p w14:paraId="05C59E96" w14:textId="77777777" w:rsidR="00A42C34" w:rsidRPr="000E3066" w:rsidRDefault="00A42C34" w:rsidP="000E3066">
      <w:pPr>
        <w:pStyle w:val="Textkrper"/>
      </w:pPr>
    </w:p>
    <w:p w14:paraId="09619B9D" w14:textId="77777777" w:rsidR="00A42C34" w:rsidRPr="000E3066" w:rsidRDefault="00264DFB" w:rsidP="000E3066">
      <w:pPr>
        <w:pStyle w:val="Listenabsatz"/>
        <w:numPr>
          <w:ilvl w:val="1"/>
          <w:numId w:val="48"/>
        </w:numPr>
        <w:spacing w:before="0"/>
        <w:ind w:left="0" w:firstLine="0"/>
        <w:rPr>
          <w:b/>
        </w:rPr>
      </w:pPr>
      <w:r w:rsidRPr="000E3066">
        <w:rPr>
          <w:b/>
        </w:rPr>
        <w:t>Inkompatibilitäten</w:t>
      </w:r>
    </w:p>
    <w:p w14:paraId="009B9594" w14:textId="77777777" w:rsidR="00A42C34" w:rsidRPr="000E3066" w:rsidRDefault="00A42C34" w:rsidP="000E3066">
      <w:pPr>
        <w:pStyle w:val="Textkrper"/>
        <w:rPr>
          <w:b/>
        </w:rPr>
      </w:pPr>
    </w:p>
    <w:p w14:paraId="6BC60370" w14:textId="7D22CC12" w:rsidR="00A42C34" w:rsidRPr="000E3066" w:rsidRDefault="00264DFB" w:rsidP="000E3066">
      <w:pPr>
        <w:pStyle w:val="Textkrper"/>
      </w:pPr>
      <w:r w:rsidRPr="000E3066">
        <w:t>Da keine Kompatibilitätsstudien durchgeführt wurden, darf dieses Arzneimittel nicht mit anderen Arzneimitteln gemischt werden.</w:t>
      </w:r>
    </w:p>
    <w:p w14:paraId="43E477F5" w14:textId="2EDAC2DA" w:rsidR="00876D64" w:rsidRPr="000E3066" w:rsidRDefault="00876D64" w:rsidP="000E3066">
      <w:pPr>
        <w:pStyle w:val="Textkrper"/>
      </w:pPr>
    </w:p>
    <w:p w14:paraId="6A9CBF57" w14:textId="77777777" w:rsidR="00A42C34" w:rsidRPr="000E3066" w:rsidRDefault="00264DFB" w:rsidP="000E3066">
      <w:pPr>
        <w:pStyle w:val="Listenabsatz"/>
        <w:numPr>
          <w:ilvl w:val="1"/>
          <w:numId w:val="48"/>
        </w:numPr>
        <w:spacing w:before="0"/>
        <w:ind w:left="0" w:firstLine="0"/>
        <w:rPr>
          <w:b/>
        </w:rPr>
      </w:pPr>
      <w:r w:rsidRPr="000E3066">
        <w:rPr>
          <w:b/>
        </w:rPr>
        <w:t>Dauer der Haltbarkeit</w:t>
      </w:r>
    </w:p>
    <w:p w14:paraId="5301802B" w14:textId="77777777" w:rsidR="00427599" w:rsidRDefault="00427599" w:rsidP="000E3066">
      <w:pPr>
        <w:pStyle w:val="Textkrper"/>
        <w:rPr>
          <w:b/>
        </w:rPr>
      </w:pPr>
    </w:p>
    <w:p w14:paraId="38B113F6" w14:textId="77777777" w:rsidR="00086EE3" w:rsidRPr="001B799C" w:rsidRDefault="00086EE3" w:rsidP="00086EE3">
      <w:pPr>
        <w:rPr>
          <w:u w:val="single"/>
        </w:rPr>
      </w:pPr>
      <w:r w:rsidRPr="001B799C">
        <w:rPr>
          <w:u w:val="single"/>
        </w:rPr>
        <w:t>Libmyris 40 mg Injektionslösung in einer Fertigspritze</w:t>
      </w:r>
    </w:p>
    <w:p w14:paraId="11178969" w14:textId="77777777" w:rsidR="00086EE3" w:rsidRDefault="00086EE3" w:rsidP="00086EE3"/>
    <w:p w14:paraId="55FFB658" w14:textId="4C73D096" w:rsidR="00086EE3" w:rsidRPr="000E3066" w:rsidRDefault="00086EE3" w:rsidP="00086EE3">
      <w:pPr>
        <w:pStyle w:val="Textkrper"/>
      </w:pPr>
      <w:r>
        <w:t>4</w:t>
      </w:r>
      <w:r w:rsidRPr="000E3066">
        <w:t xml:space="preserve"> Jahre.</w:t>
      </w:r>
    </w:p>
    <w:p w14:paraId="310F31D8" w14:textId="77777777" w:rsidR="00086EE3" w:rsidRDefault="00086EE3" w:rsidP="00086EE3"/>
    <w:p w14:paraId="7C57A94B" w14:textId="66B4618C" w:rsidR="00086EE3" w:rsidRPr="001B799C" w:rsidRDefault="00086EE3" w:rsidP="00086EE3">
      <w:pPr>
        <w:rPr>
          <w:u w:val="single"/>
        </w:rPr>
      </w:pPr>
      <w:r w:rsidRPr="001B799C">
        <w:rPr>
          <w:u w:val="single"/>
        </w:rPr>
        <w:t>Libmyris 40 mg Injektionslösung im Fertigpen</w:t>
      </w:r>
    </w:p>
    <w:p w14:paraId="2E079788" w14:textId="77777777" w:rsidR="00086EE3" w:rsidRPr="000E3066" w:rsidRDefault="00086EE3" w:rsidP="000E3066">
      <w:pPr>
        <w:pStyle w:val="Textkrper"/>
        <w:rPr>
          <w:b/>
        </w:rPr>
      </w:pPr>
    </w:p>
    <w:p w14:paraId="3F0C3E62" w14:textId="663BFA3D" w:rsidR="00A42C34" w:rsidRPr="000E3066" w:rsidRDefault="00427599" w:rsidP="000E3066">
      <w:pPr>
        <w:pStyle w:val="Textkrper"/>
      </w:pPr>
      <w:r>
        <w:t>3</w:t>
      </w:r>
      <w:r w:rsidR="00264DFB" w:rsidRPr="000E3066">
        <w:t xml:space="preserve"> Jahre</w:t>
      </w:r>
      <w:r w:rsidR="00301260" w:rsidRPr="000E3066">
        <w:t>.</w:t>
      </w:r>
    </w:p>
    <w:p w14:paraId="53C1FE22" w14:textId="3FCE8B84" w:rsidR="00A42C34" w:rsidRDefault="00A42C34" w:rsidP="000E3066">
      <w:pPr>
        <w:pStyle w:val="Textkrper"/>
      </w:pPr>
    </w:p>
    <w:p w14:paraId="543F3199" w14:textId="77777777" w:rsidR="00A42C34" w:rsidRPr="000E3066" w:rsidRDefault="00264DFB" w:rsidP="000E3066">
      <w:pPr>
        <w:pStyle w:val="Listenabsatz"/>
        <w:numPr>
          <w:ilvl w:val="1"/>
          <w:numId w:val="48"/>
        </w:numPr>
        <w:spacing w:before="0"/>
        <w:ind w:left="0" w:firstLine="0"/>
        <w:rPr>
          <w:b/>
        </w:rPr>
      </w:pPr>
      <w:r w:rsidRPr="000E3066">
        <w:rPr>
          <w:b/>
        </w:rPr>
        <w:lastRenderedPageBreak/>
        <w:t>Besondere Vorsichtsmaßnahmen für die Aufbewahrung</w:t>
      </w:r>
    </w:p>
    <w:p w14:paraId="175E8CDB" w14:textId="77777777" w:rsidR="00A42C34" w:rsidRPr="000E3066" w:rsidRDefault="00A42C34" w:rsidP="000E3066">
      <w:pPr>
        <w:pStyle w:val="Textkrper"/>
        <w:rPr>
          <w:b/>
        </w:rPr>
      </w:pPr>
    </w:p>
    <w:p w14:paraId="214E71F8" w14:textId="3B91A996" w:rsidR="00A42C34" w:rsidRPr="000E3066" w:rsidRDefault="00264DFB" w:rsidP="000E3066">
      <w:pPr>
        <w:pStyle w:val="Textkrper"/>
      </w:pPr>
      <w:r w:rsidRPr="000E3066">
        <w:t>Im Kühlschrank lagern (2</w:t>
      </w:r>
      <w:r w:rsidR="003F1AB9" w:rsidRPr="000E3066">
        <w:t> °C</w:t>
      </w:r>
      <w:r w:rsidRPr="000E3066">
        <w:t xml:space="preserve"> – 8</w:t>
      </w:r>
      <w:r w:rsidR="003F1AB9" w:rsidRPr="000E3066">
        <w:t> °C</w:t>
      </w:r>
      <w:r w:rsidRPr="000E3066">
        <w:t>). Nicht einfrieren. Die Fertigspritze bzw. den Fertigpen im Umkarton aufbewahren, um den Inhalt vor Licht zu schützen.</w:t>
      </w:r>
    </w:p>
    <w:p w14:paraId="59770AB6" w14:textId="77777777" w:rsidR="00A42C34" w:rsidRPr="000E3066" w:rsidRDefault="00A42C34" w:rsidP="000E3066">
      <w:pPr>
        <w:pStyle w:val="Textkrper"/>
      </w:pPr>
    </w:p>
    <w:p w14:paraId="46E2DD3B" w14:textId="7549F5EC" w:rsidR="00A42C34" w:rsidRPr="000E3066" w:rsidRDefault="00264DFB" w:rsidP="000E3066">
      <w:pPr>
        <w:pStyle w:val="Textkrper"/>
      </w:pPr>
      <w:r w:rsidRPr="000E3066">
        <w:t xml:space="preserve">Eine einzelne Fertigspritze bzw. ein einzelner Fertigpen darf für bis zu </w:t>
      </w:r>
      <w:r w:rsidR="001725F0">
        <w:t>30</w:t>
      </w:r>
      <w:r w:rsidR="001725F0" w:rsidRPr="000E3066">
        <w:t xml:space="preserve"> </w:t>
      </w:r>
      <w:r w:rsidRPr="000E3066">
        <w:t>Tage bei Temperaturen bis zu maximal 25</w:t>
      </w:r>
      <w:r w:rsidR="003F1AB9" w:rsidRPr="000E3066">
        <w:t> °C</w:t>
      </w:r>
      <w:r w:rsidRPr="000E3066">
        <w:t xml:space="preserve"> gelagert werden. Die </w:t>
      </w:r>
      <w:r w:rsidR="00275EFC" w:rsidRPr="000E3066">
        <w:t>Fertigs</w:t>
      </w:r>
      <w:r w:rsidRPr="000E3066">
        <w:t xml:space="preserve">pritze oder der </w:t>
      </w:r>
      <w:r w:rsidR="00275EFC" w:rsidRPr="000E3066">
        <w:t>Fertigp</w:t>
      </w:r>
      <w:r w:rsidRPr="000E3066">
        <w:t xml:space="preserve">en </w:t>
      </w:r>
      <w:r w:rsidR="000B6ABE" w:rsidRPr="000B6ABE">
        <w:t xml:space="preserve">müssen vor Licht geschützt werden und </w:t>
      </w:r>
      <w:r w:rsidRPr="000E3066">
        <w:t xml:space="preserve">müssen entsorgt werden, wenn sie nicht innerhalb dieser </w:t>
      </w:r>
      <w:r w:rsidR="001725F0">
        <w:t>30</w:t>
      </w:r>
      <w:r w:rsidR="001725F0" w:rsidRPr="000E3066">
        <w:t xml:space="preserve"> </w:t>
      </w:r>
      <w:r w:rsidRPr="000E3066">
        <w:t>Tage verwendet werden.</w:t>
      </w:r>
    </w:p>
    <w:p w14:paraId="084DF69B" w14:textId="77777777" w:rsidR="00A42C34" w:rsidRPr="000E3066" w:rsidRDefault="00A42C34" w:rsidP="000E3066">
      <w:pPr>
        <w:pStyle w:val="Textkrper"/>
      </w:pPr>
    </w:p>
    <w:p w14:paraId="31FA4771" w14:textId="77777777" w:rsidR="00A42C34" w:rsidRPr="000E3066" w:rsidRDefault="00264DFB" w:rsidP="000E3066">
      <w:pPr>
        <w:pStyle w:val="Listenabsatz"/>
        <w:numPr>
          <w:ilvl w:val="1"/>
          <w:numId w:val="48"/>
        </w:numPr>
        <w:spacing w:before="0"/>
        <w:ind w:left="0" w:firstLine="0"/>
        <w:rPr>
          <w:b/>
        </w:rPr>
      </w:pPr>
      <w:bookmarkStart w:id="18" w:name="_Hlk74908822"/>
      <w:bookmarkStart w:id="19" w:name="_Hlk74752114"/>
      <w:r w:rsidRPr="000E3066">
        <w:rPr>
          <w:b/>
        </w:rPr>
        <w:t>Art und Inhalt des Behältnisses</w:t>
      </w:r>
    </w:p>
    <w:p w14:paraId="350D20D7" w14:textId="77777777" w:rsidR="00A31BDE" w:rsidRPr="000E3066" w:rsidRDefault="00A31BDE" w:rsidP="000E3066">
      <w:pPr>
        <w:pStyle w:val="Textkrper"/>
        <w:rPr>
          <w:highlight w:val="yellow"/>
          <w:u w:val="single"/>
        </w:rPr>
      </w:pPr>
    </w:p>
    <w:p w14:paraId="51C6954D" w14:textId="2774D57F" w:rsidR="00A31BDE" w:rsidRPr="000E3066" w:rsidRDefault="00E47081" w:rsidP="000E3066">
      <w:pPr>
        <w:pStyle w:val="Textkrper"/>
      </w:pPr>
      <w:r>
        <w:rPr>
          <w:u w:val="single"/>
        </w:rPr>
        <w:t>Libmyris</w:t>
      </w:r>
      <w:r w:rsidR="00A31BDE" w:rsidRPr="000E3066">
        <w:rPr>
          <w:u w:val="single"/>
        </w:rPr>
        <w:t xml:space="preserve"> 40</w:t>
      </w:r>
      <w:r w:rsidR="003F1AB9" w:rsidRPr="000E3066">
        <w:rPr>
          <w:u w:val="single"/>
        </w:rPr>
        <w:t> mg</w:t>
      </w:r>
      <w:r w:rsidR="00A31BDE" w:rsidRPr="000E3066">
        <w:rPr>
          <w:u w:val="single"/>
        </w:rPr>
        <w:t xml:space="preserve"> Injektionslösung in einer Fertigspritze</w:t>
      </w:r>
    </w:p>
    <w:p w14:paraId="47FB58E2" w14:textId="4BE2A0A3" w:rsidR="00CF2A4A" w:rsidRPr="000E3066" w:rsidRDefault="00CF2A4A" w:rsidP="000E3066">
      <w:pPr>
        <w:pStyle w:val="Textkrper"/>
      </w:pPr>
      <w:r w:rsidRPr="000E3066">
        <w:t>0,4</w:t>
      </w:r>
      <w:r w:rsidR="003F1AB9" w:rsidRPr="000E3066">
        <w:t> ml</w:t>
      </w:r>
      <w:r w:rsidRPr="000E3066">
        <w:t xml:space="preserve"> </w:t>
      </w:r>
      <w:r w:rsidR="00597CDB" w:rsidRPr="000E3066">
        <w:t>sterile</w:t>
      </w:r>
      <w:r w:rsidRPr="000E3066">
        <w:t xml:space="preserve"> Injektionslösung in einer Glas-Fertigspritze Typ I mit</w:t>
      </w:r>
      <w:r w:rsidR="00B3616F" w:rsidRPr="000E3066">
        <w:t xml:space="preserve"> fester 29-</w:t>
      </w:r>
      <w:r w:rsidR="00F17186" w:rsidRPr="000E3066">
        <w:t>G</w:t>
      </w:r>
      <w:r w:rsidR="00B3616F" w:rsidRPr="000E3066">
        <w:t>auge</w:t>
      </w:r>
      <w:r w:rsidR="00F16298" w:rsidRPr="000E3066">
        <w:t>-</w:t>
      </w:r>
      <w:r w:rsidR="00B3616F" w:rsidRPr="000E3066">
        <w:t>Nadel, verlängerte</w:t>
      </w:r>
      <w:r w:rsidR="00F16298" w:rsidRPr="000E3066">
        <w:t>n</w:t>
      </w:r>
      <w:r w:rsidR="00B3616F" w:rsidRPr="000E3066">
        <w:t xml:space="preserve"> Finger-Flansche</w:t>
      </w:r>
      <w:r w:rsidR="00F16298" w:rsidRPr="000E3066">
        <w:t>n</w:t>
      </w:r>
      <w:r w:rsidR="00B3616F" w:rsidRPr="000E3066">
        <w:t xml:space="preserve"> und Nadelschutz </w:t>
      </w:r>
      <w:r w:rsidR="00F16298" w:rsidRPr="000E3066">
        <w:t>sowie</w:t>
      </w:r>
      <w:r w:rsidR="00B3616F" w:rsidRPr="000E3066">
        <w:t xml:space="preserve"> einem </w:t>
      </w:r>
      <w:r w:rsidR="00F16298" w:rsidRPr="000E3066">
        <w:t>Kolben</w:t>
      </w:r>
      <w:r w:rsidR="00B3616F" w:rsidRPr="000E3066">
        <w:t>stopfen (Bromobutyl-Gummi)</w:t>
      </w:r>
      <w:r w:rsidR="00412106" w:rsidRPr="000E3066">
        <w:t>.</w:t>
      </w:r>
    </w:p>
    <w:p w14:paraId="5186D6F0" w14:textId="77777777" w:rsidR="00412106" w:rsidRPr="000E3066" w:rsidRDefault="00412106" w:rsidP="000E3066">
      <w:pPr>
        <w:pStyle w:val="Textkrper"/>
      </w:pPr>
    </w:p>
    <w:p w14:paraId="0F9CFA9B" w14:textId="153E00A4" w:rsidR="00A31BDE" w:rsidRPr="000E3066" w:rsidRDefault="00B3616F" w:rsidP="000E3066">
      <w:pPr>
        <w:pStyle w:val="Textkrper"/>
      </w:pPr>
      <w:r w:rsidRPr="000E3066">
        <w:t xml:space="preserve">Packungsgrößen: 1, 2 oder 6 Fertigspritzen </w:t>
      </w:r>
      <w:r w:rsidR="00301260" w:rsidRPr="000E3066">
        <w:t xml:space="preserve">verpackt in PVC/PE-Blisterpackungen </w:t>
      </w:r>
      <w:r w:rsidRPr="000E3066">
        <w:t>mit 1, 2 oder 6 Alkoholtupfern.</w:t>
      </w:r>
    </w:p>
    <w:p w14:paraId="5C81E2F9" w14:textId="77777777" w:rsidR="00B3616F" w:rsidRPr="000E3066" w:rsidRDefault="00B3616F" w:rsidP="000E3066">
      <w:pPr>
        <w:pStyle w:val="Textkrper"/>
      </w:pPr>
    </w:p>
    <w:p w14:paraId="1446C70E" w14:textId="482F24B4" w:rsidR="00A31BDE" w:rsidRPr="000E3066" w:rsidRDefault="00E47081" w:rsidP="000E3066">
      <w:pPr>
        <w:pStyle w:val="Textkrper"/>
      </w:pPr>
      <w:r>
        <w:rPr>
          <w:u w:val="single"/>
        </w:rPr>
        <w:t>Libmyris</w:t>
      </w:r>
      <w:r w:rsidR="00A31BDE" w:rsidRPr="000E3066">
        <w:rPr>
          <w:u w:val="single"/>
        </w:rPr>
        <w:t xml:space="preserve"> 40</w:t>
      </w:r>
      <w:r w:rsidR="003F1AB9" w:rsidRPr="000E3066">
        <w:rPr>
          <w:u w:val="single"/>
        </w:rPr>
        <w:t> mg</w:t>
      </w:r>
      <w:r w:rsidR="00A31BDE" w:rsidRPr="000E3066">
        <w:rPr>
          <w:u w:val="single"/>
        </w:rPr>
        <w:t xml:space="preserve"> Injektionslösung im Fertigpen</w:t>
      </w:r>
    </w:p>
    <w:p w14:paraId="10178457" w14:textId="7E8148D3" w:rsidR="00CF2A4A" w:rsidRPr="000E3066" w:rsidRDefault="00B3616F" w:rsidP="000E3066">
      <w:pPr>
        <w:pStyle w:val="Textkrper"/>
      </w:pPr>
      <w:r w:rsidRPr="000E3066">
        <w:t>0,4</w:t>
      </w:r>
      <w:r w:rsidR="003F1AB9" w:rsidRPr="000E3066">
        <w:t> ml</w:t>
      </w:r>
      <w:r w:rsidRPr="000E3066">
        <w:t xml:space="preserve"> </w:t>
      </w:r>
      <w:r w:rsidR="00597CDB" w:rsidRPr="000E3066">
        <w:t>sterile</w:t>
      </w:r>
      <w:r w:rsidRPr="000E3066">
        <w:t xml:space="preserve"> Injektionslösung in einem </w:t>
      </w:r>
      <w:r w:rsidR="002F4ED1" w:rsidRPr="000E3066">
        <w:t>vorgefüllten, n</w:t>
      </w:r>
      <w:r w:rsidR="00843637" w:rsidRPr="000E3066">
        <w:t>adelbasierte</w:t>
      </w:r>
      <w:r w:rsidR="002F4ED1" w:rsidRPr="000E3066">
        <w:t>n</w:t>
      </w:r>
      <w:r w:rsidR="00843637" w:rsidRPr="000E3066">
        <w:t xml:space="preserve"> </w:t>
      </w:r>
      <w:r w:rsidR="002F4ED1" w:rsidRPr="000E3066">
        <w:t>Injektionssystem</w:t>
      </w:r>
      <w:r w:rsidR="00843637" w:rsidRPr="000E3066">
        <w:t xml:space="preserve"> (Autoinjektor), </w:t>
      </w:r>
      <w:r w:rsidR="002F4ED1" w:rsidRPr="000E3066">
        <w:t>das eine Glas-Fertigspritze Typ-I mit einer festen 29-Gauge-Nadel und einem Kolbenstopfen (Brombutyl</w:t>
      </w:r>
      <w:r w:rsidR="00F16298" w:rsidRPr="000E3066">
        <w:t>-G</w:t>
      </w:r>
      <w:r w:rsidR="002F4ED1" w:rsidRPr="000E3066">
        <w:t>ummi) enthält. Der Pen ist ein mechanisches Injektionsgerät zum einmaligen Gebrauch, das in der Hand gehalten wird.</w:t>
      </w:r>
    </w:p>
    <w:p w14:paraId="7377EAA9" w14:textId="77777777" w:rsidR="002F4ED1" w:rsidRPr="000E3066" w:rsidRDefault="002F4ED1" w:rsidP="000E3066">
      <w:pPr>
        <w:pStyle w:val="Textkrper"/>
        <w:rPr>
          <w:bCs/>
        </w:rPr>
      </w:pPr>
    </w:p>
    <w:p w14:paraId="16BAA14D" w14:textId="06AB4303" w:rsidR="00843637" w:rsidRPr="000E3066" w:rsidRDefault="00843637" w:rsidP="000E3066">
      <w:pPr>
        <w:pStyle w:val="Textkrper"/>
      </w:pPr>
      <w:r w:rsidRPr="000E3066">
        <w:t xml:space="preserve">Packungsgrößen: 1, 2 oder 6 Fertigpens </w:t>
      </w:r>
      <w:r w:rsidR="00301260" w:rsidRPr="000E3066">
        <w:t xml:space="preserve">verpackt in PVC/PE-Blisterpackungen </w:t>
      </w:r>
      <w:r w:rsidRPr="000E3066">
        <w:t>mit 1, 2 oder 6 Alkoholtupfern.</w:t>
      </w:r>
    </w:p>
    <w:bookmarkEnd w:id="18"/>
    <w:p w14:paraId="6FB85E04" w14:textId="77777777" w:rsidR="00A42C34" w:rsidRPr="000E3066" w:rsidRDefault="00A42C34" w:rsidP="000E3066">
      <w:pPr>
        <w:pStyle w:val="Textkrper"/>
      </w:pPr>
    </w:p>
    <w:p w14:paraId="0EFBAE80" w14:textId="3294F2F4" w:rsidR="00A42C34" w:rsidRPr="000E3066" w:rsidRDefault="00264DFB" w:rsidP="000E3066">
      <w:pPr>
        <w:pStyle w:val="Textkrper"/>
      </w:pPr>
      <w:r w:rsidRPr="000E3066">
        <w:t>Es werden möglicherweise nicht alle Packungsgrößen in den Verkehr gebracht.</w:t>
      </w:r>
    </w:p>
    <w:bookmarkEnd w:id="19"/>
    <w:p w14:paraId="26902D75" w14:textId="042C9A9A" w:rsidR="00A332B6" w:rsidRPr="000E3066" w:rsidRDefault="00A332B6" w:rsidP="000E3066">
      <w:pPr>
        <w:pStyle w:val="Textkrper"/>
      </w:pPr>
    </w:p>
    <w:p w14:paraId="175E1690" w14:textId="77777777" w:rsidR="00A42C34" w:rsidRPr="000E3066" w:rsidRDefault="00264DFB" w:rsidP="000E3066">
      <w:pPr>
        <w:pStyle w:val="Listenabsatz"/>
        <w:numPr>
          <w:ilvl w:val="1"/>
          <w:numId w:val="48"/>
        </w:numPr>
        <w:spacing w:before="0"/>
        <w:ind w:left="0" w:firstLine="0"/>
        <w:rPr>
          <w:b/>
        </w:rPr>
      </w:pPr>
      <w:r w:rsidRPr="000E3066">
        <w:rPr>
          <w:b/>
        </w:rPr>
        <w:t>Besondere Vorsichtsmaßnahmen für die Beseitigung</w:t>
      </w:r>
    </w:p>
    <w:p w14:paraId="0F944F3C" w14:textId="77777777" w:rsidR="00A42C34" w:rsidRPr="000E3066" w:rsidRDefault="00A42C34" w:rsidP="000E3066">
      <w:pPr>
        <w:pStyle w:val="Textkrper"/>
        <w:rPr>
          <w:b/>
        </w:rPr>
      </w:pPr>
    </w:p>
    <w:p w14:paraId="47B057C2" w14:textId="77777777" w:rsidR="00A42C34" w:rsidRPr="000E3066" w:rsidRDefault="00264DFB" w:rsidP="000E3066">
      <w:pPr>
        <w:pStyle w:val="Textkrper"/>
      </w:pPr>
      <w:r w:rsidRPr="000E3066">
        <w:t>Nicht verwendetes Arzneimittel oder Abfallmaterial sind entsprechend den nationalen Anforderungen zu beseitigen.</w:t>
      </w:r>
    </w:p>
    <w:p w14:paraId="532398B3" w14:textId="77777777" w:rsidR="00A42C34" w:rsidRPr="000E3066" w:rsidRDefault="00A42C34" w:rsidP="000E3066">
      <w:pPr>
        <w:pStyle w:val="Textkrper"/>
      </w:pPr>
    </w:p>
    <w:p w14:paraId="17A5E219" w14:textId="77777777" w:rsidR="00A42C34" w:rsidRPr="000E3066" w:rsidRDefault="00A42C34" w:rsidP="000E3066">
      <w:pPr>
        <w:pStyle w:val="Textkrper"/>
      </w:pPr>
    </w:p>
    <w:p w14:paraId="51DF8F1B" w14:textId="77777777" w:rsidR="00A42C34" w:rsidRPr="000E3066" w:rsidRDefault="00264DFB" w:rsidP="000E3066">
      <w:pPr>
        <w:pStyle w:val="Listenabsatz"/>
        <w:numPr>
          <w:ilvl w:val="0"/>
          <w:numId w:val="48"/>
        </w:numPr>
        <w:spacing w:before="0"/>
        <w:ind w:left="0" w:firstLine="0"/>
        <w:rPr>
          <w:b/>
        </w:rPr>
      </w:pPr>
      <w:r w:rsidRPr="000E3066">
        <w:rPr>
          <w:b/>
        </w:rPr>
        <w:t>INHABER DER ZULASSUNG</w:t>
      </w:r>
    </w:p>
    <w:p w14:paraId="0881D73A" w14:textId="77777777" w:rsidR="00A42C34" w:rsidRPr="000E3066" w:rsidRDefault="00A42C34" w:rsidP="000E3066">
      <w:pPr>
        <w:pStyle w:val="Textkrper"/>
        <w:rPr>
          <w:b/>
        </w:rPr>
      </w:pPr>
    </w:p>
    <w:p w14:paraId="1DF8DCF8" w14:textId="77777777" w:rsidR="00782FA0" w:rsidRPr="000E3066" w:rsidRDefault="00782FA0" w:rsidP="000E3066">
      <w:r w:rsidRPr="000E3066">
        <w:t>STADA Arzneimittel AG</w:t>
      </w:r>
    </w:p>
    <w:p w14:paraId="6F41DD93" w14:textId="77777777" w:rsidR="00782FA0" w:rsidRPr="000E3066" w:rsidRDefault="00782FA0" w:rsidP="000E3066">
      <w:r w:rsidRPr="000E3066">
        <w:t>Stadastrasse 2–18</w:t>
      </w:r>
    </w:p>
    <w:p w14:paraId="4CDE352E" w14:textId="77777777" w:rsidR="00782FA0" w:rsidRPr="000E3066" w:rsidRDefault="00782FA0" w:rsidP="000E3066">
      <w:r w:rsidRPr="000E3066">
        <w:t>61118 Bad Vilbel</w:t>
      </w:r>
    </w:p>
    <w:p w14:paraId="782A8C6E" w14:textId="28FEBFD4" w:rsidR="00782FA0" w:rsidRPr="000E3066" w:rsidRDefault="00782FA0" w:rsidP="000E3066">
      <w:pPr>
        <w:pStyle w:val="Textkrper"/>
      </w:pPr>
      <w:r w:rsidRPr="000E3066">
        <w:t>Deutschland</w:t>
      </w:r>
    </w:p>
    <w:p w14:paraId="0C203325" w14:textId="77777777" w:rsidR="00A42C34" w:rsidRPr="000E3066" w:rsidRDefault="00A42C34" w:rsidP="000E3066">
      <w:pPr>
        <w:pStyle w:val="Textkrper"/>
      </w:pPr>
    </w:p>
    <w:p w14:paraId="4A56BBF4" w14:textId="77777777" w:rsidR="00A42C34" w:rsidRPr="000E3066" w:rsidRDefault="00A42C34" w:rsidP="000E3066">
      <w:pPr>
        <w:pStyle w:val="Textkrper"/>
      </w:pPr>
    </w:p>
    <w:p w14:paraId="7C754B3D" w14:textId="77777777" w:rsidR="00A42C34" w:rsidRPr="000E3066" w:rsidRDefault="00264DFB" w:rsidP="000E3066">
      <w:pPr>
        <w:pStyle w:val="Listenabsatz"/>
        <w:numPr>
          <w:ilvl w:val="0"/>
          <w:numId w:val="48"/>
        </w:numPr>
        <w:spacing w:before="0"/>
        <w:ind w:left="0" w:firstLine="0"/>
        <w:rPr>
          <w:b/>
        </w:rPr>
      </w:pPr>
      <w:r w:rsidRPr="000E3066">
        <w:rPr>
          <w:b/>
        </w:rPr>
        <w:t>ZULASSUNGSNUMMERN</w:t>
      </w:r>
    </w:p>
    <w:p w14:paraId="3AD46DEE" w14:textId="77777777" w:rsidR="00A42C34" w:rsidRPr="000E3066" w:rsidRDefault="00A42C34" w:rsidP="000E3066">
      <w:pPr>
        <w:pStyle w:val="Textkrper"/>
        <w:rPr>
          <w:b/>
        </w:rPr>
      </w:pPr>
    </w:p>
    <w:p w14:paraId="041D8C7B" w14:textId="24D6F840" w:rsidR="00A42C34" w:rsidRPr="000E3066" w:rsidRDefault="00E47081" w:rsidP="000E3066">
      <w:pPr>
        <w:pStyle w:val="Textkrper"/>
      </w:pPr>
      <w:r>
        <w:rPr>
          <w:u w:val="single"/>
        </w:rPr>
        <w:t>Libmyris</w:t>
      </w:r>
      <w:r w:rsidR="00264DFB" w:rsidRPr="000E3066">
        <w:rPr>
          <w:u w:val="single"/>
        </w:rPr>
        <w:t xml:space="preserve"> 40</w:t>
      </w:r>
      <w:r w:rsidR="003F1AB9" w:rsidRPr="000E3066">
        <w:rPr>
          <w:u w:val="single"/>
        </w:rPr>
        <w:t> mg</w:t>
      </w:r>
      <w:r w:rsidR="00264DFB" w:rsidRPr="000E3066">
        <w:rPr>
          <w:u w:val="single"/>
        </w:rPr>
        <w:t xml:space="preserve"> Injektionslösung in einer Fertigspritze</w:t>
      </w:r>
    </w:p>
    <w:p w14:paraId="7CA30101" w14:textId="7D1E371E" w:rsidR="00A42C34" w:rsidRPr="000E3066" w:rsidRDefault="00A42C34" w:rsidP="000E3066">
      <w:pPr>
        <w:pStyle w:val="Textkrper"/>
      </w:pPr>
      <w:bookmarkStart w:id="20" w:name="_Hlk84442110"/>
    </w:p>
    <w:p w14:paraId="7BB973D9" w14:textId="77777777" w:rsidR="00D25ED9" w:rsidRDefault="00D25ED9" w:rsidP="00D25ED9">
      <w:pPr>
        <w:rPr>
          <w:rFonts w:cs="Verdana"/>
          <w:color w:val="000000"/>
        </w:rPr>
      </w:pPr>
      <w:r>
        <w:rPr>
          <w:rFonts w:cs="Verdana"/>
          <w:color w:val="000000"/>
        </w:rPr>
        <w:t>EU/1/21/1590/001</w:t>
      </w:r>
    </w:p>
    <w:p w14:paraId="149E3975" w14:textId="77777777" w:rsidR="00D25ED9" w:rsidRPr="00CE6D7D" w:rsidRDefault="00D25ED9" w:rsidP="00D25ED9">
      <w:r>
        <w:rPr>
          <w:rFonts w:cs="Verdana"/>
          <w:color w:val="000000"/>
        </w:rPr>
        <w:t>EU/1/21/1590/002</w:t>
      </w:r>
    </w:p>
    <w:p w14:paraId="150EE718" w14:textId="77777777" w:rsidR="00D25ED9" w:rsidRDefault="00D25ED9" w:rsidP="00D25ED9">
      <w:pPr>
        <w:rPr>
          <w:rFonts w:cs="Verdana"/>
          <w:color w:val="000000"/>
        </w:rPr>
      </w:pPr>
      <w:r>
        <w:rPr>
          <w:rFonts w:cs="Verdana"/>
          <w:color w:val="000000"/>
        </w:rPr>
        <w:t>EU/1/21/1590/003</w:t>
      </w:r>
    </w:p>
    <w:p w14:paraId="31B51D39" w14:textId="77777777" w:rsidR="00A42C34" w:rsidRPr="000E3066" w:rsidRDefault="00A42C34" w:rsidP="000E3066">
      <w:pPr>
        <w:pStyle w:val="Textkrper"/>
      </w:pPr>
    </w:p>
    <w:p w14:paraId="7F1128E4" w14:textId="72037AC3" w:rsidR="00A42C34" w:rsidRPr="000E3066" w:rsidRDefault="00E47081" w:rsidP="000E3066">
      <w:pPr>
        <w:pStyle w:val="Textkrper"/>
      </w:pPr>
      <w:r>
        <w:rPr>
          <w:u w:val="single"/>
        </w:rPr>
        <w:t>Libmyris</w:t>
      </w:r>
      <w:r w:rsidR="00264DFB" w:rsidRPr="000E3066">
        <w:rPr>
          <w:u w:val="single"/>
        </w:rPr>
        <w:t xml:space="preserve"> 40</w:t>
      </w:r>
      <w:r w:rsidR="003F1AB9" w:rsidRPr="000E3066">
        <w:rPr>
          <w:u w:val="single"/>
        </w:rPr>
        <w:t> mg</w:t>
      </w:r>
      <w:r w:rsidR="00264DFB" w:rsidRPr="000E3066">
        <w:rPr>
          <w:u w:val="single"/>
        </w:rPr>
        <w:t xml:space="preserve"> Injektionslösung im Fertigpen</w:t>
      </w:r>
    </w:p>
    <w:p w14:paraId="505AAAA3" w14:textId="76E02753" w:rsidR="00A42C34" w:rsidRPr="000E3066" w:rsidRDefault="00A42C34" w:rsidP="000E3066">
      <w:pPr>
        <w:pStyle w:val="Textkrper"/>
      </w:pPr>
    </w:p>
    <w:p w14:paraId="3BC0239D" w14:textId="77777777" w:rsidR="00D25ED9" w:rsidRPr="00CE6D7D" w:rsidRDefault="00D25ED9" w:rsidP="00D25ED9">
      <w:r>
        <w:rPr>
          <w:rFonts w:cs="Verdana"/>
          <w:color w:val="000000"/>
        </w:rPr>
        <w:t>EU/1/21/1590/004</w:t>
      </w:r>
    </w:p>
    <w:p w14:paraId="552318B3" w14:textId="77777777" w:rsidR="00D25ED9" w:rsidRPr="00CE6D7D" w:rsidRDefault="00D25ED9" w:rsidP="00D25ED9">
      <w:r>
        <w:rPr>
          <w:rFonts w:cs="Verdana"/>
          <w:color w:val="000000"/>
        </w:rPr>
        <w:t>EU/1/21/1590/005</w:t>
      </w:r>
    </w:p>
    <w:p w14:paraId="3E775CA0" w14:textId="77777777" w:rsidR="00D25ED9" w:rsidRPr="00CE6D7D" w:rsidRDefault="00D25ED9" w:rsidP="00D25ED9">
      <w:r>
        <w:rPr>
          <w:rFonts w:cs="Verdana"/>
          <w:color w:val="000000"/>
        </w:rPr>
        <w:t>EU/1/21/1590/006</w:t>
      </w:r>
    </w:p>
    <w:p w14:paraId="58F49DF4" w14:textId="77777777" w:rsidR="007D58C9" w:rsidRPr="000E3066" w:rsidRDefault="007D58C9" w:rsidP="000E3066">
      <w:pPr>
        <w:pStyle w:val="Textkrper"/>
      </w:pPr>
    </w:p>
    <w:bookmarkEnd w:id="20"/>
    <w:p w14:paraId="41511A23" w14:textId="77777777" w:rsidR="00A42C34" w:rsidRPr="000E3066" w:rsidRDefault="00A42C34" w:rsidP="000E3066">
      <w:pPr>
        <w:pStyle w:val="Textkrper"/>
      </w:pPr>
    </w:p>
    <w:p w14:paraId="5F649245" w14:textId="77777777" w:rsidR="00A42C34" w:rsidRPr="000E3066" w:rsidRDefault="00264DFB" w:rsidP="000E3066">
      <w:pPr>
        <w:pStyle w:val="Listenabsatz"/>
        <w:numPr>
          <w:ilvl w:val="0"/>
          <w:numId w:val="48"/>
        </w:numPr>
        <w:spacing w:before="0"/>
        <w:ind w:left="567" w:hanging="567"/>
        <w:rPr>
          <w:b/>
        </w:rPr>
      </w:pPr>
      <w:r w:rsidRPr="000E3066">
        <w:rPr>
          <w:b/>
        </w:rPr>
        <w:t>DATUM DER ERTEILUNG DER ZULASSUNG/VERLÄNGERUNG DER ZULASSUNG</w:t>
      </w:r>
    </w:p>
    <w:p w14:paraId="304C4DF0" w14:textId="77777777" w:rsidR="00A42C34" w:rsidRPr="000E3066" w:rsidRDefault="00A42C34" w:rsidP="000E3066">
      <w:pPr>
        <w:pStyle w:val="Textkrper"/>
        <w:keepNext/>
        <w:rPr>
          <w:b/>
        </w:rPr>
      </w:pPr>
    </w:p>
    <w:p w14:paraId="350B1E5F" w14:textId="56C21CA8" w:rsidR="00782FA0" w:rsidRPr="000E3066" w:rsidRDefault="00264DFB" w:rsidP="000E3066">
      <w:pPr>
        <w:pStyle w:val="Textkrper"/>
      </w:pPr>
      <w:r w:rsidRPr="000E3066">
        <w:t xml:space="preserve">Datum der Erteilung der Zulassung: </w:t>
      </w:r>
      <w:r w:rsidR="00AD6F5B">
        <w:t>1</w:t>
      </w:r>
      <w:r w:rsidR="00CF7391">
        <w:t>2</w:t>
      </w:r>
      <w:r w:rsidR="00AD6F5B">
        <w:t>. November 2021</w:t>
      </w:r>
    </w:p>
    <w:p w14:paraId="6E212542" w14:textId="77777777" w:rsidR="00A42C34" w:rsidRPr="000E3066" w:rsidRDefault="00A42C34" w:rsidP="000E3066">
      <w:pPr>
        <w:pStyle w:val="Textkrper"/>
      </w:pPr>
    </w:p>
    <w:p w14:paraId="089F35B6" w14:textId="77777777" w:rsidR="00A42C34" w:rsidRPr="000E3066" w:rsidRDefault="00A42C34" w:rsidP="000E3066">
      <w:pPr>
        <w:pStyle w:val="Textkrper"/>
      </w:pPr>
    </w:p>
    <w:p w14:paraId="5EDC4DC6" w14:textId="77777777" w:rsidR="00A42C34" w:rsidRPr="000E3066" w:rsidRDefault="00264DFB" w:rsidP="000E3066">
      <w:pPr>
        <w:pStyle w:val="Listenabsatz"/>
        <w:numPr>
          <w:ilvl w:val="0"/>
          <w:numId w:val="48"/>
        </w:numPr>
        <w:spacing w:before="0"/>
        <w:ind w:left="567" w:hanging="567"/>
        <w:rPr>
          <w:b/>
        </w:rPr>
      </w:pPr>
      <w:r w:rsidRPr="000E3066">
        <w:rPr>
          <w:b/>
        </w:rPr>
        <w:t>STAND DER INFORMATION</w:t>
      </w:r>
    </w:p>
    <w:p w14:paraId="4A431205" w14:textId="77777777" w:rsidR="00FD1D58" w:rsidRPr="000E3066" w:rsidRDefault="00FD1D58" w:rsidP="000E3066">
      <w:pPr>
        <w:pStyle w:val="Textkrper"/>
        <w:rPr>
          <w:b/>
        </w:rPr>
      </w:pPr>
    </w:p>
    <w:p w14:paraId="45ACBBB6" w14:textId="36584C27" w:rsidR="00A332B6" w:rsidRPr="000E3066" w:rsidRDefault="00264DFB" w:rsidP="000E3066">
      <w:pPr>
        <w:pStyle w:val="Textkrper"/>
        <w:rPr>
          <w:rStyle w:val="Hyperlink"/>
        </w:rPr>
      </w:pPr>
      <w:r w:rsidRPr="000E3066">
        <w:t xml:space="preserve">Ausführliche Informationen zu diesem Arzneimittel sind auf den Internetseiten der Europäischen Arzneimittel-Agentur verfügbar: </w:t>
      </w:r>
      <w:hyperlink r:id="rId16" w:history="1">
        <w:r w:rsidR="008555FA" w:rsidRPr="005A19D1">
          <w:rPr>
            <w:rStyle w:val="Hyperlink"/>
          </w:rPr>
          <w:t>https://www.ema.europa.eu</w:t>
        </w:r>
      </w:hyperlink>
      <w:r w:rsidR="00782FA0" w:rsidRPr="00F56BEF">
        <w:rPr>
          <w:rStyle w:val="Hyperlink"/>
          <w:color w:val="auto"/>
          <w:u w:val="none"/>
        </w:rPr>
        <w:t>.</w:t>
      </w:r>
    </w:p>
    <w:p w14:paraId="06489DE2" w14:textId="77777777" w:rsidR="002F31D9" w:rsidRPr="000E3066" w:rsidRDefault="002F31D9" w:rsidP="000E3066">
      <w:r w:rsidRPr="000E3066">
        <w:br w:type="page"/>
      </w:r>
    </w:p>
    <w:p w14:paraId="21C957A0" w14:textId="77777777" w:rsidR="002F31D9" w:rsidRPr="000E3066" w:rsidRDefault="002F31D9" w:rsidP="000E3066">
      <w:r w:rsidRPr="000E3066">
        <w:rPr>
          <w:noProof/>
          <w:lang w:eastAsia="de-DE"/>
        </w:rPr>
        <w:lastRenderedPageBreak/>
        <w:drawing>
          <wp:inline distT="0" distB="0" distL="0" distR="0" wp14:anchorId="4EAEC3BD" wp14:editId="219816C2">
            <wp:extent cx="182880" cy="182880"/>
            <wp:effectExtent l="0" t="0" r="0" b="0"/>
            <wp:docPr id="20" name="Bild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0E3066">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44336BD1" w14:textId="77777777" w:rsidR="002F31D9" w:rsidRPr="000E3066" w:rsidRDefault="002F31D9" w:rsidP="000E3066"/>
    <w:p w14:paraId="03BC10D7" w14:textId="77777777" w:rsidR="002F31D9" w:rsidRPr="000E3066" w:rsidRDefault="002F31D9" w:rsidP="000E3066">
      <w:pPr>
        <w:rPr>
          <w:b/>
        </w:rPr>
      </w:pPr>
    </w:p>
    <w:p w14:paraId="60DEA866" w14:textId="77777777" w:rsidR="002F31D9" w:rsidRPr="000E3066" w:rsidRDefault="002F31D9" w:rsidP="000E3066">
      <w:pPr>
        <w:pStyle w:val="Listenabsatz"/>
        <w:numPr>
          <w:ilvl w:val="0"/>
          <w:numId w:val="106"/>
        </w:numPr>
        <w:spacing w:before="0"/>
        <w:ind w:left="567" w:hanging="567"/>
        <w:rPr>
          <w:b/>
        </w:rPr>
      </w:pPr>
      <w:r w:rsidRPr="000E3066">
        <w:rPr>
          <w:b/>
        </w:rPr>
        <w:t>BEZEICHNUNG DES ARZNEIMITTELS</w:t>
      </w:r>
    </w:p>
    <w:p w14:paraId="58EF35E8" w14:textId="77777777" w:rsidR="002F31D9" w:rsidRPr="000E3066" w:rsidRDefault="002F31D9" w:rsidP="000E3066">
      <w:pPr>
        <w:pStyle w:val="Textkrper"/>
        <w:rPr>
          <w:b/>
        </w:rPr>
      </w:pPr>
    </w:p>
    <w:p w14:paraId="6BF3F1DA" w14:textId="40775F9D" w:rsidR="002F31D9" w:rsidRDefault="00E47081" w:rsidP="00C06FDC">
      <w:bookmarkStart w:id="21" w:name="_Hlk200641679"/>
      <w:r>
        <w:t>Libmyris</w:t>
      </w:r>
      <w:bookmarkEnd w:id="21"/>
      <w:r w:rsidR="002F31D9" w:rsidRPr="000E3066">
        <w:t xml:space="preserve"> 80</w:t>
      </w:r>
      <w:r w:rsidR="003F1AB9" w:rsidRPr="000E3066">
        <w:t> mg</w:t>
      </w:r>
      <w:r w:rsidR="002F31D9" w:rsidRPr="000E3066">
        <w:t xml:space="preserve"> Injektionslösung in einer Fertigspritze</w:t>
      </w:r>
    </w:p>
    <w:p w14:paraId="70512999" w14:textId="42E8A9D2" w:rsidR="00D116CA" w:rsidRPr="000E3066" w:rsidRDefault="00D116CA" w:rsidP="00C06FDC">
      <w:r w:rsidRPr="00D116CA">
        <w:t>Libmyris 80</w:t>
      </w:r>
      <w:r w:rsidR="00980BDD">
        <w:t> </w:t>
      </w:r>
      <w:r w:rsidRPr="00D116CA">
        <w:t>mg Injektionslösung im Fertigpen</w:t>
      </w:r>
    </w:p>
    <w:p w14:paraId="67ED07E1" w14:textId="77777777" w:rsidR="002F31D9" w:rsidRPr="000E3066" w:rsidRDefault="002F31D9" w:rsidP="000E3066">
      <w:pPr>
        <w:pStyle w:val="Textkrper"/>
      </w:pPr>
    </w:p>
    <w:p w14:paraId="0B5421E7" w14:textId="77777777" w:rsidR="002F31D9" w:rsidRPr="000E3066" w:rsidRDefault="002F31D9" w:rsidP="000E3066">
      <w:pPr>
        <w:pStyle w:val="Textkrper"/>
      </w:pPr>
    </w:p>
    <w:p w14:paraId="35A54242" w14:textId="77777777" w:rsidR="002F31D9" w:rsidRPr="000E3066" w:rsidRDefault="002F31D9" w:rsidP="000E3066">
      <w:pPr>
        <w:pStyle w:val="Listenabsatz"/>
        <w:numPr>
          <w:ilvl w:val="0"/>
          <w:numId w:val="106"/>
        </w:numPr>
        <w:spacing w:before="0"/>
        <w:ind w:left="567" w:hanging="567"/>
        <w:rPr>
          <w:b/>
        </w:rPr>
      </w:pPr>
      <w:r w:rsidRPr="000E3066">
        <w:rPr>
          <w:b/>
        </w:rPr>
        <w:t>QUALITATIVE UND QUANTITATIVE ZUSAMMENSETZUNG</w:t>
      </w:r>
    </w:p>
    <w:p w14:paraId="1FEB9F51" w14:textId="77777777" w:rsidR="002F31D9" w:rsidRPr="000E3066" w:rsidRDefault="002F31D9" w:rsidP="000E3066">
      <w:pPr>
        <w:pStyle w:val="Textkrper"/>
        <w:rPr>
          <w:b/>
        </w:rPr>
      </w:pPr>
    </w:p>
    <w:p w14:paraId="24A3E0DC" w14:textId="753652EE" w:rsidR="00D116CA" w:rsidRPr="00BB7F95" w:rsidRDefault="00D116CA" w:rsidP="000E3066">
      <w:pPr>
        <w:pStyle w:val="Textkrper"/>
        <w:rPr>
          <w:u w:val="single"/>
        </w:rPr>
      </w:pPr>
      <w:r w:rsidRPr="00BB7F95">
        <w:rPr>
          <w:u w:val="single"/>
        </w:rPr>
        <w:t>Libmyris 80</w:t>
      </w:r>
      <w:r w:rsidR="00980BDD">
        <w:rPr>
          <w:u w:val="single"/>
        </w:rPr>
        <w:t> </w:t>
      </w:r>
      <w:r w:rsidRPr="00BB7F95">
        <w:rPr>
          <w:u w:val="single"/>
        </w:rPr>
        <w:t>mg Injektionslösung in einer Fertigspritze</w:t>
      </w:r>
    </w:p>
    <w:p w14:paraId="4A9AEAB9" w14:textId="644ACCE9" w:rsidR="002F31D9" w:rsidRPr="000E3066" w:rsidRDefault="002F31D9" w:rsidP="000E3066">
      <w:pPr>
        <w:pStyle w:val="Textkrper"/>
      </w:pPr>
      <w:r w:rsidRPr="000E3066">
        <w:t>Jede Einzeldosis-Fertigspritze mit 0,8</w:t>
      </w:r>
      <w:r w:rsidR="003F1AB9" w:rsidRPr="000E3066">
        <w:t> ml</w:t>
      </w:r>
      <w:r w:rsidRPr="000E3066">
        <w:t xml:space="preserve"> enthält </w:t>
      </w:r>
      <w:r w:rsidR="003001CD" w:rsidRPr="000E3066">
        <w:t>8</w:t>
      </w:r>
      <w:r w:rsidRPr="000E3066">
        <w:t>0</w:t>
      </w:r>
      <w:r w:rsidR="003F1AB9" w:rsidRPr="000E3066">
        <w:t> mg</w:t>
      </w:r>
      <w:r w:rsidRPr="000E3066">
        <w:t xml:space="preserve"> Adalimumab.</w:t>
      </w:r>
    </w:p>
    <w:p w14:paraId="342BA861" w14:textId="77777777" w:rsidR="002F31D9" w:rsidRDefault="002F31D9" w:rsidP="000E3066">
      <w:pPr>
        <w:pStyle w:val="Textkrper"/>
      </w:pPr>
    </w:p>
    <w:p w14:paraId="1A6EDF58" w14:textId="0A7B0851" w:rsidR="00D116CA" w:rsidRDefault="00D116CA" w:rsidP="00D116CA">
      <w:pPr>
        <w:pStyle w:val="Textkrper"/>
        <w:rPr>
          <w:u w:val="single"/>
        </w:rPr>
      </w:pPr>
      <w:r w:rsidRPr="00D116CA">
        <w:rPr>
          <w:u w:val="single"/>
        </w:rPr>
        <w:t>Libmyris</w:t>
      </w:r>
      <w:r w:rsidRPr="00CA4F72">
        <w:rPr>
          <w:u w:val="single"/>
        </w:rPr>
        <w:t xml:space="preserve"> 80</w:t>
      </w:r>
      <w:r>
        <w:rPr>
          <w:u w:val="single"/>
        </w:rPr>
        <w:t> </w:t>
      </w:r>
      <w:r w:rsidRPr="00CA4F72">
        <w:rPr>
          <w:u w:val="single"/>
        </w:rPr>
        <w:t>mg Injektionslösung im Fertigpen</w:t>
      </w:r>
    </w:p>
    <w:p w14:paraId="48157304" w14:textId="77777777" w:rsidR="00D116CA" w:rsidRPr="00CA4F72" w:rsidRDefault="00D116CA" w:rsidP="00D116CA">
      <w:pPr>
        <w:pStyle w:val="Textkrper"/>
      </w:pPr>
      <w:r w:rsidRPr="00CA4F72">
        <w:t>Jeder Einzeldosis-Fertigpen mit 0,8</w:t>
      </w:r>
      <w:r>
        <w:t> </w:t>
      </w:r>
      <w:r w:rsidRPr="00CA4F72">
        <w:t>ml enthält 80</w:t>
      </w:r>
      <w:r>
        <w:t> </w:t>
      </w:r>
      <w:r w:rsidRPr="00CA4F72">
        <w:t>mg Adalimumab.</w:t>
      </w:r>
    </w:p>
    <w:p w14:paraId="79EA44A1" w14:textId="77777777" w:rsidR="00D116CA" w:rsidRPr="00CA4F72" w:rsidRDefault="00D116CA" w:rsidP="00D116CA">
      <w:pPr>
        <w:pStyle w:val="Textkrper"/>
      </w:pPr>
    </w:p>
    <w:p w14:paraId="6B259DD8" w14:textId="77777777" w:rsidR="006D51AB" w:rsidRPr="00BB7F95" w:rsidRDefault="006D51AB" w:rsidP="006D51AB">
      <w:pPr>
        <w:pStyle w:val="Textkrper"/>
        <w:rPr>
          <w:u w:val="single"/>
        </w:rPr>
      </w:pPr>
      <w:r w:rsidRPr="00BB7F95">
        <w:rPr>
          <w:u w:val="single"/>
        </w:rPr>
        <w:t>Sonstiger Bestandteil mit bekannter Wirkung</w:t>
      </w:r>
    </w:p>
    <w:p w14:paraId="1D255AF0" w14:textId="77777777" w:rsidR="006D51AB" w:rsidRDefault="006D51AB" w:rsidP="006D51AB">
      <w:pPr>
        <w:pStyle w:val="Textkrper"/>
      </w:pPr>
    </w:p>
    <w:p w14:paraId="3D1E5938" w14:textId="77777777" w:rsidR="006D51AB" w:rsidRDefault="006D51AB" w:rsidP="006D51AB">
      <w:pPr>
        <w:pStyle w:val="Textkrper"/>
      </w:pPr>
      <w:r>
        <w:t>Jeder ml enthält 1 mg Polysorbat 80.</w:t>
      </w:r>
    </w:p>
    <w:p w14:paraId="3A4B4CFD" w14:textId="77777777" w:rsidR="00D116CA" w:rsidRPr="000E3066" w:rsidRDefault="00D116CA" w:rsidP="000E3066">
      <w:pPr>
        <w:pStyle w:val="Textkrper"/>
      </w:pPr>
    </w:p>
    <w:p w14:paraId="3679DEB2" w14:textId="77777777" w:rsidR="002F31D9" w:rsidRPr="000E3066" w:rsidRDefault="002F31D9" w:rsidP="000E3066">
      <w:pPr>
        <w:pStyle w:val="Textkrper"/>
      </w:pPr>
      <w:r w:rsidRPr="000E3066">
        <w:t>Adalimumab ist ein rekombinanter humaner monoklonaler Antikörper, der in Ovarialzellen des Chinesischen Hamsters produziert wird.</w:t>
      </w:r>
    </w:p>
    <w:p w14:paraId="7C612EF9" w14:textId="77777777" w:rsidR="002F31D9" w:rsidRPr="000E3066" w:rsidRDefault="002F31D9" w:rsidP="000E3066">
      <w:pPr>
        <w:pStyle w:val="Textkrper"/>
      </w:pPr>
    </w:p>
    <w:p w14:paraId="3753FE45" w14:textId="77777777" w:rsidR="002F31D9" w:rsidRPr="000E3066" w:rsidRDefault="002F31D9" w:rsidP="000E3066">
      <w:pPr>
        <w:pStyle w:val="Textkrper"/>
      </w:pPr>
      <w:r w:rsidRPr="000E3066">
        <w:t>Vollständige Auflistung der sonstigen Bestandteile, siehe Abschnitt 6.1.</w:t>
      </w:r>
    </w:p>
    <w:p w14:paraId="2C4E61A1" w14:textId="77777777" w:rsidR="002F31D9" w:rsidRPr="000E3066" w:rsidRDefault="002F31D9" w:rsidP="000E3066">
      <w:pPr>
        <w:pStyle w:val="Textkrper"/>
      </w:pPr>
    </w:p>
    <w:p w14:paraId="560418AE" w14:textId="77777777" w:rsidR="002F31D9" w:rsidRPr="000E3066" w:rsidRDefault="002F31D9" w:rsidP="000E3066">
      <w:pPr>
        <w:pStyle w:val="Textkrper"/>
        <w:rPr>
          <w:highlight w:val="yellow"/>
        </w:rPr>
      </w:pPr>
    </w:p>
    <w:p w14:paraId="7633B814" w14:textId="77777777" w:rsidR="002F31D9" w:rsidRPr="000E3066" w:rsidRDefault="002F31D9" w:rsidP="000E3066">
      <w:pPr>
        <w:pStyle w:val="Listenabsatz"/>
        <w:numPr>
          <w:ilvl w:val="0"/>
          <w:numId w:val="106"/>
        </w:numPr>
        <w:spacing w:before="0"/>
        <w:ind w:left="567" w:hanging="567"/>
        <w:rPr>
          <w:b/>
        </w:rPr>
      </w:pPr>
      <w:r w:rsidRPr="000E3066">
        <w:rPr>
          <w:b/>
        </w:rPr>
        <w:t xml:space="preserve">DARREICHUNGSFORM </w:t>
      </w:r>
    </w:p>
    <w:p w14:paraId="3929D48C" w14:textId="77777777" w:rsidR="002F31D9" w:rsidRPr="000E3066" w:rsidRDefault="002F31D9" w:rsidP="000E3066">
      <w:pPr>
        <w:pStyle w:val="Listenabsatz"/>
        <w:spacing w:before="0"/>
        <w:ind w:left="0" w:firstLine="0"/>
      </w:pPr>
    </w:p>
    <w:p w14:paraId="14CBCD50" w14:textId="5737B371" w:rsidR="002F31D9" w:rsidRPr="000E3066" w:rsidRDefault="002F31D9" w:rsidP="000E3066">
      <w:r w:rsidRPr="000E3066">
        <w:t>Injektionslösung</w:t>
      </w:r>
      <w:r w:rsidR="006D51AB">
        <w:t xml:space="preserve"> (Injektion).</w:t>
      </w:r>
    </w:p>
    <w:p w14:paraId="6990305B" w14:textId="406B0B28" w:rsidR="002F31D9" w:rsidRPr="000E3066" w:rsidRDefault="002F31D9" w:rsidP="000E3066">
      <w:r w:rsidRPr="000E3066">
        <w:t>Klare und farblose Lösung.</w:t>
      </w:r>
    </w:p>
    <w:p w14:paraId="5B9BF909" w14:textId="4FFEF531" w:rsidR="002F31D9" w:rsidRPr="000E3066" w:rsidRDefault="002F31D9" w:rsidP="000E3066">
      <w:pPr>
        <w:pStyle w:val="Textkrper"/>
      </w:pPr>
    </w:p>
    <w:p w14:paraId="03112994" w14:textId="77777777" w:rsidR="003E0333" w:rsidRPr="000E3066" w:rsidRDefault="003E0333" w:rsidP="000E3066">
      <w:pPr>
        <w:pStyle w:val="Textkrper"/>
      </w:pPr>
    </w:p>
    <w:p w14:paraId="09ADB048" w14:textId="77777777" w:rsidR="002F31D9" w:rsidRPr="000E3066" w:rsidRDefault="002F31D9" w:rsidP="000E3066">
      <w:pPr>
        <w:pStyle w:val="Listenabsatz"/>
        <w:numPr>
          <w:ilvl w:val="0"/>
          <w:numId w:val="106"/>
        </w:numPr>
        <w:spacing w:before="0"/>
        <w:ind w:left="567" w:hanging="567"/>
        <w:rPr>
          <w:b/>
        </w:rPr>
      </w:pPr>
      <w:r w:rsidRPr="000E3066">
        <w:rPr>
          <w:b/>
        </w:rPr>
        <w:t>KLINISCHE ANGABEN</w:t>
      </w:r>
    </w:p>
    <w:p w14:paraId="67505DBF" w14:textId="77777777" w:rsidR="002F31D9" w:rsidRPr="000E3066" w:rsidRDefault="002F31D9" w:rsidP="000E3066">
      <w:pPr>
        <w:pStyle w:val="Textkrper"/>
        <w:rPr>
          <w:b/>
        </w:rPr>
      </w:pPr>
    </w:p>
    <w:p w14:paraId="11294CF2" w14:textId="77777777" w:rsidR="002F31D9" w:rsidRPr="000E3066" w:rsidRDefault="002F31D9" w:rsidP="000E3066">
      <w:pPr>
        <w:pStyle w:val="Listenabsatz"/>
        <w:numPr>
          <w:ilvl w:val="1"/>
          <w:numId w:val="106"/>
        </w:numPr>
        <w:spacing w:before="0"/>
        <w:ind w:left="567"/>
        <w:rPr>
          <w:b/>
        </w:rPr>
      </w:pPr>
      <w:r w:rsidRPr="000E3066">
        <w:rPr>
          <w:b/>
        </w:rPr>
        <w:t>Anwendungsgebiete</w:t>
      </w:r>
    </w:p>
    <w:p w14:paraId="78798A3F" w14:textId="77777777" w:rsidR="002F31D9" w:rsidRPr="000E3066" w:rsidRDefault="002F31D9" w:rsidP="000E3066">
      <w:pPr>
        <w:pStyle w:val="Textkrper"/>
        <w:rPr>
          <w:b/>
        </w:rPr>
      </w:pPr>
    </w:p>
    <w:p w14:paraId="69B984C7" w14:textId="77777777" w:rsidR="002F31D9" w:rsidRPr="000E3066" w:rsidRDefault="002F31D9" w:rsidP="000E3066">
      <w:pPr>
        <w:pStyle w:val="Textkrper"/>
      </w:pPr>
      <w:r w:rsidRPr="000E3066">
        <w:rPr>
          <w:u w:val="single"/>
        </w:rPr>
        <w:t>Rheumatoide Arthritis</w:t>
      </w:r>
    </w:p>
    <w:p w14:paraId="0D27A3BB" w14:textId="77777777" w:rsidR="002F31D9" w:rsidRPr="000E3066" w:rsidRDefault="002F31D9" w:rsidP="000E3066">
      <w:pPr>
        <w:pStyle w:val="Textkrper"/>
      </w:pPr>
    </w:p>
    <w:p w14:paraId="44C103D1" w14:textId="3E9BE573" w:rsidR="002F31D9" w:rsidRPr="000E3066" w:rsidRDefault="00E47081" w:rsidP="000E3066">
      <w:pPr>
        <w:pStyle w:val="Textkrper"/>
      </w:pPr>
      <w:r>
        <w:t>Libmyris</w:t>
      </w:r>
      <w:r w:rsidR="002F31D9" w:rsidRPr="000E3066">
        <w:t xml:space="preserve"> wird in Kombination mit Methotrexat angewendet zur:</w:t>
      </w:r>
    </w:p>
    <w:p w14:paraId="3BBC3C52" w14:textId="0255F8C2" w:rsidR="002F31D9" w:rsidRPr="000E3066" w:rsidRDefault="002F31D9" w:rsidP="000E3066">
      <w:pPr>
        <w:pStyle w:val="Listenabsatz"/>
        <w:keepNext w:val="0"/>
        <w:numPr>
          <w:ilvl w:val="0"/>
          <w:numId w:val="47"/>
        </w:numPr>
        <w:spacing w:before="0"/>
        <w:ind w:left="567"/>
      </w:pPr>
      <w:r w:rsidRPr="000E3066">
        <w:t>Behandlung der mäßigen bis schweren aktiven rheumatoiden Arthritis bei erwachsenen Patienten, die nur unzureichend auf krankheitsmodifizierende Antirheumatika</w:t>
      </w:r>
      <w:r w:rsidR="00602E51" w:rsidRPr="000E3066">
        <w:t xml:space="preserve"> (</w:t>
      </w:r>
      <w:r w:rsidR="003549E7" w:rsidRPr="00DB418B">
        <w:rPr>
          <w:i/>
          <w:iCs/>
        </w:rPr>
        <w:t xml:space="preserve">disease-modifying anti-rheumatic drugs, </w:t>
      </w:r>
      <w:r w:rsidR="00602E51" w:rsidRPr="000E3066">
        <w:t>DMARDs)</w:t>
      </w:r>
      <w:r w:rsidRPr="000E3066">
        <w:t>, einschließlich Methotrexat, angesprochen haben.</w:t>
      </w:r>
    </w:p>
    <w:p w14:paraId="3F62F5FF" w14:textId="77777777" w:rsidR="002F31D9" w:rsidRPr="000E3066" w:rsidRDefault="002F31D9" w:rsidP="000E3066">
      <w:pPr>
        <w:pStyle w:val="Listenabsatz"/>
        <w:keepNext w:val="0"/>
        <w:numPr>
          <w:ilvl w:val="0"/>
          <w:numId w:val="47"/>
        </w:numPr>
        <w:spacing w:before="0"/>
        <w:ind w:left="567"/>
      </w:pPr>
      <w:r w:rsidRPr="000E3066">
        <w:t>Behandlung der schweren, aktiven und progressiven rheumatoiden Arthritis bei Erwachsenen, die zuvor nicht mit Methotrexat behandelt worden sind.</w:t>
      </w:r>
    </w:p>
    <w:p w14:paraId="52841A2B" w14:textId="77777777" w:rsidR="002F31D9" w:rsidRPr="000E3066" w:rsidRDefault="002F31D9" w:rsidP="000E3066">
      <w:pPr>
        <w:pStyle w:val="Textkrper"/>
      </w:pPr>
    </w:p>
    <w:p w14:paraId="30ECB7FE" w14:textId="7DBE3754" w:rsidR="002F31D9" w:rsidRPr="000E3066" w:rsidRDefault="00E47081" w:rsidP="000E3066">
      <w:pPr>
        <w:pStyle w:val="Textkrper"/>
      </w:pPr>
      <w:r>
        <w:t>Libmyris</w:t>
      </w:r>
      <w:r w:rsidR="002F31D9" w:rsidRPr="000E3066">
        <w:t xml:space="preserve"> kann im Falle einer Unverträglichkeit gegenüber Methotrexat, oder wenn die weitere Behandlung mit Methotrexat nicht sinnvoll ist, als Monotherapie angewendet werden.</w:t>
      </w:r>
    </w:p>
    <w:p w14:paraId="045B52FC" w14:textId="77777777" w:rsidR="002F31D9" w:rsidRPr="000E3066" w:rsidRDefault="002F31D9" w:rsidP="000E3066">
      <w:pPr>
        <w:pStyle w:val="Textkrper"/>
      </w:pPr>
    </w:p>
    <w:p w14:paraId="3E8B3A81" w14:textId="77777777" w:rsidR="002F31D9" w:rsidRPr="000E3066" w:rsidRDefault="002F31D9" w:rsidP="000E3066">
      <w:pPr>
        <w:pStyle w:val="Textkrper"/>
      </w:pPr>
      <w:r w:rsidRPr="000E3066">
        <w:t>Adalimumab reduziert in Kombination mit Methotrexat das Fortschreiten der radiologisch nachweisbaren strukturellen Gelenkschädigungen und verbessert die körperliche Funktionsfähigkeit.</w:t>
      </w:r>
    </w:p>
    <w:p w14:paraId="7E504019" w14:textId="77777777" w:rsidR="002F31D9" w:rsidRPr="000E3066" w:rsidRDefault="002F31D9" w:rsidP="000E3066">
      <w:pPr>
        <w:pStyle w:val="Textkrper"/>
        <w:rPr>
          <w:highlight w:val="yellow"/>
        </w:rPr>
      </w:pPr>
    </w:p>
    <w:p w14:paraId="032FE2C1" w14:textId="75510326" w:rsidR="002F31D9" w:rsidRPr="000E3066" w:rsidRDefault="002F31D9" w:rsidP="000E3066">
      <w:pPr>
        <w:pStyle w:val="Textkrper"/>
        <w:rPr>
          <w:u w:val="single"/>
        </w:rPr>
      </w:pPr>
      <w:r w:rsidRPr="000E3066">
        <w:rPr>
          <w:u w:val="single"/>
        </w:rPr>
        <w:t>Psoriasis</w:t>
      </w:r>
    </w:p>
    <w:p w14:paraId="3FF2D226" w14:textId="77777777" w:rsidR="00FB0B45" w:rsidRPr="000E3066" w:rsidRDefault="00FB0B45" w:rsidP="000E3066">
      <w:pPr>
        <w:pStyle w:val="Textkrper"/>
      </w:pPr>
    </w:p>
    <w:p w14:paraId="5F1AB5EA" w14:textId="055D8775" w:rsidR="002F31D9" w:rsidRPr="000E3066" w:rsidRDefault="00E47081" w:rsidP="000E3066">
      <w:pPr>
        <w:pStyle w:val="Textkrper"/>
      </w:pPr>
      <w:r>
        <w:lastRenderedPageBreak/>
        <w:t>Libmyris</w:t>
      </w:r>
      <w:r w:rsidR="002F31D9" w:rsidRPr="000E3066">
        <w:t xml:space="preserve"> wird angewendet zur Behandlung der mittelschweren bis schweren chronischen Plaque- Psoriasis bei erwachsenen Patienten, die Kandidaten für eine systemische Therapie sind.</w:t>
      </w:r>
    </w:p>
    <w:p w14:paraId="25D95754" w14:textId="77777777" w:rsidR="002F31D9" w:rsidRPr="000E3066" w:rsidRDefault="002F31D9" w:rsidP="000E3066">
      <w:pPr>
        <w:pStyle w:val="Textkrper"/>
      </w:pPr>
    </w:p>
    <w:p w14:paraId="1DF809B5" w14:textId="77777777" w:rsidR="002F31D9" w:rsidRPr="000E3066" w:rsidRDefault="002F31D9" w:rsidP="000E3066">
      <w:pPr>
        <w:pStyle w:val="Textkrper"/>
      </w:pPr>
      <w:r w:rsidRPr="000E3066">
        <w:rPr>
          <w:u w:val="single"/>
        </w:rPr>
        <w:t>Hidradenitis suppurativa (Acne inversa)</w:t>
      </w:r>
    </w:p>
    <w:p w14:paraId="4F993693" w14:textId="70224361" w:rsidR="002F31D9" w:rsidRPr="000E3066" w:rsidRDefault="00E47081" w:rsidP="000E3066">
      <w:pPr>
        <w:pStyle w:val="Textkrper"/>
      </w:pPr>
      <w:r>
        <w:t>Libmyris</w:t>
      </w:r>
      <w:r w:rsidR="002F31D9" w:rsidRPr="000E3066">
        <w:t xml:space="preserve"> wird angewendet zur Behandlung der mittelschweren bis schweren aktiven Hidradenitis suppurativa (HS) bei Erwachsenen und Jugendlichen ab einem Alter von 12 Jahren, die unzureichend auf eine konventionelle systemische HS-Therapie ansprechen (siehe Abschnitte 5.1 und 5.2).</w:t>
      </w:r>
    </w:p>
    <w:p w14:paraId="43CF8CBB" w14:textId="77777777" w:rsidR="002F31D9" w:rsidRPr="000E3066" w:rsidRDefault="002F31D9" w:rsidP="000E3066">
      <w:pPr>
        <w:pStyle w:val="Textkrper"/>
      </w:pPr>
    </w:p>
    <w:p w14:paraId="0C56A7EC" w14:textId="6174D3B2" w:rsidR="002F31D9" w:rsidRPr="000E3066" w:rsidRDefault="002F31D9" w:rsidP="000E3066">
      <w:pPr>
        <w:pStyle w:val="Textkrper"/>
        <w:keepNext/>
        <w:rPr>
          <w:u w:val="single"/>
        </w:rPr>
      </w:pPr>
      <w:r w:rsidRPr="000E3066">
        <w:rPr>
          <w:u w:val="single"/>
        </w:rPr>
        <w:t>Morbus Crohn</w:t>
      </w:r>
    </w:p>
    <w:p w14:paraId="59EA2FF9" w14:textId="77777777" w:rsidR="00FB0B45" w:rsidRPr="000E3066" w:rsidRDefault="00FB0B45" w:rsidP="000E3066">
      <w:pPr>
        <w:pStyle w:val="Textkrper"/>
        <w:keepNext/>
      </w:pPr>
    </w:p>
    <w:p w14:paraId="7374AEDF" w14:textId="6D7FE310" w:rsidR="002F31D9" w:rsidRPr="000E3066" w:rsidRDefault="00E47081" w:rsidP="000E3066">
      <w:pPr>
        <w:pStyle w:val="Textkrper"/>
      </w:pPr>
      <w:r>
        <w:t>Libmyris</w:t>
      </w:r>
      <w:r w:rsidR="002F31D9" w:rsidRPr="000E3066">
        <w:t xml:space="preserve"> wird angewendet zur Behandlung des mittelschweren bis schweren, aktiven Morbus Crohn bei erwachsenen Patienten, die trotz einer vollständigen und adäquaten Therapie mit einem Kortikosteroid und/oder einem Immunsuppressivum nicht ausreichend angesprochen haben oder die eine Unverträglichkeit gegenüber einer solchen Therapie haben oder bei denen eine solche Therapie kontraindiziert ist.</w:t>
      </w:r>
    </w:p>
    <w:p w14:paraId="5E658C4F" w14:textId="77777777" w:rsidR="002F31D9" w:rsidRPr="000E3066" w:rsidRDefault="002F31D9" w:rsidP="000E3066">
      <w:pPr>
        <w:pStyle w:val="Textkrper"/>
      </w:pPr>
    </w:p>
    <w:p w14:paraId="78C490BB" w14:textId="083F5B45" w:rsidR="002F31D9" w:rsidRPr="000E3066" w:rsidRDefault="002F31D9" w:rsidP="000E3066">
      <w:pPr>
        <w:pStyle w:val="Textkrper"/>
        <w:rPr>
          <w:u w:val="single"/>
        </w:rPr>
      </w:pPr>
      <w:r w:rsidRPr="000E3066">
        <w:rPr>
          <w:u w:val="single"/>
        </w:rPr>
        <w:t>Morbus Crohn bei Kindern und Jugendlichen</w:t>
      </w:r>
    </w:p>
    <w:p w14:paraId="019D2A8E" w14:textId="77777777" w:rsidR="00FB0B45" w:rsidRPr="000E3066" w:rsidRDefault="00FB0B45" w:rsidP="000E3066">
      <w:pPr>
        <w:pStyle w:val="Textkrper"/>
        <w:rPr>
          <w:u w:val="single"/>
        </w:rPr>
      </w:pPr>
    </w:p>
    <w:p w14:paraId="27F15490" w14:textId="5E36BC58" w:rsidR="002F31D9" w:rsidRPr="000E3066" w:rsidRDefault="00E47081" w:rsidP="000E3066">
      <w:pPr>
        <w:pStyle w:val="Textkrper"/>
      </w:pPr>
      <w:r>
        <w:t>Libmyris</w:t>
      </w:r>
      <w:r w:rsidR="002F31D9" w:rsidRPr="000E3066">
        <w:t xml:space="preserve"> wird angewendet zur Behandlung des mittelschweren bis schweren, aktiven Morbus Crohn bei Kindern und Jugendlichen (ab dem Alter von 6 Jahren), die nur unzureichend auf eine konventionelle Therapie, einschließlich primärer Ernährungstherapie und einem Kortikosteroid und/oder einem Immunsuppressivum, angesprochen haben oder die eine Unverträglichkeit gegenüber einer solchen Therapie haben oder bei denen eine solche Therapie kontraindiziert ist.</w:t>
      </w:r>
    </w:p>
    <w:p w14:paraId="7045F140" w14:textId="77777777" w:rsidR="002F31D9" w:rsidRPr="000E3066" w:rsidRDefault="002F31D9" w:rsidP="000E3066">
      <w:pPr>
        <w:pStyle w:val="Textkrper"/>
      </w:pPr>
    </w:p>
    <w:p w14:paraId="46451564" w14:textId="05763DD1" w:rsidR="002F31D9" w:rsidRPr="000E3066" w:rsidRDefault="002F31D9" w:rsidP="000E3066">
      <w:pPr>
        <w:pStyle w:val="Textkrper"/>
        <w:rPr>
          <w:u w:val="single"/>
        </w:rPr>
      </w:pPr>
      <w:r w:rsidRPr="000E3066">
        <w:rPr>
          <w:u w:val="single"/>
        </w:rPr>
        <w:t>Colitis ulcerosa</w:t>
      </w:r>
    </w:p>
    <w:p w14:paraId="242E1F32" w14:textId="77777777" w:rsidR="00FB0B45" w:rsidRPr="000E3066" w:rsidRDefault="00FB0B45" w:rsidP="000E3066">
      <w:pPr>
        <w:pStyle w:val="Textkrper"/>
      </w:pPr>
    </w:p>
    <w:p w14:paraId="635281F4" w14:textId="74E46C95" w:rsidR="002F31D9" w:rsidRPr="000E3066" w:rsidRDefault="00E47081" w:rsidP="000E3066">
      <w:pPr>
        <w:pStyle w:val="Textkrper"/>
      </w:pPr>
      <w:r>
        <w:t>Libmyris</w:t>
      </w:r>
      <w:r w:rsidR="002F31D9" w:rsidRPr="000E3066">
        <w:t xml:space="preserve"> wird angewendet zur Behandlung der mittelschweren bis schweren aktiven Colitis ulcerosa bei erwachsenen Patienten, die auf eine konventionelle Therapie, einschließlich Kortikosteroide und 6-Mercaptopurin (6-MP) oder Azathioprin (AZA), unzureichend angesprochen haben oder die eine Unverträglichkeit gegenüber einer solchen Therapie haben oder bei denen eine solche Therapie kontraindiziert ist.</w:t>
      </w:r>
    </w:p>
    <w:p w14:paraId="6F506BAB" w14:textId="77777777" w:rsidR="002F31D9" w:rsidRPr="000E3066" w:rsidRDefault="002F31D9" w:rsidP="000E3066">
      <w:pPr>
        <w:pStyle w:val="Textkrper"/>
      </w:pPr>
    </w:p>
    <w:p w14:paraId="7B3F6CE3" w14:textId="186F7CD8" w:rsidR="002F31D9" w:rsidRPr="000E3066" w:rsidRDefault="002F31D9" w:rsidP="000E3066">
      <w:pPr>
        <w:pStyle w:val="Textkrper"/>
        <w:rPr>
          <w:u w:val="single"/>
        </w:rPr>
      </w:pPr>
      <w:r w:rsidRPr="000E3066">
        <w:rPr>
          <w:u w:val="single"/>
        </w:rPr>
        <w:t>Colitis ulcerosa bei Kindern und Jugendlichen</w:t>
      </w:r>
    </w:p>
    <w:p w14:paraId="08151D16" w14:textId="77777777" w:rsidR="00FB0B45" w:rsidRPr="000E3066" w:rsidRDefault="00FB0B45" w:rsidP="000E3066">
      <w:pPr>
        <w:pStyle w:val="Textkrper"/>
      </w:pPr>
    </w:p>
    <w:p w14:paraId="4B4144B7" w14:textId="7A26908E" w:rsidR="002F31D9" w:rsidRPr="000E3066" w:rsidRDefault="00E47081" w:rsidP="000E3066">
      <w:pPr>
        <w:pStyle w:val="Textkrper"/>
      </w:pPr>
      <w:r>
        <w:t>Libmyris</w:t>
      </w:r>
      <w:r w:rsidR="002F31D9" w:rsidRPr="000E3066">
        <w:t xml:space="preserve"> wird angewendet zur Behandlung der mittelschweren bis schweren aktiven Colitis ulcerosa bei Kindern und Jugendlichen (ab dem Alter von 6 Jahren), die nur unzureichend auf eine konventionelle Therapie, einschließlich Kortikosteroiden und/oder 6-Mercaptopurin (6-MP) oder Azathioprin (AZA), angesprochen haben oder die eine Unverträglichkeit gegenüber einer solchen Therapie haben oder bei denen eine solche Therapie kontraindiziert ist.</w:t>
      </w:r>
    </w:p>
    <w:p w14:paraId="21F5EAE3" w14:textId="77777777" w:rsidR="002F31D9" w:rsidRPr="000E3066" w:rsidRDefault="002F31D9" w:rsidP="000E3066">
      <w:pPr>
        <w:pStyle w:val="Textkrper"/>
      </w:pPr>
    </w:p>
    <w:p w14:paraId="7240C819" w14:textId="2D099013" w:rsidR="002F31D9" w:rsidRPr="000E3066" w:rsidRDefault="002F31D9" w:rsidP="000E3066">
      <w:pPr>
        <w:pStyle w:val="Textkrper"/>
        <w:rPr>
          <w:u w:val="single"/>
        </w:rPr>
      </w:pPr>
      <w:r w:rsidRPr="000E3066">
        <w:rPr>
          <w:u w:val="single"/>
        </w:rPr>
        <w:t>Uveitis</w:t>
      </w:r>
    </w:p>
    <w:p w14:paraId="62E8F823" w14:textId="77777777" w:rsidR="00FB0B45" w:rsidRPr="000E3066" w:rsidRDefault="00FB0B45" w:rsidP="000E3066">
      <w:pPr>
        <w:pStyle w:val="Textkrper"/>
      </w:pPr>
    </w:p>
    <w:p w14:paraId="3A496BC8" w14:textId="34847E50" w:rsidR="002F31D9" w:rsidRPr="000E3066" w:rsidRDefault="00E47081" w:rsidP="000E3066">
      <w:pPr>
        <w:pStyle w:val="Textkrper"/>
      </w:pPr>
      <w:r>
        <w:t>Libmyris</w:t>
      </w:r>
      <w:r w:rsidR="002F31D9" w:rsidRPr="000E3066">
        <w:t xml:space="preserve"> wird angewendet zur Behandlung der nicht infektiösen Uveitis intermedia, Uveitis posterior und Panuveitis bei erwachsenen Patienten, die nur unzureichend auf Kortikosteroide angesprochen haben, eine Kortikosteroid sparende Behandlung benötigen oder für die eine Behandlung mit Kortikosteroiden nicht geeignet ist.</w:t>
      </w:r>
    </w:p>
    <w:p w14:paraId="2DB8A582" w14:textId="77777777" w:rsidR="002F31D9" w:rsidRPr="000E3066" w:rsidRDefault="002F31D9" w:rsidP="000E3066">
      <w:pPr>
        <w:pStyle w:val="Textkrper"/>
      </w:pPr>
    </w:p>
    <w:p w14:paraId="1FB23B81" w14:textId="1E8446FF" w:rsidR="002F31D9" w:rsidRPr="000E3066" w:rsidRDefault="002F31D9" w:rsidP="000E3066">
      <w:pPr>
        <w:pStyle w:val="Textkrper"/>
        <w:rPr>
          <w:u w:val="single"/>
        </w:rPr>
      </w:pPr>
      <w:r w:rsidRPr="000E3066">
        <w:rPr>
          <w:u w:val="single"/>
        </w:rPr>
        <w:t>Uveitis bei Kindern und Jugendlichen</w:t>
      </w:r>
    </w:p>
    <w:p w14:paraId="53A47290" w14:textId="77777777" w:rsidR="00FB0B45" w:rsidRPr="000E3066" w:rsidRDefault="00FB0B45" w:rsidP="000E3066">
      <w:pPr>
        <w:pStyle w:val="Textkrper"/>
      </w:pPr>
    </w:p>
    <w:p w14:paraId="13A17E16" w14:textId="59EE9E19" w:rsidR="002F31D9" w:rsidRPr="000E3066" w:rsidRDefault="00E47081" w:rsidP="000E3066">
      <w:pPr>
        <w:pStyle w:val="Textkrper"/>
      </w:pPr>
      <w:r>
        <w:t>Libmyris</w:t>
      </w:r>
      <w:r w:rsidR="002F31D9" w:rsidRPr="000E3066">
        <w:t xml:space="preserve"> wird angewendet zur Behandlung der chronischen nicht infektiösen Uveitis anterior bei Kindern und Jugendlichen ab dem Alter von 2 Jahren, die unzureichend auf eine konventionelle Therapie angesprochen haben oder die eine Unverträglichkeit gegenüber einer solchen Therapie haben oder für die eine konventionelle Therapie nicht geeignet ist.</w:t>
      </w:r>
    </w:p>
    <w:p w14:paraId="356ECAA4" w14:textId="77777777" w:rsidR="002F31D9" w:rsidRPr="000E3066" w:rsidRDefault="002F31D9" w:rsidP="000E3066">
      <w:pPr>
        <w:pStyle w:val="Textkrper"/>
      </w:pPr>
    </w:p>
    <w:p w14:paraId="7660B557" w14:textId="77777777" w:rsidR="002F31D9" w:rsidRPr="000E3066" w:rsidRDefault="002F31D9" w:rsidP="000E3066">
      <w:pPr>
        <w:pStyle w:val="Listenabsatz"/>
        <w:numPr>
          <w:ilvl w:val="1"/>
          <w:numId w:val="106"/>
        </w:numPr>
        <w:spacing w:before="0"/>
        <w:ind w:left="567"/>
        <w:rPr>
          <w:b/>
        </w:rPr>
      </w:pPr>
      <w:r w:rsidRPr="000E3066">
        <w:rPr>
          <w:b/>
        </w:rPr>
        <w:t>Dosierung und Art der Anwendung</w:t>
      </w:r>
    </w:p>
    <w:p w14:paraId="7719BA8C" w14:textId="77777777" w:rsidR="002F31D9" w:rsidRPr="000E3066" w:rsidRDefault="002F31D9" w:rsidP="000E3066">
      <w:pPr>
        <w:pStyle w:val="Textkrper"/>
        <w:rPr>
          <w:b/>
        </w:rPr>
      </w:pPr>
    </w:p>
    <w:p w14:paraId="31167516" w14:textId="2FB0CE31" w:rsidR="002F31D9" w:rsidRPr="000E3066" w:rsidRDefault="002F31D9" w:rsidP="000E3066">
      <w:pPr>
        <w:pStyle w:val="Textkrper"/>
      </w:pPr>
      <w:r w:rsidRPr="000E3066">
        <w:lastRenderedPageBreak/>
        <w:t xml:space="preserve">Die Behandlung mit </w:t>
      </w:r>
      <w:r w:rsidR="00E47081">
        <w:t>Libmyris</w:t>
      </w:r>
      <w:r w:rsidRPr="000E3066">
        <w:t xml:space="preserve"> sollte von einem Facharzt mit Erfahrung in der Diagnose und Behandlung von Krankheitszuständen, für die </w:t>
      </w:r>
      <w:r w:rsidR="00E47081">
        <w:t>Libmyris</w:t>
      </w:r>
      <w:r w:rsidRPr="000E3066">
        <w:t xml:space="preserve"> indiziert ist, eingeleitet und überwacht werden. Augenärzten wird angeraten, vor der Einleitung einer </w:t>
      </w:r>
      <w:r w:rsidR="00E47081">
        <w:t>Libmyris</w:t>
      </w:r>
      <w:r w:rsidRPr="000E3066">
        <w:t xml:space="preserve">-Therapie einen entsprechenden Spezialisten zurate zu ziehen (siehe Abschnitt 4.4). Patienten, die mit </w:t>
      </w:r>
      <w:r w:rsidR="00E47081">
        <w:t>Libmyris</w:t>
      </w:r>
      <w:r w:rsidRPr="000E3066">
        <w:t xml:space="preserve"> behandelt werden, sollte der spezielle Patientenpass ausgehändigt werden.</w:t>
      </w:r>
    </w:p>
    <w:p w14:paraId="459699F2" w14:textId="77777777" w:rsidR="002F31D9" w:rsidRPr="000E3066" w:rsidRDefault="002F31D9" w:rsidP="000E3066">
      <w:pPr>
        <w:pStyle w:val="Textkrper"/>
      </w:pPr>
    </w:p>
    <w:p w14:paraId="3D9CA14C" w14:textId="2CE3095D" w:rsidR="002F31D9" w:rsidRPr="000E3066" w:rsidRDefault="002F31D9" w:rsidP="000E3066">
      <w:pPr>
        <w:pStyle w:val="Textkrper"/>
      </w:pPr>
      <w:r w:rsidRPr="000E3066">
        <w:t xml:space="preserve">Nach einer entsprechenden Einweisung in die Injektionstechnik können Patienten </w:t>
      </w:r>
      <w:r w:rsidR="00E47081">
        <w:t>Libmyris</w:t>
      </w:r>
      <w:r w:rsidRPr="000E3066">
        <w:t xml:space="preserve"> selbst injizieren, falls ihr Arzt dies für angemessen hält und medizinische Nachuntersuchungen nach Bedarf erfolgen.</w:t>
      </w:r>
    </w:p>
    <w:p w14:paraId="3CE4A5EB" w14:textId="77777777" w:rsidR="002F31D9" w:rsidRPr="000E3066" w:rsidRDefault="002F31D9" w:rsidP="000E3066">
      <w:pPr>
        <w:pStyle w:val="Textkrper"/>
      </w:pPr>
    </w:p>
    <w:p w14:paraId="2ABE02E3" w14:textId="1CEB0D47" w:rsidR="002F31D9" w:rsidRPr="000E3066" w:rsidRDefault="002F31D9" w:rsidP="000E3066">
      <w:pPr>
        <w:pStyle w:val="Textkrper"/>
      </w:pPr>
      <w:r w:rsidRPr="000E3066">
        <w:t xml:space="preserve">Während der Behandlung mit </w:t>
      </w:r>
      <w:r w:rsidR="00E47081">
        <w:t>Libmyris</w:t>
      </w:r>
      <w:r w:rsidRPr="000E3066">
        <w:t xml:space="preserve"> sollten andere Begleittherapien (z. B. Kortikosteroide und/oder Immunsuppressiva) optimiert werden. </w:t>
      </w:r>
    </w:p>
    <w:p w14:paraId="56818220" w14:textId="77777777" w:rsidR="002F31D9" w:rsidRPr="000E3066" w:rsidRDefault="002F31D9" w:rsidP="000E3066">
      <w:pPr>
        <w:pStyle w:val="Textkrper"/>
      </w:pPr>
    </w:p>
    <w:p w14:paraId="4169E04A" w14:textId="6597E2D5" w:rsidR="002F31D9" w:rsidRPr="000E3066" w:rsidRDefault="00E47081" w:rsidP="000E3066">
      <w:pPr>
        <w:pStyle w:val="Textkrper"/>
      </w:pPr>
      <w:r>
        <w:t>Libmyris</w:t>
      </w:r>
      <w:r w:rsidR="002F31D9" w:rsidRPr="000E3066">
        <w:t xml:space="preserve"> ist nur als 40</w:t>
      </w:r>
      <w:r w:rsidR="00D65DE7" w:rsidRPr="000E3066">
        <w:t>-</w:t>
      </w:r>
      <w:r w:rsidR="003F1AB9" w:rsidRPr="000E3066">
        <w:t>mg</w:t>
      </w:r>
      <w:r w:rsidR="00D65DE7" w:rsidRPr="000E3066">
        <w:t>-</w:t>
      </w:r>
      <w:r w:rsidR="002F31D9" w:rsidRPr="000E3066">
        <w:t>Fertigspritze, 40</w:t>
      </w:r>
      <w:r w:rsidR="00D65DE7" w:rsidRPr="000E3066">
        <w:t>-</w:t>
      </w:r>
      <w:r w:rsidR="003F1AB9" w:rsidRPr="000E3066">
        <w:t>mg</w:t>
      </w:r>
      <w:r w:rsidR="00D65DE7" w:rsidRPr="000E3066">
        <w:t>-</w:t>
      </w:r>
      <w:r w:rsidR="002F31D9" w:rsidRPr="000E3066">
        <w:t>Fertigpen</w:t>
      </w:r>
      <w:r w:rsidR="00265AE3">
        <w:t>,</w:t>
      </w:r>
      <w:r w:rsidR="002F31D9" w:rsidRPr="000E3066">
        <w:t xml:space="preserve"> 80</w:t>
      </w:r>
      <w:r w:rsidR="00D65DE7" w:rsidRPr="000E3066">
        <w:t>-</w:t>
      </w:r>
      <w:r w:rsidR="003F1AB9" w:rsidRPr="000E3066">
        <w:t>mg</w:t>
      </w:r>
      <w:r w:rsidR="00D65DE7" w:rsidRPr="000E3066">
        <w:t>-</w:t>
      </w:r>
      <w:r w:rsidR="002F31D9" w:rsidRPr="000E3066">
        <w:t xml:space="preserve">Fertigspritze </w:t>
      </w:r>
      <w:r w:rsidR="00265AE3">
        <w:t xml:space="preserve">und als </w:t>
      </w:r>
      <w:r w:rsidR="00265AE3" w:rsidRPr="000E3066">
        <w:t>80-mg-Fertig</w:t>
      </w:r>
      <w:r w:rsidR="00265AE3">
        <w:t>pen</w:t>
      </w:r>
      <w:r w:rsidR="00265AE3" w:rsidRPr="000E3066">
        <w:t xml:space="preserve"> </w:t>
      </w:r>
      <w:r w:rsidR="002F31D9" w:rsidRPr="000E3066">
        <w:t xml:space="preserve">erhältlich. Daher ist es nicht möglich, </w:t>
      </w:r>
      <w:r>
        <w:t>Libmyris</w:t>
      </w:r>
      <w:r w:rsidR="002F31D9" w:rsidRPr="000E3066">
        <w:t xml:space="preserve"> an Patienten zu verabreichen, die weniger als eine volle 40-mg-Dosis benötigen.</w:t>
      </w:r>
      <w:r w:rsidR="00FB0B45" w:rsidRPr="000E3066">
        <w:t xml:space="preserve"> Wenn eine alternative Dosis benötigt wird, sollten andere Arzneimittel mit Adalimumab, bei denen diese Möglichkeit besteht, angewendet werden.</w:t>
      </w:r>
    </w:p>
    <w:p w14:paraId="15CE487C" w14:textId="77777777" w:rsidR="002F31D9" w:rsidRPr="000E3066" w:rsidRDefault="002F31D9" w:rsidP="000E3066">
      <w:pPr>
        <w:pStyle w:val="Textkrper"/>
      </w:pPr>
    </w:p>
    <w:p w14:paraId="25BF691B" w14:textId="77777777" w:rsidR="002F31D9" w:rsidRPr="000E3066" w:rsidRDefault="002F31D9" w:rsidP="000E3066">
      <w:pPr>
        <w:pStyle w:val="Textkrper"/>
      </w:pPr>
      <w:r w:rsidRPr="000E3066">
        <w:rPr>
          <w:u w:val="single"/>
        </w:rPr>
        <w:t>Dosierung</w:t>
      </w:r>
    </w:p>
    <w:p w14:paraId="3B300328" w14:textId="77777777" w:rsidR="002F31D9" w:rsidRPr="000E3066" w:rsidRDefault="002F31D9" w:rsidP="000E3066">
      <w:pPr>
        <w:rPr>
          <w:iCs/>
          <w:u w:val="single"/>
        </w:rPr>
      </w:pPr>
    </w:p>
    <w:p w14:paraId="3BF5E0E9" w14:textId="77777777" w:rsidR="002F31D9" w:rsidRPr="000E3066" w:rsidRDefault="002F31D9" w:rsidP="000E3066">
      <w:pPr>
        <w:rPr>
          <w:i/>
        </w:rPr>
      </w:pPr>
      <w:r w:rsidRPr="000E3066">
        <w:rPr>
          <w:i/>
        </w:rPr>
        <w:t>Rheumatoide Arthritis</w:t>
      </w:r>
    </w:p>
    <w:p w14:paraId="62C21A24" w14:textId="74E20601" w:rsidR="002F31D9" w:rsidRPr="000E3066" w:rsidRDefault="002F31D9" w:rsidP="000E3066">
      <w:pPr>
        <w:pStyle w:val="Textkrper"/>
      </w:pPr>
      <w:r w:rsidRPr="000E3066">
        <w:t xml:space="preserve">Bei erwachsenen Patienten mit rheumatoider Arthritis beträgt die empfohlene Dosis von </w:t>
      </w:r>
      <w:r w:rsidR="00E47081">
        <w:t>Libmyris</w:t>
      </w:r>
      <w:r w:rsidRPr="000E3066">
        <w:t xml:space="preserve"> 40</w:t>
      </w:r>
      <w:r w:rsidR="003F1AB9" w:rsidRPr="000E3066">
        <w:t> mg</w:t>
      </w:r>
      <w:r w:rsidRPr="000E3066">
        <w:t xml:space="preserve"> Adalimumab, die jede zweite Woche als Einzeldosis subkutan injiziert wird. Die Anwendung von Methotrexat sollte während der Behandlung mit </w:t>
      </w:r>
      <w:r w:rsidR="00E47081">
        <w:t>Libmyris</w:t>
      </w:r>
      <w:r w:rsidRPr="000E3066">
        <w:t xml:space="preserve"> fortgesetzt werden.</w:t>
      </w:r>
    </w:p>
    <w:p w14:paraId="4B71CC91" w14:textId="77777777" w:rsidR="002F31D9" w:rsidRPr="000E3066" w:rsidRDefault="002F31D9" w:rsidP="000E3066">
      <w:pPr>
        <w:pStyle w:val="Textkrper"/>
      </w:pPr>
    </w:p>
    <w:p w14:paraId="67C1A952" w14:textId="7EDCC2BB" w:rsidR="002F31D9" w:rsidRPr="000E3066" w:rsidRDefault="002F31D9" w:rsidP="000E3066">
      <w:pPr>
        <w:pStyle w:val="Textkrper"/>
      </w:pPr>
      <w:r w:rsidRPr="000E3066">
        <w:t xml:space="preserve">Die </w:t>
      </w:r>
      <w:r w:rsidR="00B72C5D" w:rsidRPr="000E3066">
        <w:t xml:space="preserve">Anwendung </w:t>
      </w:r>
      <w:r w:rsidRPr="000E3066">
        <w:t xml:space="preserve">von Kortikosteroiden, Salizylaten, nicht steroidalen Antiphlogistika oder Analgetika kann während der Behandlung mit </w:t>
      </w:r>
      <w:r w:rsidR="00E47081">
        <w:t>Libmyris</w:t>
      </w:r>
      <w:r w:rsidRPr="000E3066">
        <w:t xml:space="preserve"> fortgesetzt werden. Bezüglich der Kombination mit anderen krankheitsmodifizierenden Antirheumatika als Methotrexat siehe Abschnitte 4.4 und 5.1.</w:t>
      </w:r>
    </w:p>
    <w:p w14:paraId="0B89960B" w14:textId="77777777" w:rsidR="002F31D9" w:rsidRPr="000E3066" w:rsidRDefault="002F31D9" w:rsidP="000E3066">
      <w:pPr>
        <w:pStyle w:val="Textkrper"/>
      </w:pPr>
    </w:p>
    <w:p w14:paraId="384DE303" w14:textId="76276CE0" w:rsidR="002F31D9" w:rsidRPr="000E3066" w:rsidRDefault="002F31D9" w:rsidP="000E3066">
      <w:pPr>
        <w:pStyle w:val="Textkrper"/>
      </w:pPr>
      <w:r w:rsidRPr="000E3066">
        <w:t xml:space="preserve">Einige der Patienten, die ausschließlich mit Adalimumab behandelt werden und nur unzureichend auf </w:t>
      </w:r>
      <w:r w:rsidR="00E47081">
        <w:t>Libmyris</w:t>
      </w:r>
      <w:r w:rsidRPr="000E3066">
        <w:t xml:space="preserve"> 40</w:t>
      </w:r>
      <w:r w:rsidR="003F1AB9" w:rsidRPr="000E3066">
        <w:t> mg</w:t>
      </w:r>
      <w:r w:rsidRPr="000E3066">
        <w:t xml:space="preserve"> jede zweite Woche ansprechen, könnten von einer Erhöhung der Dosierung auf 40</w:t>
      </w:r>
      <w:r w:rsidR="003F1AB9" w:rsidRPr="000E3066">
        <w:t> mg</w:t>
      </w:r>
      <w:r w:rsidRPr="000E3066">
        <w:t xml:space="preserve"> jede Woche oder 80</w:t>
      </w:r>
      <w:r w:rsidR="003F1AB9" w:rsidRPr="000E3066">
        <w:t> mg</w:t>
      </w:r>
      <w:r w:rsidRPr="000E3066">
        <w:t xml:space="preserve"> jede zweite Woche profitieren.</w:t>
      </w:r>
    </w:p>
    <w:p w14:paraId="1F0ABAB7" w14:textId="77777777" w:rsidR="002F31D9" w:rsidRPr="000E3066" w:rsidRDefault="002F31D9" w:rsidP="000E3066">
      <w:pPr>
        <w:pStyle w:val="Textkrper"/>
      </w:pPr>
    </w:p>
    <w:p w14:paraId="79A9C309" w14:textId="77777777" w:rsidR="002F31D9" w:rsidRPr="000E3066" w:rsidRDefault="002F31D9" w:rsidP="000E3066">
      <w:pPr>
        <w:pStyle w:val="Textkrper"/>
      </w:pPr>
      <w:r w:rsidRPr="000E3066">
        <w:t>Die verfügbaren Daten weisen darauf hin, dass ein klinisches Ansprechen üblicherweise innerhalb von 12 Behandlungswochen erreicht wird. Die Fortsetzung der Therapie sollte bei einem Patienten, der innerhalb dieser Zeitspanne nicht anspricht, nochmals überdacht werden.</w:t>
      </w:r>
    </w:p>
    <w:p w14:paraId="00AC3832" w14:textId="77777777" w:rsidR="002F31D9" w:rsidRPr="000E3066" w:rsidRDefault="002F31D9" w:rsidP="000E3066">
      <w:pPr>
        <w:rPr>
          <w:i/>
          <w:highlight w:val="yellow"/>
          <w:u w:val="single"/>
        </w:rPr>
      </w:pPr>
    </w:p>
    <w:p w14:paraId="4222C099" w14:textId="77777777" w:rsidR="002F31D9" w:rsidRPr="000E3066" w:rsidRDefault="002F31D9" w:rsidP="000E3066">
      <w:pPr>
        <w:rPr>
          <w:i/>
        </w:rPr>
      </w:pPr>
      <w:r w:rsidRPr="000E3066">
        <w:rPr>
          <w:i/>
        </w:rPr>
        <w:t>Psoriasis</w:t>
      </w:r>
    </w:p>
    <w:p w14:paraId="4A438792" w14:textId="58E47145" w:rsidR="002F31D9" w:rsidRPr="000E3066" w:rsidRDefault="002F31D9" w:rsidP="000E3066">
      <w:pPr>
        <w:pStyle w:val="Textkrper"/>
        <w:rPr>
          <w:highlight w:val="yellow"/>
        </w:rPr>
      </w:pPr>
      <w:r w:rsidRPr="000E3066">
        <w:t xml:space="preserve">Die empfohlene Dosierung von </w:t>
      </w:r>
      <w:r w:rsidR="00E47081">
        <w:t>Libmyris</w:t>
      </w:r>
      <w:r w:rsidRPr="000E3066">
        <w:t xml:space="preserve"> für erwachsene Patienten mit Psoriasis beträgt 80</w:t>
      </w:r>
      <w:r w:rsidR="003F1AB9" w:rsidRPr="000E3066">
        <w:t> mg</w:t>
      </w:r>
      <w:r w:rsidRPr="000E3066">
        <w:t xml:space="preserve"> Adalimumab, subkutan als Induktionsdosis verabreicht, gefolgt von 40</w:t>
      </w:r>
      <w:r w:rsidR="003F1AB9" w:rsidRPr="000E3066">
        <w:t> mg</w:t>
      </w:r>
      <w:r w:rsidRPr="000E3066">
        <w:t xml:space="preserve"> Adalimumab subkutan jede zweite Woche, beginnend eine Woche nach der Induktionsdosis.</w:t>
      </w:r>
      <w:r w:rsidR="00DD37A3" w:rsidRPr="000E3066">
        <w:t xml:space="preserve"> Für die Erhaltungsdosis </w:t>
      </w:r>
      <w:r w:rsidR="007870C2" w:rsidRPr="000E3066">
        <w:t>steht</w:t>
      </w:r>
      <w:r w:rsidR="00DD37A3" w:rsidRPr="000E3066">
        <w:t xml:space="preserve"> </w:t>
      </w:r>
      <w:r w:rsidR="00E47081">
        <w:t>Libmyris</w:t>
      </w:r>
      <w:r w:rsidR="00DD37A3" w:rsidRPr="000E3066">
        <w:t xml:space="preserve"> 40</w:t>
      </w:r>
      <w:r w:rsidR="003F1AB9" w:rsidRPr="000E3066">
        <w:t> mg</w:t>
      </w:r>
      <w:r w:rsidR="00DD37A3" w:rsidRPr="000E3066">
        <w:t xml:space="preserve"> Injektionslösung </w:t>
      </w:r>
      <w:r w:rsidR="007870C2" w:rsidRPr="000E3066">
        <w:t>als</w:t>
      </w:r>
      <w:r w:rsidR="00DD37A3" w:rsidRPr="000E3066">
        <w:t xml:space="preserve"> Fertigspritze und/oder </w:t>
      </w:r>
      <w:r w:rsidR="007870C2" w:rsidRPr="000E3066">
        <w:t xml:space="preserve">als </w:t>
      </w:r>
      <w:r w:rsidR="00DD37A3" w:rsidRPr="000E3066">
        <w:t xml:space="preserve">Fertigpen </w:t>
      </w:r>
      <w:r w:rsidR="007870C2" w:rsidRPr="000E3066">
        <w:t>zur Verfügung</w:t>
      </w:r>
      <w:r w:rsidR="00DD37A3" w:rsidRPr="000E3066">
        <w:t>.</w:t>
      </w:r>
    </w:p>
    <w:p w14:paraId="1BB4CBA6" w14:textId="77777777" w:rsidR="002F31D9" w:rsidRPr="000E3066" w:rsidRDefault="002F31D9" w:rsidP="000E3066">
      <w:pPr>
        <w:pStyle w:val="Textkrper"/>
        <w:rPr>
          <w:highlight w:val="yellow"/>
        </w:rPr>
      </w:pPr>
    </w:p>
    <w:p w14:paraId="01F57075" w14:textId="77777777" w:rsidR="002F31D9" w:rsidRPr="000E3066" w:rsidRDefault="002F31D9" w:rsidP="000E3066">
      <w:pPr>
        <w:pStyle w:val="Textkrper"/>
      </w:pPr>
      <w:r w:rsidRPr="000E3066">
        <w:t>Bei Patienten, die 16 Wochen lang nicht auf die Therapie angesprochen haben, sollte eine Weiterbehandlung sorgfältig geprüft werden.</w:t>
      </w:r>
    </w:p>
    <w:p w14:paraId="3FE7E11E" w14:textId="77777777" w:rsidR="002F31D9" w:rsidRPr="000E3066" w:rsidRDefault="002F31D9" w:rsidP="000E3066">
      <w:pPr>
        <w:pStyle w:val="Textkrper"/>
      </w:pPr>
    </w:p>
    <w:p w14:paraId="3DB4009C" w14:textId="4EDA43D3" w:rsidR="002F31D9" w:rsidRPr="000E3066" w:rsidRDefault="002F31D9" w:rsidP="000E3066">
      <w:pPr>
        <w:pStyle w:val="Textkrper"/>
      </w:pPr>
      <w:r w:rsidRPr="000E3066">
        <w:t xml:space="preserve">Nach 16 Wochen kann bei Patienten, die unzureichend auf </w:t>
      </w:r>
      <w:r w:rsidR="00E47081">
        <w:t>Libmyris</w:t>
      </w:r>
      <w:r w:rsidRPr="000E3066">
        <w:t xml:space="preserve"> 40</w:t>
      </w:r>
      <w:r w:rsidR="003F1AB9" w:rsidRPr="000E3066">
        <w:t> mg</w:t>
      </w:r>
      <w:r w:rsidRPr="000E3066">
        <w:t xml:space="preserve"> jede zweite Woche ansprechen, eine Erhöhung der Dosierung auf 40</w:t>
      </w:r>
      <w:r w:rsidR="003F1AB9" w:rsidRPr="000E3066">
        <w:t> mg</w:t>
      </w:r>
      <w:r w:rsidRPr="000E3066">
        <w:t xml:space="preserve"> jede Woche oder 80</w:t>
      </w:r>
      <w:r w:rsidR="003F1AB9" w:rsidRPr="000E3066">
        <w:t> mg</w:t>
      </w:r>
      <w:r w:rsidRPr="000E3066">
        <w:t xml:space="preserve"> jede zweite Woche von Nutzen sein. Bei Patienten, die auch nach Erhöhung der Dosierung unzureichend ansprechen, sollten Nutzen und Risiko einer fortgesetzten Behandlung mit 40</w:t>
      </w:r>
      <w:r w:rsidR="003F1AB9" w:rsidRPr="000E3066">
        <w:t> mg</w:t>
      </w:r>
      <w:r w:rsidRPr="000E3066">
        <w:t xml:space="preserve"> jede Woche oder 80</w:t>
      </w:r>
      <w:r w:rsidR="003F1AB9" w:rsidRPr="000E3066">
        <w:t> mg</w:t>
      </w:r>
      <w:r w:rsidRPr="000E3066">
        <w:t xml:space="preserve"> jede zweite Woche sorgfältig abgewogen werden (siehe Abschnitt 5.1). Bei Erreichen eines ausreichenden Ansprechens mit 40</w:t>
      </w:r>
      <w:r w:rsidR="003F1AB9" w:rsidRPr="000E3066">
        <w:t> mg</w:t>
      </w:r>
      <w:r w:rsidRPr="000E3066">
        <w:t xml:space="preserve"> jede Woche oder 80</w:t>
      </w:r>
      <w:r w:rsidR="003F1AB9" w:rsidRPr="000E3066">
        <w:t> mg</w:t>
      </w:r>
      <w:r w:rsidRPr="000E3066">
        <w:t xml:space="preserve"> jede zweite Woche kann die Dosierung anschließend auf 40</w:t>
      </w:r>
      <w:r w:rsidR="003F1AB9" w:rsidRPr="000E3066">
        <w:t> mg</w:t>
      </w:r>
      <w:r w:rsidRPr="000E3066">
        <w:t xml:space="preserve"> jede zweite Woche reduziert werden.</w:t>
      </w:r>
    </w:p>
    <w:p w14:paraId="3D8840CE" w14:textId="77777777" w:rsidR="002F31D9" w:rsidRPr="000E3066" w:rsidRDefault="002F31D9" w:rsidP="000E3066">
      <w:pPr>
        <w:pStyle w:val="Textkrper"/>
      </w:pPr>
    </w:p>
    <w:p w14:paraId="2F2AFA66" w14:textId="77777777" w:rsidR="002F31D9" w:rsidRPr="000E3066" w:rsidRDefault="002F31D9" w:rsidP="000E3066">
      <w:pPr>
        <w:rPr>
          <w:i/>
        </w:rPr>
      </w:pPr>
      <w:r w:rsidRPr="000E3066">
        <w:rPr>
          <w:i/>
        </w:rPr>
        <w:t>Hidradenitis suppurativa (Acne inversa)</w:t>
      </w:r>
    </w:p>
    <w:p w14:paraId="6A900930" w14:textId="4B927126" w:rsidR="002F31D9" w:rsidRPr="000E3066" w:rsidRDefault="002F31D9" w:rsidP="000E3066">
      <w:pPr>
        <w:pStyle w:val="Textkrper"/>
      </w:pPr>
      <w:r w:rsidRPr="000E3066">
        <w:t xml:space="preserve">Die empfohlene Dosis von </w:t>
      </w:r>
      <w:r w:rsidR="00E47081">
        <w:t>Libmyris</w:t>
      </w:r>
      <w:r w:rsidRPr="000E3066">
        <w:t xml:space="preserve"> für erwachsene Patienten mit Hidradenitis suppurativa (HS) beträgt anfänglich 160</w:t>
      </w:r>
      <w:r w:rsidR="003F1AB9" w:rsidRPr="000E3066">
        <w:t> mg</w:t>
      </w:r>
      <w:r w:rsidRPr="000E3066">
        <w:t xml:space="preserve"> an Tag 1 (verabreicht als </w:t>
      </w:r>
      <w:r w:rsidR="00BA6ED2" w:rsidRPr="000E3066">
        <w:t>2</w:t>
      </w:r>
      <w:r w:rsidRPr="000E3066">
        <w:t xml:space="preserve"> Injektionen von </w:t>
      </w:r>
      <w:r w:rsidR="00BA6ED2" w:rsidRPr="000E3066">
        <w:t>8</w:t>
      </w:r>
      <w:r w:rsidRPr="000E3066">
        <w:t>0</w:t>
      </w:r>
      <w:r w:rsidR="003F1AB9" w:rsidRPr="000E3066">
        <w:t> mg</w:t>
      </w:r>
      <w:r w:rsidRPr="000E3066">
        <w:t xml:space="preserve"> innerhalb eines Tages </w:t>
      </w:r>
      <w:r w:rsidRPr="000E3066">
        <w:lastRenderedPageBreak/>
        <w:t xml:space="preserve">oder als </w:t>
      </w:r>
      <w:r w:rsidR="00BA6ED2" w:rsidRPr="000E3066">
        <w:t xml:space="preserve">eine </w:t>
      </w:r>
      <w:r w:rsidRPr="000E3066">
        <w:t xml:space="preserve">Injektion von </w:t>
      </w:r>
      <w:r w:rsidR="00BA6ED2" w:rsidRPr="000E3066">
        <w:t>8</w:t>
      </w:r>
      <w:r w:rsidRPr="000E3066">
        <w:t>0</w:t>
      </w:r>
      <w:r w:rsidR="003F1AB9" w:rsidRPr="000E3066">
        <w:t> mg</w:t>
      </w:r>
      <w:r w:rsidRPr="000E3066">
        <w:t xml:space="preserve"> pro Tag an zwei aufeinanderfolgenden Tagen), gefolgt von</w:t>
      </w:r>
      <w:r w:rsidR="00BA6ED2" w:rsidRPr="000E3066">
        <w:t xml:space="preserve"> </w:t>
      </w:r>
      <w:r w:rsidRPr="000E3066">
        <w:t>80</w:t>
      </w:r>
      <w:r w:rsidR="003F1AB9" w:rsidRPr="000E3066">
        <w:t> mg</w:t>
      </w:r>
      <w:r w:rsidRPr="000E3066">
        <w:t xml:space="preserve"> zwei Wochen später an Tag 15. Zwei Wochen später (Tag 29) wird die Behandlung mit einer Dosis von 40</w:t>
      </w:r>
      <w:r w:rsidR="003F1AB9" w:rsidRPr="000E3066">
        <w:t> mg</w:t>
      </w:r>
      <w:r w:rsidRPr="000E3066">
        <w:t xml:space="preserve"> jede Woche oder 80</w:t>
      </w:r>
      <w:r w:rsidR="003F1AB9" w:rsidRPr="000E3066">
        <w:t> mg</w:t>
      </w:r>
      <w:r w:rsidRPr="000E3066">
        <w:t xml:space="preserve"> jede zweite Woche fortgesetzt. Falls notwendig, kann eine Antibiotikatherapie während der Behandlung mit </w:t>
      </w:r>
      <w:r w:rsidR="00E47081">
        <w:t>Libmyris</w:t>
      </w:r>
      <w:r w:rsidRPr="000E3066">
        <w:t xml:space="preserve"> weitergeführt werden. Es wird empfohlen, dass die Patienten während der Behandlung mit </w:t>
      </w:r>
      <w:r w:rsidR="00E47081">
        <w:t>Libmyris</w:t>
      </w:r>
      <w:r w:rsidRPr="000E3066">
        <w:t xml:space="preserve"> täglich eine topische antiseptische Waschlösung an ihren HS-Läsionen anwenden.</w:t>
      </w:r>
    </w:p>
    <w:p w14:paraId="32BD73A5" w14:textId="77777777" w:rsidR="002F31D9" w:rsidRPr="000E3066" w:rsidRDefault="002F31D9" w:rsidP="000E3066">
      <w:pPr>
        <w:pStyle w:val="Textkrper"/>
      </w:pPr>
    </w:p>
    <w:p w14:paraId="290A486D" w14:textId="77777777" w:rsidR="002F31D9" w:rsidRPr="000E3066" w:rsidRDefault="002F31D9" w:rsidP="000E3066">
      <w:pPr>
        <w:pStyle w:val="Textkrper"/>
      </w:pPr>
      <w:r w:rsidRPr="000E3066">
        <w:t>Eine Fortsetzung der Therapie länger als 12 Wochen sollte sorgfältig abgewogen werden bei Patienten, die innerhalb dieser Zeitspanne keine Verbesserung zeigen.</w:t>
      </w:r>
    </w:p>
    <w:p w14:paraId="0A893C04" w14:textId="77777777" w:rsidR="002F31D9" w:rsidRPr="000E3066" w:rsidRDefault="002F31D9" w:rsidP="000E3066">
      <w:pPr>
        <w:pStyle w:val="Textkrper"/>
      </w:pPr>
    </w:p>
    <w:p w14:paraId="4DD024B1" w14:textId="4C0BA741" w:rsidR="002F31D9" w:rsidRPr="000E3066" w:rsidRDefault="002F31D9" w:rsidP="000E3066">
      <w:pPr>
        <w:pStyle w:val="Textkrper"/>
      </w:pPr>
      <w:r w:rsidRPr="000E3066">
        <w:t xml:space="preserve">Sollte eine Unterbrechung der Behandlung erforderlich sein, kann wieder mit einer Behandlung mit </w:t>
      </w:r>
      <w:r w:rsidR="00E47081">
        <w:t>Libmyris</w:t>
      </w:r>
      <w:r w:rsidRPr="000E3066">
        <w:t xml:space="preserve"> 40</w:t>
      </w:r>
      <w:r w:rsidR="003F1AB9" w:rsidRPr="000E3066">
        <w:t> mg</w:t>
      </w:r>
      <w:r w:rsidRPr="000E3066">
        <w:t xml:space="preserve"> jede Woche oder 80</w:t>
      </w:r>
      <w:r w:rsidR="003F1AB9" w:rsidRPr="000E3066">
        <w:t> mg</w:t>
      </w:r>
      <w:r w:rsidRPr="000E3066">
        <w:t xml:space="preserve"> jede zweite Woche begonnen werden (siehe Abschnitt 5.1).</w:t>
      </w:r>
    </w:p>
    <w:p w14:paraId="451C7FD4" w14:textId="77777777" w:rsidR="002F31D9" w:rsidRPr="000E3066" w:rsidRDefault="002F31D9" w:rsidP="000E3066">
      <w:pPr>
        <w:pStyle w:val="Textkrper"/>
      </w:pPr>
    </w:p>
    <w:p w14:paraId="7160C693" w14:textId="77777777" w:rsidR="002F31D9" w:rsidRPr="000E3066" w:rsidRDefault="002F31D9" w:rsidP="000E3066">
      <w:pPr>
        <w:pStyle w:val="Textkrper"/>
      </w:pPr>
      <w:r w:rsidRPr="000E3066">
        <w:t>Nutzen und Risiko einer Langzeitbehandlung sollten regelmäßig beurteilt werden (siehe Abschnitt 5.1).</w:t>
      </w:r>
    </w:p>
    <w:p w14:paraId="28AED816" w14:textId="77777777" w:rsidR="002F31D9" w:rsidRPr="000E3066" w:rsidRDefault="002F31D9" w:rsidP="000E3066">
      <w:pPr>
        <w:pStyle w:val="Textkrper"/>
        <w:rPr>
          <w:highlight w:val="yellow"/>
        </w:rPr>
      </w:pPr>
    </w:p>
    <w:p w14:paraId="56A48002" w14:textId="77777777" w:rsidR="002F31D9" w:rsidRPr="000E3066" w:rsidRDefault="002F31D9" w:rsidP="000E3066">
      <w:pPr>
        <w:rPr>
          <w:i/>
        </w:rPr>
      </w:pPr>
      <w:r w:rsidRPr="000E3066">
        <w:rPr>
          <w:i/>
        </w:rPr>
        <w:t>Morbus Crohn</w:t>
      </w:r>
    </w:p>
    <w:p w14:paraId="7FCFB985" w14:textId="761C4A64" w:rsidR="002F31D9" w:rsidRPr="000E3066" w:rsidRDefault="002F31D9" w:rsidP="000E3066">
      <w:pPr>
        <w:pStyle w:val="Textkrper"/>
      </w:pPr>
      <w:r w:rsidRPr="000E3066">
        <w:t xml:space="preserve">Die empfohlene Induktionsdosis für </w:t>
      </w:r>
      <w:r w:rsidR="00E47081">
        <w:t>Libmyris</w:t>
      </w:r>
      <w:r w:rsidRPr="000E3066">
        <w:t xml:space="preserve"> beträgt bei Erwachsenen mit mittelschwerem bis schwerem, aktivem Morbus Crohn 80</w:t>
      </w:r>
      <w:r w:rsidR="003F1AB9" w:rsidRPr="000E3066">
        <w:t> mg</w:t>
      </w:r>
      <w:r w:rsidRPr="000E3066">
        <w:t xml:space="preserve"> in Woche 0, gefolgt von 40</w:t>
      </w:r>
      <w:r w:rsidR="003F1AB9" w:rsidRPr="000E3066">
        <w:t> mg</w:t>
      </w:r>
      <w:r w:rsidRPr="000E3066">
        <w:t xml:space="preserve"> in Woche 2. Ist ein schnelleres Ansprechen auf die Therapie erforderlich, kann die Dosis auf 160</w:t>
      </w:r>
      <w:r w:rsidR="003F1AB9" w:rsidRPr="000E3066">
        <w:t> mg</w:t>
      </w:r>
      <w:r w:rsidRPr="000E3066">
        <w:t xml:space="preserve"> in Woche 0 (verabreicht als </w:t>
      </w:r>
      <w:r w:rsidR="00711A1B" w:rsidRPr="000E3066">
        <w:t>zwei</w:t>
      </w:r>
      <w:r w:rsidRPr="000E3066">
        <w:t xml:space="preserve"> Injektionen von </w:t>
      </w:r>
      <w:r w:rsidR="00711A1B" w:rsidRPr="000E3066">
        <w:t>8</w:t>
      </w:r>
      <w:r w:rsidRPr="000E3066">
        <w:t>0</w:t>
      </w:r>
      <w:r w:rsidR="003F1AB9" w:rsidRPr="000E3066">
        <w:t> mg</w:t>
      </w:r>
      <w:r w:rsidRPr="000E3066">
        <w:t xml:space="preserve"> innerhalb eines Tages oder als </w:t>
      </w:r>
      <w:r w:rsidR="00711A1B" w:rsidRPr="000E3066">
        <w:t>eine</w:t>
      </w:r>
      <w:r w:rsidRPr="000E3066">
        <w:t xml:space="preserve"> Injektion von </w:t>
      </w:r>
      <w:r w:rsidR="00711A1B" w:rsidRPr="000E3066">
        <w:t>8</w:t>
      </w:r>
      <w:r w:rsidRPr="000E3066">
        <w:t>0</w:t>
      </w:r>
      <w:r w:rsidR="003F1AB9" w:rsidRPr="000E3066">
        <w:t> mg</w:t>
      </w:r>
      <w:r w:rsidRPr="000E3066">
        <w:t xml:space="preserve"> pro Tag an zwei aufeinanderfolgenden Tagen) gefolgt von 80</w:t>
      </w:r>
      <w:r w:rsidR="003F1AB9" w:rsidRPr="000E3066">
        <w:t> mg</w:t>
      </w:r>
      <w:r w:rsidRPr="000E3066">
        <w:t xml:space="preserve"> in Woche 2 erhöht werden, allerdings sollte beachtet werden, dass dies das Risiko für unerwünschte Ereignisse während der Therapieeinleitung erhöht.</w:t>
      </w:r>
    </w:p>
    <w:p w14:paraId="5F0D19A0" w14:textId="77777777" w:rsidR="002F31D9" w:rsidRPr="000E3066" w:rsidRDefault="002F31D9" w:rsidP="000E3066">
      <w:pPr>
        <w:pStyle w:val="Textkrper"/>
      </w:pPr>
    </w:p>
    <w:p w14:paraId="149D0823" w14:textId="365EE01B" w:rsidR="002F31D9" w:rsidRPr="000E3066" w:rsidRDefault="002F31D9" w:rsidP="000E3066">
      <w:pPr>
        <w:pStyle w:val="Textkrper"/>
      </w:pPr>
      <w:r w:rsidRPr="000E3066">
        <w:t>Nach der Induktionsbehandlung beträgt die empfohlene Dosis 40</w:t>
      </w:r>
      <w:r w:rsidR="003F1AB9" w:rsidRPr="000E3066">
        <w:t> mg</w:t>
      </w:r>
      <w:r w:rsidRPr="000E3066">
        <w:t xml:space="preserve"> als subkutane Injektion jede zweite Woche. Wenn </w:t>
      </w:r>
      <w:r w:rsidR="00E47081">
        <w:t>Libmyris</w:t>
      </w:r>
      <w:r w:rsidRPr="000E3066">
        <w:t xml:space="preserve"> abgesetzt wurde, kann es erneut verabreicht werden, wenn die Anzeichen und Symptome der Erkrankung wieder auftreten. Zu einer erneuten Verabreichung nach mehr als 8 Wochen seit der letzten Dosis liegen nur wenige Erfahrungen vor.</w:t>
      </w:r>
    </w:p>
    <w:p w14:paraId="674DE79A" w14:textId="77777777" w:rsidR="002F31D9" w:rsidRPr="000E3066" w:rsidRDefault="002F31D9" w:rsidP="000E3066">
      <w:pPr>
        <w:pStyle w:val="Textkrper"/>
      </w:pPr>
    </w:p>
    <w:p w14:paraId="32BAE453" w14:textId="77777777" w:rsidR="002F31D9" w:rsidRPr="000E3066" w:rsidRDefault="002F31D9" w:rsidP="000E3066">
      <w:pPr>
        <w:pStyle w:val="Textkrper"/>
      </w:pPr>
      <w:r w:rsidRPr="000E3066">
        <w:t>Während der Erhaltungstherapie können Kortikosteroide gemäß den klinischen Empfehlungen ausgeschlichen werden.</w:t>
      </w:r>
    </w:p>
    <w:p w14:paraId="46D614C6" w14:textId="77777777" w:rsidR="002F31D9" w:rsidRPr="000E3066" w:rsidRDefault="002F31D9" w:rsidP="000E3066">
      <w:pPr>
        <w:pStyle w:val="Textkrper"/>
      </w:pPr>
    </w:p>
    <w:p w14:paraId="1DE7DADB" w14:textId="70C8365C" w:rsidR="002F31D9" w:rsidRPr="000E3066" w:rsidRDefault="002F31D9" w:rsidP="000E3066">
      <w:pPr>
        <w:pStyle w:val="Textkrper"/>
      </w:pPr>
      <w:r w:rsidRPr="000E3066">
        <w:t xml:space="preserve">Einige Patienten, bei deren Behandlung mit </w:t>
      </w:r>
      <w:r w:rsidR="00E47081">
        <w:t>Libmyris</w:t>
      </w:r>
      <w:r w:rsidRPr="000E3066">
        <w:t xml:space="preserve"> 40</w:t>
      </w:r>
      <w:r w:rsidR="003F1AB9" w:rsidRPr="000E3066">
        <w:t> mg</w:t>
      </w:r>
      <w:r w:rsidRPr="000E3066">
        <w:t xml:space="preserve"> jede zweite Woche ein Wirkverlust auftritt, können von einer Erhöhung der Dosierung auf 40</w:t>
      </w:r>
      <w:r w:rsidR="003F1AB9" w:rsidRPr="000E3066">
        <w:t> mg</w:t>
      </w:r>
      <w:r w:rsidRPr="000E3066">
        <w:t xml:space="preserve"> jede Woche oder 80</w:t>
      </w:r>
      <w:r w:rsidR="003F1AB9" w:rsidRPr="000E3066">
        <w:t> mg</w:t>
      </w:r>
      <w:r w:rsidRPr="000E3066">
        <w:t xml:space="preserve"> jede zweite Woche profitieren.</w:t>
      </w:r>
    </w:p>
    <w:p w14:paraId="62C3BEC0" w14:textId="77777777" w:rsidR="002F31D9" w:rsidRPr="000E3066" w:rsidRDefault="002F31D9" w:rsidP="000E3066">
      <w:pPr>
        <w:pStyle w:val="Textkrper"/>
      </w:pPr>
    </w:p>
    <w:p w14:paraId="0A79B8A0" w14:textId="77777777" w:rsidR="002F31D9" w:rsidRPr="000E3066" w:rsidRDefault="002F31D9" w:rsidP="000E3066">
      <w:pPr>
        <w:pStyle w:val="Textkrper"/>
      </w:pPr>
      <w:r w:rsidRPr="000E3066">
        <w:t>Einige Patienten, die bis Woche 4 noch nicht auf die Therapie angesprochen haben, können von einer Weiterführung der Erhaltungstherapie bis Woche 12 profitieren. Eine weitere Behandlung von Patienten, die in diesem Zeitraum nicht auf die Therapie angesprochen haben, sollte sorgfältig abgewogen werden.</w:t>
      </w:r>
    </w:p>
    <w:p w14:paraId="7AAC82AD" w14:textId="77777777" w:rsidR="002F31D9" w:rsidRPr="000E3066" w:rsidRDefault="002F31D9" w:rsidP="000E3066">
      <w:pPr>
        <w:pStyle w:val="Textkrper"/>
        <w:rPr>
          <w:highlight w:val="yellow"/>
        </w:rPr>
      </w:pPr>
    </w:p>
    <w:p w14:paraId="471E1BA9" w14:textId="77777777" w:rsidR="002F31D9" w:rsidRPr="000E3066" w:rsidRDefault="002F31D9" w:rsidP="000E3066">
      <w:pPr>
        <w:rPr>
          <w:i/>
        </w:rPr>
      </w:pPr>
      <w:r w:rsidRPr="000E3066">
        <w:rPr>
          <w:i/>
        </w:rPr>
        <w:t>Colitis ulcerosa</w:t>
      </w:r>
    </w:p>
    <w:p w14:paraId="69180320" w14:textId="4BDA5D5C" w:rsidR="002F31D9" w:rsidRPr="000E3066" w:rsidRDefault="002F31D9" w:rsidP="000E3066">
      <w:pPr>
        <w:pStyle w:val="Textkrper"/>
      </w:pPr>
      <w:r w:rsidRPr="000E3066">
        <w:t xml:space="preserve">Die empfohlene Induktionsdosis für </w:t>
      </w:r>
      <w:r w:rsidR="00E47081">
        <w:t>Libmyris</w:t>
      </w:r>
      <w:r w:rsidRPr="000E3066">
        <w:t xml:space="preserve"> beträgt bei erwachsenen Patienten mit mittelschwerer bis schwerer Colitis ulcerosa 160</w:t>
      </w:r>
      <w:r w:rsidR="003F1AB9" w:rsidRPr="000E3066">
        <w:t> mg</w:t>
      </w:r>
      <w:r w:rsidRPr="000E3066">
        <w:t xml:space="preserve"> in Woche 0 (verabreicht als </w:t>
      </w:r>
      <w:r w:rsidR="008A3451" w:rsidRPr="000E3066">
        <w:t>zwei</w:t>
      </w:r>
      <w:r w:rsidRPr="000E3066">
        <w:t xml:space="preserve"> Injektionen von </w:t>
      </w:r>
      <w:r w:rsidR="008A3451" w:rsidRPr="000E3066">
        <w:t>8</w:t>
      </w:r>
      <w:r w:rsidRPr="000E3066">
        <w:t>0</w:t>
      </w:r>
      <w:r w:rsidR="003F1AB9" w:rsidRPr="000E3066">
        <w:t> mg</w:t>
      </w:r>
      <w:r w:rsidRPr="000E3066">
        <w:t xml:space="preserve"> innerhalb eines Tages oder als </w:t>
      </w:r>
      <w:r w:rsidR="008A3451" w:rsidRPr="000E3066">
        <w:t>eine</w:t>
      </w:r>
      <w:r w:rsidRPr="000E3066">
        <w:t xml:space="preserve"> Injektion von </w:t>
      </w:r>
      <w:r w:rsidR="008A3451" w:rsidRPr="000E3066">
        <w:t>8</w:t>
      </w:r>
      <w:r w:rsidRPr="000E3066">
        <w:t>0</w:t>
      </w:r>
      <w:r w:rsidR="003F1AB9" w:rsidRPr="000E3066">
        <w:t> mg</w:t>
      </w:r>
      <w:r w:rsidRPr="000E3066">
        <w:t xml:space="preserve"> pro Tag an zwei aufeinanderfolgenden Tagen) und 80</w:t>
      </w:r>
      <w:r w:rsidR="003F1AB9" w:rsidRPr="000E3066">
        <w:t> mg</w:t>
      </w:r>
      <w:r w:rsidRPr="000E3066">
        <w:t xml:space="preserve"> in Woche 2. Nach der Induktionsbehandlung beträgt die empfohlene Dosis 40</w:t>
      </w:r>
      <w:r w:rsidR="003F1AB9" w:rsidRPr="000E3066">
        <w:t> mg</w:t>
      </w:r>
      <w:r w:rsidRPr="000E3066">
        <w:t xml:space="preserve"> als subkutane Injektion jede zweite Woche.</w:t>
      </w:r>
    </w:p>
    <w:p w14:paraId="593CCF92" w14:textId="77777777" w:rsidR="002F31D9" w:rsidRPr="000E3066" w:rsidRDefault="002F31D9" w:rsidP="000E3066">
      <w:pPr>
        <w:pStyle w:val="Textkrper"/>
      </w:pPr>
    </w:p>
    <w:p w14:paraId="0CF3F1ED" w14:textId="77777777" w:rsidR="002F31D9" w:rsidRPr="000E3066" w:rsidRDefault="002F31D9" w:rsidP="000E3066">
      <w:pPr>
        <w:pStyle w:val="Textkrper"/>
      </w:pPr>
      <w:r w:rsidRPr="000E3066">
        <w:t>Während der Erhaltungstherapie können Kortikosteroide gemäß den klinischen Empfehlungen ausgeschlichen werden.</w:t>
      </w:r>
    </w:p>
    <w:p w14:paraId="0594DB6E" w14:textId="77777777" w:rsidR="002F31D9" w:rsidRPr="000E3066" w:rsidRDefault="002F31D9" w:rsidP="000E3066">
      <w:pPr>
        <w:pStyle w:val="Textkrper"/>
      </w:pPr>
    </w:p>
    <w:p w14:paraId="3AB2C5A1" w14:textId="0F881E39" w:rsidR="002F31D9" w:rsidRPr="000E3066" w:rsidRDefault="002F31D9" w:rsidP="000E3066">
      <w:pPr>
        <w:pStyle w:val="Textkrper"/>
      </w:pPr>
      <w:r w:rsidRPr="000E3066">
        <w:t xml:space="preserve">Einige Patienten, bei deren Behandlung mit </w:t>
      </w:r>
      <w:r w:rsidR="00E47081">
        <w:t>Libmyris</w:t>
      </w:r>
      <w:r w:rsidRPr="000E3066">
        <w:t xml:space="preserve"> 40</w:t>
      </w:r>
      <w:r w:rsidR="003F1AB9" w:rsidRPr="000E3066">
        <w:t> mg</w:t>
      </w:r>
      <w:r w:rsidRPr="000E3066">
        <w:t xml:space="preserve"> jede zweite Woche ein Wirkverlust auftritt, können von einer Erhöhung der Dosierung auf 40</w:t>
      </w:r>
      <w:r w:rsidR="003F1AB9" w:rsidRPr="000E3066">
        <w:t> mg</w:t>
      </w:r>
      <w:r w:rsidRPr="000E3066">
        <w:t xml:space="preserve"> </w:t>
      </w:r>
      <w:r w:rsidR="00E47081">
        <w:t>Libmyris</w:t>
      </w:r>
      <w:r w:rsidRPr="000E3066">
        <w:t xml:space="preserve"> jede Woche oder 80</w:t>
      </w:r>
      <w:r w:rsidR="003F1AB9" w:rsidRPr="000E3066">
        <w:t> mg</w:t>
      </w:r>
      <w:r w:rsidRPr="000E3066">
        <w:t xml:space="preserve"> jede zweite Woche profitieren.</w:t>
      </w:r>
    </w:p>
    <w:p w14:paraId="775493F1" w14:textId="77777777" w:rsidR="002F31D9" w:rsidRPr="000E3066" w:rsidRDefault="002F31D9" w:rsidP="000E3066">
      <w:pPr>
        <w:pStyle w:val="Textkrper"/>
      </w:pPr>
    </w:p>
    <w:p w14:paraId="02BC7852" w14:textId="73FC29BA" w:rsidR="002F31D9" w:rsidRPr="000E3066" w:rsidRDefault="002F31D9" w:rsidP="000E3066">
      <w:pPr>
        <w:pStyle w:val="Textkrper"/>
      </w:pPr>
      <w:r w:rsidRPr="000E3066">
        <w:lastRenderedPageBreak/>
        <w:t xml:space="preserve">Die vorhandenen Daten legen nahe, dass ein klinisches Ansprechen gewöhnlich innerhalb von 2 bis 8 Behandlungswochen erreicht wird. Bei Patienten, die in dieser Zeit nicht ansprechen, sollte die Behandlung mit </w:t>
      </w:r>
      <w:r w:rsidR="00E47081">
        <w:t>Libmyris</w:t>
      </w:r>
      <w:r w:rsidRPr="000E3066">
        <w:t xml:space="preserve"> nicht fortgesetzt werden.</w:t>
      </w:r>
    </w:p>
    <w:p w14:paraId="13608755" w14:textId="77777777" w:rsidR="002F31D9" w:rsidRPr="000E3066" w:rsidRDefault="002F31D9" w:rsidP="000E3066">
      <w:pPr>
        <w:pStyle w:val="Textkrper"/>
        <w:rPr>
          <w:highlight w:val="yellow"/>
        </w:rPr>
      </w:pPr>
    </w:p>
    <w:p w14:paraId="79347B6E" w14:textId="77777777" w:rsidR="002F31D9" w:rsidRPr="000E3066" w:rsidRDefault="002F31D9" w:rsidP="000E3066">
      <w:pPr>
        <w:rPr>
          <w:i/>
        </w:rPr>
      </w:pPr>
      <w:r w:rsidRPr="000E3066">
        <w:rPr>
          <w:i/>
        </w:rPr>
        <w:t>Uveitis</w:t>
      </w:r>
    </w:p>
    <w:p w14:paraId="6D701A9A" w14:textId="339B0360" w:rsidR="002F31D9" w:rsidRPr="000E3066" w:rsidRDefault="002F31D9" w:rsidP="000E3066">
      <w:pPr>
        <w:pStyle w:val="Textkrper"/>
      </w:pPr>
      <w:r w:rsidRPr="000E3066">
        <w:t xml:space="preserve">Die empfohlene Dosierung von </w:t>
      </w:r>
      <w:r w:rsidR="00E47081">
        <w:t>Libmyris</w:t>
      </w:r>
      <w:r w:rsidRPr="000E3066">
        <w:t xml:space="preserve"> für erwachsene Patienten mit Uveitis beträgt 80</w:t>
      </w:r>
      <w:r w:rsidR="003F1AB9" w:rsidRPr="000E3066">
        <w:t> mg</w:t>
      </w:r>
      <w:r w:rsidRPr="000E3066">
        <w:t xml:space="preserve"> als Induktionsdosis, gefolgt von 40</w:t>
      </w:r>
      <w:r w:rsidR="003F1AB9" w:rsidRPr="000E3066">
        <w:t> mg</w:t>
      </w:r>
      <w:r w:rsidRPr="000E3066">
        <w:t xml:space="preserve"> alle zwei Wochen, beginnend eine Woche nach der Induktionsdosis. </w:t>
      </w:r>
      <w:r w:rsidR="003F0FCB" w:rsidRPr="000E3066">
        <w:t xml:space="preserve">Für die Erhaltungsdosis </w:t>
      </w:r>
      <w:r w:rsidR="006969D4" w:rsidRPr="000E3066">
        <w:t>steht</w:t>
      </w:r>
      <w:r w:rsidR="003F0FCB" w:rsidRPr="000E3066">
        <w:t xml:space="preserve"> </w:t>
      </w:r>
      <w:r w:rsidR="00E47081">
        <w:t>Libmyris</w:t>
      </w:r>
      <w:r w:rsidR="003F0FCB" w:rsidRPr="000E3066">
        <w:t xml:space="preserve"> 40</w:t>
      </w:r>
      <w:r w:rsidR="003F1AB9" w:rsidRPr="000E3066">
        <w:t> mg</w:t>
      </w:r>
      <w:r w:rsidR="003F0FCB" w:rsidRPr="000E3066">
        <w:t xml:space="preserve"> Injektionslösung </w:t>
      </w:r>
      <w:r w:rsidR="006969D4" w:rsidRPr="000E3066">
        <w:t>als</w:t>
      </w:r>
      <w:r w:rsidR="003F0FCB" w:rsidRPr="000E3066">
        <w:t xml:space="preserve"> Fertigspritze und/oder </w:t>
      </w:r>
      <w:r w:rsidR="006969D4" w:rsidRPr="000E3066">
        <w:t>als</w:t>
      </w:r>
      <w:r w:rsidR="003F0FCB" w:rsidRPr="000E3066">
        <w:t xml:space="preserve"> Fertigpen </w:t>
      </w:r>
      <w:r w:rsidR="006969D4" w:rsidRPr="000E3066">
        <w:t>zur Verfügung</w:t>
      </w:r>
      <w:r w:rsidR="003F0FCB" w:rsidRPr="000E3066">
        <w:t xml:space="preserve">. </w:t>
      </w:r>
      <w:r w:rsidRPr="000E3066">
        <w:t xml:space="preserve">Es liegen nur begrenzte Erfahrungen zur Einleitung von Adalimumab als Monotherapie vor. Die Behandlung mit </w:t>
      </w:r>
      <w:r w:rsidR="00E47081">
        <w:t>Libmyris</w:t>
      </w:r>
      <w:r w:rsidRPr="000E3066">
        <w:t xml:space="preserve"> kann in Kombination mit Kortikosteroiden und/oder anderen nicht biologischen Immunsuppressiva eingeleitet werden. Eine begleitende Anwendung von Kortikosteroiden kann gemäß gängiger klinischer Praxis ab zwei Wochen nach der Einleitung der Behandlung mit </w:t>
      </w:r>
      <w:r w:rsidR="00E47081">
        <w:t>Libmyris</w:t>
      </w:r>
      <w:r w:rsidRPr="000E3066">
        <w:t xml:space="preserve"> ausgeschlichen werden.</w:t>
      </w:r>
    </w:p>
    <w:p w14:paraId="00B978AA" w14:textId="77777777" w:rsidR="002F31D9" w:rsidRPr="000E3066" w:rsidRDefault="002F31D9" w:rsidP="000E3066">
      <w:pPr>
        <w:pStyle w:val="Textkrper"/>
      </w:pPr>
    </w:p>
    <w:p w14:paraId="6656C8D4" w14:textId="77777777" w:rsidR="002F31D9" w:rsidRPr="000E3066" w:rsidRDefault="002F31D9" w:rsidP="000E3066">
      <w:pPr>
        <w:pStyle w:val="Textkrper"/>
      </w:pPr>
      <w:r w:rsidRPr="000E3066">
        <w:t>Es wird empfohlen, Nutzen und Risiko einer Langzeitbehandlung jährlich zu beurteilen (siehe Abschnitt 5.1).</w:t>
      </w:r>
    </w:p>
    <w:p w14:paraId="2A635A44" w14:textId="77777777" w:rsidR="002F31D9" w:rsidRPr="000E3066" w:rsidRDefault="002F31D9" w:rsidP="000E3066">
      <w:pPr>
        <w:pStyle w:val="Textkrper"/>
      </w:pPr>
    </w:p>
    <w:p w14:paraId="408A9B33" w14:textId="77777777" w:rsidR="002F31D9" w:rsidRPr="000E3066" w:rsidRDefault="002F31D9" w:rsidP="000E3066">
      <w:pPr>
        <w:pStyle w:val="Textkrper"/>
      </w:pPr>
      <w:r w:rsidRPr="000E3066">
        <w:rPr>
          <w:u w:val="single"/>
        </w:rPr>
        <w:t>Besondere Patientengruppen</w:t>
      </w:r>
    </w:p>
    <w:p w14:paraId="2070CBB8" w14:textId="77777777" w:rsidR="002F31D9" w:rsidRPr="000E3066" w:rsidRDefault="002F31D9" w:rsidP="000E3066">
      <w:pPr>
        <w:pStyle w:val="Textkrper"/>
      </w:pPr>
    </w:p>
    <w:p w14:paraId="224423AB" w14:textId="77777777" w:rsidR="002F31D9" w:rsidRPr="000E3066" w:rsidRDefault="002F31D9" w:rsidP="000E3066">
      <w:pPr>
        <w:pStyle w:val="Textkrper"/>
        <w:rPr>
          <w:i/>
          <w:iCs/>
        </w:rPr>
      </w:pPr>
      <w:r w:rsidRPr="000E3066">
        <w:rPr>
          <w:i/>
          <w:iCs/>
        </w:rPr>
        <w:t>Ältere Patienten</w:t>
      </w:r>
    </w:p>
    <w:p w14:paraId="2B191816" w14:textId="77777777" w:rsidR="002F31D9" w:rsidRPr="000E3066" w:rsidRDefault="002F31D9" w:rsidP="000E3066">
      <w:pPr>
        <w:pStyle w:val="Textkrper"/>
      </w:pPr>
      <w:r w:rsidRPr="000E3066">
        <w:t xml:space="preserve">Eine Dosisanpassung ist nicht erforderlich. </w:t>
      </w:r>
    </w:p>
    <w:p w14:paraId="7CBDC9F9" w14:textId="77777777" w:rsidR="002F31D9" w:rsidRPr="000E3066" w:rsidRDefault="002F31D9" w:rsidP="000E3066">
      <w:pPr>
        <w:pStyle w:val="Textkrper"/>
      </w:pPr>
    </w:p>
    <w:p w14:paraId="17FA4853" w14:textId="77777777" w:rsidR="002F31D9" w:rsidRPr="000E3066" w:rsidRDefault="002F31D9" w:rsidP="000E3066">
      <w:pPr>
        <w:pStyle w:val="Textkrper"/>
        <w:rPr>
          <w:i/>
          <w:iCs/>
        </w:rPr>
      </w:pPr>
      <w:r w:rsidRPr="000E3066">
        <w:rPr>
          <w:i/>
          <w:iCs/>
        </w:rPr>
        <w:t>Nieren- und/oder Leberfunktionsstörungen</w:t>
      </w:r>
    </w:p>
    <w:p w14:paraId="77B55D29" w14:textId="77777777" w:rsidR="002F31D9" w:rsidRPr="000E3066" w:rsidRDefault="002F31D9" w:rsidP="000E3066">
      <w:pPr>
        <w:pStyle w:val="Textkrper"/>
      </w:pPr>
      <w:r w:rsidRPr="000E3066">
        <w:t xml:space="preserve">Adalimumab wurde in dieser Patientengruppe nicht untersucht. Eine Dosisempfehlung kann nicht gegeben werden. </w:t>
      </w:r>
    </w:p>
    <w:p w14:paraId="03C3D2E7" w14:textId="77777777" w:rsidR="002F31D9" w:rsidRPr="000E3066" w:rsidRDefault="002F31D9" w:rsidP="000E3066">
      <w:pPr>
        <w:pStyle w:val="Textkrper"/>
      </w:pPr>
    </w:p>
    <w:p w14:paraId="0A7E95B4" w14:textId="77777777" w:rsidR="002F31D9" w:rsidRPr="000E3066" w:rsidRDefault="002F31D9" w:rsidP="000E3066">
      <w:pPr>
        <w:pStyle w:val="Textkrper"/>
        <w:rPr>
          <w:i/>
          <w:iCs/>
        </w:rPr>
      </w:pPr>
      <w:r w:rsidRPr="000E3066">
        <w:rPr>
          <w:i/>
          <w:iCs/>
        </w:rPr>
        <w:t>Kinder und Jugendliche</w:t>
      </w:r>
    </w:p>
    <w:p w14:paraId="03A21090" w14:textId="0EE5F566" w:rsidR="00E15468" w:rsidRPr="000E3066" w:rsidRDefault="00E47081" w:rsidP="000E3066">
      <w:pPr>
        <w:pStyle w:val="Textkrper"/>
      </w:pPr>
      <w:r>
        <w:t>Libmyris</w:t>
      </w:r>
      <w:r w:rsidR="00E15468" w:rsidRPr="000E3066">
        <w:t xml:space="preserve"> ist nur als 40</w:t>
      </w:r>
      <w:r w:rsidR="00D65DE7" w:rsidRPr="000E3066">
        <w:t>-</w:t>
      </w:r>
      <w:r w:rsidR="003F1AB9" w:rsidRPr="000E3066">
        <w:t>mg</w:t>
      </w:r>
      <w:r w:rsidR="00D65DE7" w:rsidRPr="000E3066">
        <w:t>-</w:t>
      </w:r>
      <w:r w:rsidR="00E15468" w:rsidRPr="000E3066">
        <w:t>Fertigspritze, 40</w:t>
      </w:r>
      <w:r w:rsidR="00D65DE7" w:rsidRPr="000E3066">
        <w:t>-</w:t>
      </w:r>
      <w:r w:rsidR="003F1AB9" w:rsidRPr="000E3066">
        <w:t>mg</w:t>
      </w:r>
      <w:r w:rsidR="00D65DE7" w:rsidRPr="000E3066">
        <w:t>-</w:t>
      </w:r>
      <w:r w:rsidR="00E15468" w:rsidRPr="000E3066">
        <w:t>Fertigpen</w:t>
      </w:r>
      <w:r w:rsidR="000F6EB0">
        <w:t>,</w:t>
      </w:r>
      <w:r w:rsidR="00E15468" w:rsidRPr="000E3066">
        <w:t xml:space="preserve"> 80</w:t>
      </w:r>
      <w:r w:rsidR="00D65DE7" w:rsidRPr="000E3066">
        <w:t>-</w:t>
      </w:r>
      <w:r w:rsidR="003F1AB9" w:rsidRPr="000E3066">
        <w:t>mg</w:t>
      </w:r>
      <w:r w:rsidR="00D65DE7" w:rsidRPr="000E3066">
        <w:t>-</w:t>
      </w:r>
      <w:r w:rsidR="00E15468" w:rsidRPr="000E3066">
        <w:t xml:space="preserve">Fertigspritze </w:t>
      </w:r>
      <w:r w:rsidR="000F6EB0">
        <w:t xml:space="preserve">und als </w:t>
      </w:r>
      <w:r w:rsidR="000F6EB0" w:rsidRPr="000F6EB0">
        <w:t>80-mg-Fertig</w:t>
      </w:r>
      <w:r w:rsidR="000F6EB0">
        <w:t>pen</w:t>
      </w:r>
      <w:r w:rsidR="000F6EB0" w:rsidRPr="000F6EB0">
        <w:t xml:space="preserve"> </w:t>
      </w:r>
      <w:r w:rsidR="00E15468" w:rsidRPr="000E3066">
        <w:t xml:space="preserve">verfügbar. Daher ist es nicht möglich, </w:t>
      </w:r>
      <w:r>
        <w:t>Libmyris</w:t>
      </w:r>
      <w:r w:rsidR="00E15468" w:rsidRPr="000E3066">
        <w:t xml:space="preserve"> an Kinder und Jugendliche zu verabreichen, die weniger als eine volle 40</w:t>
      </w:r>
      <w:r w:rsidR="00C867DB" w:rsidRPr="000E3066">
        <w:t>-</w:t>
      </w:r>
      <w:r w:rsidR="003F1AB9" w:rsidRPr="000E3066">
        <w:t>mg</w:t>
      </w:r>
      <w:r w:rsidR="00C867DB" w:rsidRPr="000E3066">
        <w:t>-</w:t>
      </w:r>
      <w:r w:rsidR="00E15468" w:rsidRPr="000E3066">
        <w:t>Dosis benötigen. Wenn eine alternative Dosis benötigt wird, sollten andere Arzneimittel mit Adalimumab, bei denen diese Möglichkeit besteht, angewendet werden.</w:t>
      </w:r>
    </w:p>
    <w:p w14:paraId="3541CD31" w14:textId="16BD8FC3" w:rsidR="002F31D9" w:rsidRPr="000E3066" w:rsidRDefault="002F31D9" w:rsidP="000E3066">
      <w:pPr>
        <w:pStyle w:val="Textkrper"/>
        <w:rPr>
          <w:highlight w:val="yellow"/>
        </w:rPr>
      </w:pPr>
    </w:p>
    <w:p w14:paraId="0140DC8C" w14:textId="293C9206" w:rsidR="00560D0B" w:rsidRPr="000E3066" w:rsidRDefault="00560D0B" w:rsidP="000E3066">
      <w:pPr>
        <w:pStyle w:val="Textkrper"/>
        <w:rPr>
          <w:i/>
          <w:iCs/>
          <w:highlight w:val="yellow"/>
          <w:u w:val="single"/>
        </w:rPr>
      </w:pPr>
      <w:r w:rsidRPr="000E3066">
        <w:rPr>
          <w:i/>
          <w:iCs/>
          <w:u w:val="single"/>
        </w:rPr>
        <w:t>Plaque-Psoriasis bei Kindern und Jugendlichen</w:t>
      </w:r>
    </w:p>
    <w:p w14:paraId="366E94B6" w14:textId="753B466D" w:rsidR="002F31D9" w:rsidRPr="000E3066" w:rsidRDefault="002F31D9" w:rsidP="000E3066">
      <w:pPr>
        <w:pStyle w:val="Textkrper"/>
      </w:pPr>
      <w:r w:rsidRPr="000E3066">
        <w:t xml:space="preserve">Die Sicherheit </w:t>
      </w:r>
      <w:r w:rsidR="00560D0B" w:rsidRPr="000E3066">
        <w:t xml:space="preserve">und Wirksamkeit </w:t>
      </w:r>
      <w:r w:rsidRPr="000E3066">
        <w:t xml:space="preserve">von Adalimumab bei Kindern und </w:t>
      </w:r>
      <w:r w:rsidR="00560D0B" w:rsidRPr="000E3066">
        <w:t xml:space="preserve">Jugendlichen im Alter von 4 bis 17 Jahren wurden für die Indikation Plaque-Psoriasis untersucht. Die empfohlene Dosis von </w:t>
      </w:r>
      <w:r w:rsidR="00E47081">
        <w:t>Libmyris</w:t>
      </w:r>
      <w:r w:rsidR="00560D0B" w:rsidRPr="000E3066">
        <w:t xml:space="preserve"> beträgt maximal 40</w:t>
      </w:r>
      <w:r w:rsidR="003F1AB9" w:rsidRPr="000E3066">
        <w:t> mg</w:t>
      </w:r>
      <w:r w:rsidR="00560D0B" w:rsidRPr="000E3066">
        <w:t xml:space="preserve"> je Dosis</w:t>
      </w:r>
      <w:r w:rsidRPr="000E3066">
        <w:t>.</w:t>
      </w:r>
    </w:p>
    <w:p w14:paraId="6A79398F" w14:textId="77777777" w:rsidR="002F31D9" w:rsidRPr="000E3066" w:rsidRDefault="002F31D9" w:rsidP="000E3066">
      <w:pPr>
        <w:pStyle w:val="Textkrper"/>
        <w:rPr>
          <w:highlight w:val="yellow"/>
        </w:rPr>
      </w:pPr>
    </w:p>
    <w:p w14:paraId="47A20CD3" w14:textId="77777777" w:rsidR="002F31D9" w:rsidRPr="000E3066" w:rsidRDefault="002F31D9" w:rsidP="000E3066">
      <w:pPr>
        <w:rPr>
          <w:i/>
          <w:u w:val="single"/>
        </w:rPr>
      </w:pPr>
      <w:r w:rsidRPr="000E3066">
        <w:rPr>
          <w:i/>
          <w:u w:val="single"/>
        </w:rPr>
        <w:t>Hidradenitis suppurativa (Acne inversa) bei Jugendlichen (ab 12 Jahren und mit einem Gewicht von mindestens 30 kg)</w:t>
      </w:r>
    </w:p>
    <w:p w14:paraId="2ED2C761" w14:textId="77777777" w:rsidR="002F31D9" w:rsidRPr="000E3066" w:rsidRDefault="002F31D9" w:rsidP="000E3066">
      <w:pPr>
        <w:pStyle w:val="Textkrper"/>
      </w:pPr>
      <w:r w:rsidRPr="000E3066">
        <w:t>Es gibt keine klinischen Studien mit Adalimumab bei jugendlichen Patienten mit Hidradenitis suppurativa (HS). Die Dosierung von Adalimumab bei diesen Patienten wurde in pharmakokinetischen Modellen und Simulationen bestimmt (siehe Abschnitt 5.2).</w:t>
      </w:r>
    </w:p>
    <w:p w14:paraId="6737AE13" w14:textId="77777777" w:rsidR="002F31D9" w:rsidRPr="000E3066" w:rsidRDefault="002F31D9" w:rsidP="000E3066">
      <w:pPr>
        <w:pStyle w:val="Textkrper"/>
      </w:pPr>
    </w:p>
    <w:p w14:paraId="5E1E06F0" w14:textId="7E09B03D" w:rsidR="002F31D9" w:rsidRPr="000E3066" w:rsidRDefault="002F31D9" w:rsidP="000E3066">
      <w:pPr>
        <w:pStyle w:val="Textkrper"/>
      </w:pPr>
      <w:r w:rsidRPr="000E3066">
        <w:t xml:space="preserve">Die empfohlene Dosis von </w:t>
      </w:r>
      <w:r w:rsidR="00E47081">
        <w:t>Libmyris</w:t>
      </w:r>
      <w:r w:rsidRPr="000E3066">
        <w:t xml:space="preserve"> beträgt 80</w:t>
      </w:r>
      <w:r w:rsidR="003F1AB9" w:rsidRPr="000E3066">
        <w:t> mg</w:t>
      </w:r>
      <w:r w:rsidRPr="000E3066">
        <w:t xml:space="preserve"> in Woche 0, gefolgt von 40</w:t>
      </w:r>
      <w:r w:rsidR="003F1AB9" w:rsidRPr="000E3066">
        <w:t> mg</w:t>
      </w:r>
      <w:r w:rsidRPr="000E3066">
        <w:t xml:space="preserve"> jede zweite Woche ab Woche 1 als subkutane Injektion.</w:t>
      </w:r>
    </w:p>
    <w:p w14:paraId="40FCFE94" w14:textId="77777777" w:rsidR="002F31D9" w:rsidRPr="000E3066" w:rsidRDefault="002F31D9" w:rsidP="000E3066">
      <w:pPr>
        <w:pStyle w:val="Textkrper"/>
      </w:pPr>
    </w:p>
    <w:p w14:paraId="44BF41FE" w14:textId="54BB230C" w:rsidR="002F31D9" w:rsidRPr="000E3066" w:rsidRDefault="002F31D9" w:rsidP="000E3066">
      <w:pPr>
        <w:pStyle w:val="Textkrper"/>
      </w:pPr>
      <w:r w:rsidRPr="000E3066">
        <w:t xml:space="preserve">Bei jugendlichen Patienten, die unzureichend auf </w:t>
      </w:r>
      <w:r w:rsidR="00E47081">
        <w:t>Libmyris</w:t>
      </w:r>
      <w:r w:rsidR="00254452" w:rsidRPr="000E3066">
        <w:t xml:space="preserve"> </w:t>
      </w:r>
      <w:r w:rsidRPr="000E3066">
        <w:t>40</w:t>
      </w:r>
      <w:r w:rsidR="003F1AB9" w:rsidRPr="000E3066">
        <w:t> mg</w:t>
      </w:r>
      <w:r w:rsidRPr="000E3066">
        <w:t xml:space="preserve"> jede zweite Woche ansprechen, kann eine Erhöhung der Dosierung auf 40</w:t>
      </w:r>
      <w:r w:rsidR="003F1AB9" w:rsidRPr="000E3066">
        <w:t> mg</w:t>
      </w:r>
      <w:r w:rsidRPr="000E3066">
        <w:t xml:space="preserve"> jede Woche oder 80</w:t>
      </w:r>
      <w:r w:rsidR="003F1AB9" w:rsidRPr="000E3066">
        <w:t> mg</w:t>
      </w:r>
      <w:r w:rsidRPr="000E3066">
        <w:t xml:space="preserve"> jede zweite Woche erwogen werden.</w:t>
      </w:r>
    </w:p>
    <w:p w14:paraId="78537906" w14:textId="77777777" w:rsidR="002F31D9" w:rsidRPr="000E3066" w:rsidRDefault="002F31D9" w:rsidP="000E3066">
      <w:pPr>
        <w:pStyle w:val="Textkrper"/>
      </w:pPr>
    </w:p>
    <w:p w14:paraId="3556CD85" w14:textId="6B0F2555" w:rsidR="002F31D9" w:rsidRPr="000E3066" w:rsidRDefault="002F31D9" w:rsidP="000E3066">
      <w:pPr>
        <w:pStyle w:val="Textkrper"/>
      </w:pPr>
      <w:r w:rsidRPr="000E3066">
        <w:t xml:space="preserve">Falls notwendig, kann eine Antibiotikatherapie während der Behandlung mit </w:t>
      </w:r>
      <w:r w:rsidR="00E47081">
        <w:t>Libmyris</w:t>
      </w:r>
      <w:r w:rsidRPr="000E3066">
        <w:t xml:space="preserve"> weitergeführt werden. Es wird empfohlen, dass die Patienten während der Behandlung mit </w:t>
      </w:r>
      <w:r w:rsidR="00E47081">
        <w:t>Libmyris</w:t>
      </w:r>
      <w:r w:rsidRPr="000E3066">
        <w:t xml:space="preserve"> täglich eine topische antiseptische Waschlösung an ihren HS-Läsionen anwenden.</w:t>
      </w:r>
    </w:p>
    <w:p w14:paraId="5E174859" w14:textId="77777777" w:rsidR="002F31D9" w:rsidRPr="000E3066" w:rsidRDefault="002F31D9" w:rsidP="000E3066">
      <w:pPr>
        <w:pStyle w:val="Textkrper"/>
      </w:pPr>
    </w:p>
    <w:p w14:paraId="3E3F60CA" w14:textId="77777777" w:rsidR="002F31D9" w:rsidRPr="000E3066" w:rsidRDefault="002F31D9" w:rsidP="000E3066">
      <w:pPr>
        <w:pStyle w:val="Textkrper"/>
      </w:pPr>
      <w:r w:rsidRPr="000E3066">
        <w:t>Eine Fortsetzung der Therapie länger als 12 Wochen sollte sorgfältig abgewogen werden bei Patienten, die innerhalb dieser Zeitspanne keine Verbesserung zeigen.</w:t>
      </w:r>
    </w:p>
    <w:p w14:paraId="2070F2C9" w14:textId="77777777" w:rsidR="002F31D9" w:rsidRPr="000E3066" w:rsidRDefault="002F31D9" w:rsidP="000E3066">
      <w:pPr>
        <w:pStyle w:val="Textkrper"/>
      </w:pPr>
    </w:p>
    <w:p w14:paraId="281ED4D9" w14:textId="3F181B0D" w:rsidR="002F31D9" w:rsidRPr="000E3066" w:rsidRDefault="002F31D9" w:rsidP="000E3066">
      <w:pPr>
        <w:pStyle w:val="Textkrper"/>
      </w:pPr>
      <w:r w:rsidRPr="000E3066">
        <w:t xml:space="preserve">Sollte eine Unterbrechung der Behandlung erforderlich sein, kann </w:t>
      </w:r>
      <w:r w:rsidR="00E47081">
        <w:t>Libmyris</w:t>
      </w:r>
      <w:r w:rsidRPr="000E3066">
        <w:t xml:space="preserve"> nach Bedarf erneut gegeben werden. </w:t>
      </w:r>
    </w:p>
    <w:p w14:paraId="41D85BC7" w14:textId="77777777" w:rsidR="002F31D9" w:rsidRPr="000E3066" w:rsidRDefault="002F31D9" w:rsidP="000E3066">
      <w:pPr>
        <w:pStyle w:val="Textkrper"/>
      </w:pPr>
    </w:p>
    <w:p w14:paraId="2445BE0E" w14:textId="77777777" w:rsidR="002F31D9" w:rsidRPr="000E3066" w:rsidRDefault="002F31D9" w:rsidP="000E3066">
      <w:pPr>
        <w:pStyle w:val="Textkrper"/>
      </w:pPr>
      <w:r w:rsidRPr="000E3066">
        <w:t>Nutzen und Risiko einer fortgesetzten Langzeitbehandlung sollten regelmäßig beurteilt werden (siehe Daten zu Erwachsenen in Abschnitt 5.1).</w:t>
      </w:r>
    </w:p>
    <w:p w14:paraId="2298F3FB" w14:textId="77777777" w:rsidR="002F31D9" w:rsidRPr="000E3066" w:rsidRDefault="002F31D9" w:rsidP="000E3066">
      <w:pPr>
        <w:pStyle w:val="Textkrper"/>
      </w:pPr>
    </w:p>
    <w:p w14:paraId="60D4B64E" w14:textId="77777777" w:rsidR="002F31D9" w:rsidRPr="000E3066" w:rsidRDefault="002F31D9" w:rsidP="000E3066">
      <w:pPr>
        <w:pStyle w:val="Textkrper"/>
      </w:pPr>
      <w:r w:rsidRPr="000E3066">
        <w:t>Es gibt in dieser Indikation keinen relevanten Nutzen von Adalimumab bei Kindern, die jünger als 12 Jahre sind.</w:t>
      </w:r>
    </w:p>
    <w:p w14:paraId="11EEAEFE" w14:textId="77777777" w:rsidR="00560D0B" w:rsidRPr="000E3066" w:rsidRDefault="00560D0B" w:rsidP="000E3066">
      <w:pPr>
        <w:pStyle w:val="Textkrper"/>
      </w:pPr>
    </w:p>
    <w:p w14:paraId="734D92D8" w14:textId="77777777" w:rsidR="002F31D9" w:rsidRPr="000E3066" w:rsidRDefault="002F31D9" w:rsidP="000E3066">
      <w:pPr>
        <w:keepNext/>
        <w:rPr>
          <w:i/>
          <w:u w:val="single"/>
        </w:rPr>
      </w:pPr>
      <w:r w:rsidRPr="000E3066">
        <w:rPr>
          <w:i/>
          <w:u w:val="single"/>
        </w:rPr>
        <w:t>Morbus Crohn bei Kindern und Jugendlichen</w:t>
      </w:r>
    </w:p>
    <w:p w14:paraId="02075CD6" w14:textId="1AA70C02" w:rsidR="002F31D9" w:rsidRPr="000E3066" w:rsidRDefault="002F31D9" w:rsidP="000E3066">
      <w:pPr>
        <w:pStyle w:val="Textkrper"/>
      </w:pPr>
      <w:r w:rsidRPr="000E3066">
        <w:t xml:space="preserve">Die empfohlene Dosis von </w:t>
      </w:r>
      <w:r w:rsidR="00E47081">
        <w:t>Libmyris</w:t>
      </w:r>
      <w:r w:rsidRPr="000E3066">
        <w:t xml:space="preserve"> für Patienten mit Morbus Crohn im Alter von 6 bis 17 Jahren wird anhand des Körpergewichts bestimmt (Tabelle </w:t>
      </w:r>
      <w:r w:rsidR="0029569D" w:rsidRPr="000E3066">
        <w:t>1</w:t>
      </w:r>
      <w:r w:rsidRPr="000E3066">
        <w:t xml:space="preserve">). </w:t>
      </w:r>
      <w:r w:rsidR="00E47081">
        <w:t>Libmyris</w:t>
      </w:r>
      <w:r w:rsidRPr="000E3066">
        <w:t xml:space="preserve"> wird subkutan injiziert.</w:t>
      </w:r>
    </w:p>
    <w:p w14:paraId="6F8134A9" w14:textId="77777777" w:rsidR="002F31D9" w:rsidRPr="000E3066" w:rsidRDefault="002F31D9" w:rsidP="000E3066">
      <w:pPr>
        <w:pStyle w:val="Textkrper"/>
      </w:pPr>
    </w:p>
    <w:p w14:paraId="4ACE3D12" w14:textId="270412BD"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29569D" w:rsidRPr="000E3066">
        <w:rPr>
          <w:rFonts w:ascii="Times New Roman" w:hAnsi="Times New Roman"/>
        </w:rPr>
        <w:t>1</w:t>
      </w:r>
      <w:r w:rsidRPr="000E3066">
        <w:rPr>
          <w:rFonts w:ascii="Times New Roman" w:hAnsi="Times New Roman"/>
        </w:rPr>
        <w:t xml:space="preserve">: </w:t>
      </w:r>
      <w:r w:rsidR="000F6EB0">
        <w:rPr>
          <w:rFonts w:ascii="Times New Roman" w:hAnsi="Times New Roman"/>
        </w:rPr>
        <w:t>Libmyris</w:t>
      </w:r>
      <w:r w:rsidRPr="000E3066">
        <w:rPr>
          <w:rFonts w:ascii="Times New Roman" w:hAnsi="Times New Roman"/>
        </w:rPr>
        <w:t>-Dosis für Kinder und Jugendliche mit Morbus Crohn</w:t>
      </w:r>
    </w:p>
    <w:tbl>
      <w:tblPr>
        <w:tblStyle w:val="TableNormal1"/>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811"/>
        <w:gridCol w:w="2017"/>
      </w:tblGrid>
      <w:tr w:rsidR="002F31D9" w:rsidRPr="000E3066" w14:paraId="50C3FB78" w14:textId="77777777" w:rsidTr="0029569D">
        <w:trPr>
          <w:trHeight w:val="777"/>
        </w:trPr>
        <w:tc>
          <w:tcPr>
            <w:tcW w:w="1385" w:type="dxa"/>
          </w:tcPr>
          <w:p w14:paraId="6509A7E4" w14:textId="77777777" w:rsidR="002F31D9" w:rsidRPr="000E3066" w:rsidRDefault="002F31D9" w:rsidP="000E3066">
            <w:pPr>
              <w:pStyle w:val="TableParagraph"/>
              <w:ind w:left="89"/>
              <w:rPr>
                <w:b/>
              </w:rPr>
            </w:pPr>
            <w:r w:rsidRPr="000E3066">
              <w:rPr>
                <w:b/>
              </w:rPr>
              <w:t>Gewicht des Patienten</w:t>
            </w:r>
          </w:p>
        </w:tc>
        <w:tc>
          <w:tcPr>
            <w:tcW w:w="5811" w:type="dxa"/>
          </w:tcPr>
          <w:p w14:paraId="3E7AB330" w14:textId="77777777" w:rsidR="002F31D9" w:rsidRPr="000E3066" w:rsidRDefault="002F31D9" w:rsidP="000E3066">
            <w:pPr>
              <w:pStyle w:val="TableParagraph"/>
              <w:ind w:left="0"/>
              <w:jc w:val="center"/>
              <w:rPr>
                <w:b/>
              </w:rPr>
            </w:pPr>
            <w:r w:rsidRPr="000E3066">
              <w:rPr>
                <w:b/>
              </w:rPr>
              <w:t>Anfangsdosis</w:t>
            </w:r>
          </w:p>
        </w:tc>
        <w:tc>
          <w:tcPr>
            <w:tcW w:w="2017" w:type="dxa"/>
          </w:tcPr>
          <w:p w14:paraId="04391EB8" w14:textId="77777777" w:rsidR="002F31D9" w:rsidRPr="000E3066" w:rsidRDefault="002F31D9" w:rsidP="000E3066">
            <w:pPr>
              <w:pStyle w:val="TableParagraph"/>
              <w:ind w:left="118"/>
              <w:jc w:val="center"/>
              <w:rPr>
                <w:b/>
              </w:rPr>
            </w:pPr>
            <w:r w:rsidRPr="000E3066">
              <w:rPr>
                <w:b/>
              </w:rPr>
              <w:t>Erhaltungsdosis, beginnend in</w:t>
            </w:r>
          </w:p>
          <w:p w14:paraId="1E5C2A00" w14:textId="2B6CE7C3" w:rsidR="002F31D9" w:rsidRPr="000E3066" w:rsidRDefault="002F31D9" w:rsidP="000E3066">
            <w:pPr>
              <w:pStyle w:val="TableParagraph"/>
              <w:ind w:left="118"/>
              <w:jc w:val="center"/>
              <w:rPr>
                <w:b/>
              </w:rPr>
            </w:pPr>
            <w:r w:rsidRPr="000E3066">
              <w:rPr>
                <w:b/>
              </w:rPr>
              <w:t>Woche 4</w:t>
            </w:r>
            <w:r w:rsidR="0029569D" w:rsidRPr="000E3066">
              <w:rPr>
                <w:b/>
              </w:rPr>
              <w:t>*</w:t>
            </w:r>
          </w:p>
        </w:tc>
      </w:tr>
      <w:tr w:rsidR="002F31D9" w:rsidRPr="000E3066" w14:paraId="2EAA0057" w14:textId="77777777" w:rsidTr="0029569D">
        <w:trPr>
          <w:trHeight w:val="2096"/>
        </w:trPr>
        <w:tc>
          <w:tcPr>
            <w:tcW w:w="1385" w:type="dxa"/>
          </w:tcPr>
          <w:p w14:paraId="099310A6" w14:textId="0C61EA9E" w:rsidR="002F31D9" w:rsidRPr="000E3066" w:rsidRDefault="003F1AB9" w:rsidP="000E3066">
            <w:pPr>
              <w:pStyle w:val="TableParagraph"/>
              <w:ind w:left="89"/>
            </w:pPr>
            <w:r w:rsidRPr="000E3066">
              <w:t>&lt; </w:t>
            </w:r>
            <w:r w:rsidR="002F31D9" w:rsidRPr="000E3066">
              <w:t>40 kg</w:t>
            </w:r>
          </w:p>
        </w:tc>
        <w:tc>
          <w:tcPr>
            <w:tcW w:w="5811" w:type="dxa"/>
          </w:tcPr>
          <w:p w14:paraId="69F272EA" w14:textId="427BA5AE" w:rsidR="002F31D9" w:rsidRPr="000E3066" w:rsidRDefault="002F31D9" w:rsidP="000E3066">
            <w:pPr>
              <w:pStyle w:val="TableParagraph"/>
              <w:numPr>
                <w:ilvl w:val="0"/>
                <w:numId w:val="46"/>
              </w:numPr>
              <w:ind w:left="396" w:hanging="284"/>
            </w:pPr>
            <w:r w:rsidRPr="000E3066">
              <w:t>40</w:t>
            </w:r>
            <w:r w:rsidR="003F1AB9" w:rsidRPr="000E3066">
              <w:t> mg</w:t>
            </w:r>
            <w:r w:rsidRPr="000E3066">
              <w:t xml:space="preserve"> in Woche 0 und 20</w:t>
            </w:r>
            <w:r w:rsidR="003F1AB9" w:rsidRPr="000E3066">
              <w:t> mg</w:t>
            </w:r>
            <w:r w:rsidRPr="000E3066">
              <w:t xml:space="preserve"> in Woche 2*</w:t>
            </w:r>
          </w:p>
          <w:p w14:paraId="152F6735" w14:textId="77777777" w:rsidR="002F31D9" w:rsidRPr="000E3066" w:rsidRDefault="002F31D9" w:rsidP="000E3066">
            <w:pPr>
              <w:pStyle w:val="TableParagraph"/>
              <w:ind w:left="396" w:hanging="284"/>
              <w:rPr>
                <w:b/>
              </w:rPr>
            </w:pPr>
          </w:p>
          <w:p w14:paraId="56971AD1" w14:textId="77777777" w:rsidR="002F31D9" w:rsidRPr="000E3066" w:rsidRDefault="002F31D9" w:rsidP="000E3066">
            <w:pPr>
              <w:pStyle w:val="TableParagraph"/>
              <w:ind w:left="112"/>
            </w:pPr>
            <w:r w:rsidRPr="000E3066">
              <w:t>In Fällen, in denen ein schnelleres Ansprechen auf die Therapie erforderlich ist, kann – unter Berücksichtigung, dass bei einer höheren Induktionsdosis auch das Risiko für Nebenwirkungen höher sein kann – folgende Dosis angewandt werden:</w:t>
            </w:r>
          </w:p>
          <w:p w14:paraId="7DECB776" w14:textId="31108605" w:rsidR="002F31D9" w:rsidRPr="000E3066" w:rsidRDefault="002F31D9" w:rsidP="000E3066">
            <w:pPr>
              <w:pStyle w:val="TableParagraph"/>
              <w:numPr>
                <w:ilvl w:val="0"/>
                <w:numId w:val="46"/>
              </w:numPr>
              <w:ind w:left="396" w:hanging="284"/>
            </w:pPr>
            <w:r w:rsidRPr="000E3066">
              <w:t>80</w:t>
            </w:r>
            <w:r w:rsidR="003F1AB9" w:rsidRPr="000E3066">
              <w:t> mg</w:t>
            </w:r>
            <w:r w:rsidRPr="000E3066">
              <w:t xml:space="preserve"> in Woche 0 und 40</w:t>
            </w:r>
            <w:r w:rsidR="003F1AB9" w:rsidRPr="000E3066">
              <w:t> mg</w:t>
            </w:r>
            <w:r w:rsidRPr="000E3066">
              <w:t xml:space="preserve"> in Woche 2</w:t>
            </w:r>
          </w:p>
        </w:tc>
        <w:tc>
          <w:tcPr>
            <w:tcW w:w="2017" w:type="dxa"/>
          </w:tcPr>
          <w:p w14:paraId="7D472D83" w14:textId="77777777" w:rsidR="002F31D9" w:rsidRPr="000E3066" w:rsidRDefault="002F31D9" w:rsidP="000E3066">
            <w:pPr>
              <w:pStyle w:val="TableParagraph"/>
              <w:ind w:left="118"/>
              <w:jc w:val="center"/>
            </w:pPr>
            <w:r w:rsidRPr="000E3066">
              <w:t>-</w:t>
            </w:r>
          </w:p>
        </w:tc>
      </w:tr>
      <w:tr w:rsidR="002F31D9" w:rsidRPr="000E3066" w14:paraId="3BAF71BA" w14:textId="77777777" w:rsidTr="0029569D">
        <w:trPr>
          <w:trHeight w:val="2101"/>
        </w:trPr>
        <w:tc>
          <w:tcPr>
            <w:tcW w:w="1385" w:type="dxa"/>
          </w:tcPr>
          <w:p w14:paraId="4ADBC5EC" w14:textId="386805A5" w:rsidR="002F31D9" w:rsidRPr="000E3066" w:rsidRDefault="00162D75" w:rsidP="000E3066">
            <w:pPr>
              <w:pStyle w:val="TableParagraph"/>
              <w:ind w:left="89"/>
            </w:pPr>
            <w:r w:rsidRPr="000E3066">
              <w:t>≥ </w:t>
            </w:r>
            <w:r w:rsidR="002F31D9" w:rsidRPr="000E3066">
              <w:t>40 kg</w:t>
            </w:r>
          </w:p>
        </w:tc>
        <w:tc>
          <w:tcPr>
            <w:tcW w:w="5811" w:type="dxa"/>
          </w:tcPr>
          <w:p w14:paraId="6C44D10A" w14:textId="4A6FEEDC" w:rsidR="002F31D9" w:rsidRPr="000E3066" w:rsidRDefault="002F31D9" w:rsidP="000E3066">
            <w:pPr>
              <w:pStyle w:val="TableParagraph"/>
              <w:numPr>
                <w:ilvl w:val="0"/>
                <w:numId w:val="45"/>
              </w:numPr>
              <w:ind w:left="112" w:firstLine="0"/>
            </w:pPr>
            <w:r w:rsidRPr="000E3066">
              <w:t>80</w:t>
            </w:r>
            <w:r w:rsidR="003F1AB9" w:rsidRPr="000E3066">
              <w:t> mg</w:t>
            </w:r>
            <w:r w:rsidRPr="000E3066">
              <w:t xml:space="preserve"> in Woche 0 und 40</w:t>
            </w:r>
            <w:r w:rsidR="003F1AB9" w:rsidRPr="000E3066">
              <w:t> mg</w:t>
            </w:r>
            <w:r w:rsidRPr="000E3066">
              <w:t xml:space="preserve"> in Woche 2</w:t>
            </w:r>
          </w:p>
          <w:p w14:paraId="27145276" w14:textId="77777777" w:rsidR="002F31D9" w:rsidRPr="000E3066" w:rsidRDefault="002F31D9" w:rsidP="000E3066">
            <w:pPr>
              <w:pStyle w:val="TableParagraph"/>
              <w:ind w:left="112"/>
              <w:rPr>
                <w:b/>
              </w:rPr>
            </w:pPr>
          </w:p>
          <w:p w14:paraId="51AC4D03" w14:textId="77777777" w:rsidR="002F31D9" w:rsidRPr="000E3066" w:rsidRDefault="002F31D9" w:rsidP="000E3066">
            <w:pPr>
              <w:pStyle w:val="TableParagraph"/>
              <w:ind w:left="112"/>
            </w:pPr>
            <w:r w:rsidRPr="000E3066">
              <w:t>In Fällen, in denen ein schnelleres Ansprechen auf die Therapie erforderlich ist, kann – unter Berücksichtigung, dass bei einer höheren Induktionsdosis auch das Risiko für Nebenwirkungen höher sein kann – folgende Dosis angewandt werden:</w:t>
            </w:r>
          </w:p>
          <w:p w14:paraId="5A134541" w14:textId="26D82158" w:rsidR="002F31D9" w:rsidRPr="000E3066" w:rsidRDefault="002F31D9" w:rsidP="000E3066">
            <w:pPr>
              <w:pStyle w:val="TableParagraph"/>
              <w:numPr>
                <w:ilvl w:val="0"/>
                <w:numId w:val="45"/>
              </w:numPr>
              <w:ind w:left="112" w:firstLine="0"/>
            </w:pPr>
            <w:r w:rsidRPr="000E3066">
              <w:t>160</w:t>
            </w:r>
            <w:r w:rsidR="003F1AB9" w:rsidRPr="000E3066">
              <w:t> mg</w:t>
            </w:r>
            <w:r w:rsidRPr="000E3066">
              <w:t xml:space="preserve"> in Woche 0 und 80</w:t>
            </w:r>
            <w:r w:rsidR="003F1AB9" w:rsidRPr="000E3066">
              <w:t> mg</w:t>
            </w:r>
            <w:r w:rsidRPr="000E3066">
              <w:t xml:space="preserve"> in Woche 2</w:t>
            </w:r>
          </w:p>
        </w:tc>
        <w:tc>
          <w:tcPr>
            <w:tcW w:w="2017" w:type="dxa"/>
          </w:tcPr>
          <w:p w14:paraId="3054AE4C" w14:textId="7B6B79E4" w:rsidR="002F31D9" w:rsidRPr="000E3066" w:rsidRDefault="002F31D9" w:rsidP="000E3066">
            <w:pPr>
              <w:pStyle w:val="TableParagraph"/>
              <w:ind w:left="118"/>
              <w:jc w:val="center"/>
            </w:pPr>
            <w:r w:rsidRPr="000E3066">
              <w:t>40</w:t>
            </w:r>
            <w:r w:rsidR="003F1AB9" w:rsidRPr="000E3066">
              <w:t> mg</w:t>
            </w:r>
            <w:r w:rsidRPr="000E3066">
              <w:t xml:space="preserve"> jede zweite Woche</w:t>
            </w:r>
          </w:p>
        </w:tc>
      </w:tr>
    </w:tbl>
    <w:p w14:paraId="54AAB76C" w14:textId="624F977A" w:rsidR="002F31D9" w:rsidRPr="000E3066" w:rsidRDefault="002F31D9" w:rsidP="000E3066">
      <w:pPr>
        <w:ind w:left="142" w:hanging="142"/>
      </w:pPr>
      <w:r w:rsidRPr="000E3066">
        <w:t xml:space="preserve">* </w:t>
      </w:r>
      <w:r w:rsidR="00E47081">
        <w:t>Libmyris</w:t>
      </w:r>
      <w:r w:rsidRPr="000E3066">
        <w:t xml:space="preserve"> ist </w:t>
      </w:r>
      <w:r w:rsidR="00E15468" w:rsidRPr="000E3066">
        <w:t xml:space="preserve">nur </w:t>
      </w:r>
      <w:r w:rsidRPr="000E3066">
        <w:t>als 40</w:t>
      </w:r>
      <w:r w:rsidR="00D65DE7" w:rsidRPr="000E3066">
        <w:t>-</w:t>
      </w:r>
      <w:r w:rsidR="003F1AB9" w:rsidRPr="000E3066">
        <w:t>mg</w:t>
      </w:r>
      <w:r w:rsidR="00D65DE7" w:rsidRPr="000E3066">
        <w:t>-</w:t>
      </w:r>
      <w:r w:rsidRPr="000E3066">
        <w:t>Fertigspritze, 40</w:t>
      </w:r>
      <w:r w:rsidR="00D65DE7" w:rsidRPr="000E3066">
        <w:t>-</w:t>
      </w:r>
      <w:r w:rsidR="003F1AB9" w:rsidRPr="000E3066">
        <w:t>mg</w:t>
      </w:r>
      <w:r w:rsidR="00D65DE7" w:rsidRPr="000E3066">
        <w:t>-</w:t>
      </w:r>
      <w:r w:rsidRPr="000E3066">
        <w:t>Fertigpen</w:t>
      </w:r>
      <w:r w:rsidR="000F6EB0">
        <w:t>,</w:t>
      </w:r>
      <w:r w:rsidRPr="000E3066">
        <w:t xml:space="preserve"> 80</w:t>
      </w:r>
      <w:r w:rsidR="00D65DE7" w:rsidRPr="000E3066">
        <w:t>-</w:t>
      </w:r>
      <w:r w:rsidR="003F1AB9" w:rsidRPr="000E3066">
        <w:t>mg</w:t>
      </w:r>
      <w:r w:rsidR="00D65DE7" w:rsidRPr="000E3066">
        <w:t>-</w:t>
      </w:r>
      <w:r w:rsidRPr="000E3066">
        <w:t xml:space="preserve">Fertigspritze </w:t>
      </w:r>
      <w:r w:rsidR="000F6EB0">
        <w:t xml:space="preserve">und als </w:t>
      </w:r>
      <w:r w:rsidR="000F6EB0" w:rsidRPr="000F6EB0">
        <w:t>80-mg-Fertig</w:t>
      </w:r>
      <w:r w:rsidR="000F6EB0">
        <w:t>pen</w:t>
      </w:r>
      <w:r w:rsidR="000F6EB0" w:rsidRPr="000F6EB0">
        <w:t xml:space="preserve"> </w:t>
      </w:r>
      <w:r w:rsidRPr="000E3066">
        <w:t xml:space="preserve">erhältlich. Daher ist es nicht möglich, </w:t>
      </w:r>
      <w:r w:rsidR="00E47081">
        <w:t>Libmyris</w:t>
      </w:r>
      <w:r w:rsidRPr="000E3066">
        <w:t xml:space="preserve"> an Patienten zu verabreichen, die weniger als eine volle 40-mg-Dosis benötigen. </w:t>
      </w:r>
    </w:p>
    <w:p w14:paraId="344B95AF" w14:textId="77777777" w:rsidR="002F31D9" w:rsidRPr="000E3066" w:rsidRDefault="002F31D9" w:rsidP="000E3066">
      <w:pPr>
        <w:rPr>
          <w:b/>
        </w:rPr>
      </w:pPr>
    </w:p>
    <w:p w14:paraId="52BA202F" w14:textId="77777777" w:rsidR="002F31D9" w:rsidRPr="000E3066" w:rsidRDefault="002F31D9" w:rsidP="000E3066">
      <w:pPr>
        <w:pStyle w:val="Textkrper"/>
      </w:pPr>
      <w:r w:rsidRPr="000E3066">
        <w:t>Patienten, die unzureichend ansprechen, können unter Umständen von einer Erhöhung der Dosierung profitieren:</w:t>
      </w:r>
    </w:p>
    <w:p w14:paraId="218C47A0" w14:textId="585CC83A" w:rsidR="002F31D9" w:rsidRPr="000E3066" w:rsidRDefault="00162D75" w:rsidP="000E3066">
      <w:pPr>
        <w:pStyle w:val="Listenabsatz"/>
        <w:keepNext w:val="0"/>
        <w:numPr>
          <w:ilvl w:val="0"/>
          <w:numId w:val="3"/>
        </w:numPr>
        <w:spacing w:before="0"/>
        <w:ind w:left="0" w:firstLine="0"/>
      </w:pPr>
      <w:r w:rsidRPr="000E3066">
        <w:t>≥ </w:t>
      </w:r>
      <w:r w:rsidR="002F31D9" w:rsidRPr="000E3066">
        <w:t>40 kg: 40</w:t>
      </w:r>
      <w:r w:rsidR="003F1AB9" w:rsidRPr="000E3066">
        <w:t> mg</w:t>
      </w:r>
      <w:r w:rsidR="002F31D9" w:rsidRPr="000E3066">
        <w:t xml:space="preserve"> jede Woche oder 80</w:t>
      </w:r>
      <w:r w:rsidR="003F1AB9" w:rsidRPr="000E3066">
        <w:t> mg</w:t>
      </w:r>
      <w:r w:rsidR="002F31D9" w:rsidRPr="000E3066">
        <w:t xml:space="preserve"> jede zweite Woche</w:t>
      </w:r>
    </w:p>
    <w:p w14:paraId="1DA47AED" w14:textId="77777777" w:rsidR="002F31D9" w:rsidRPr="000E3066" w:rsidRDefault="002F31D9" w:rsidP="000E3066">
      <w:pPr>
        <w:pStyle w:val="Textkrper"/>
      </w:pPr>
    </w:p>
    <w:p w14:paraId="4A0C999C" w14:textId="77777777" w:rsidR="002F31D9" w:rsidRPr="000E3066" w:rsidRDefault="002F31D9" w:rsidP="000E3066">
      <w:pPr>
        <w:pStyle w:val="Textkrper"/>
      </w:pPr>
      <w:r w:rsidRPr="000E3066">
        <w:t>Die Fortsetzung der Therapie sollte bei einem Patienten, der bis Woche 12 nicht angesprochen hat, nochmals sorgfältig überdacht werden.</w:t>
      </w:r>
    </w:p>
    <w:p w14:paraId="606DC266" w14:textId="77777777" w:rsidR="002F31D9" w:rsidRPr="000E3066" w:rsidRDefault="002F31D9" w:rsidP="000E3066">
      <w:pPr>
        <w:pStyle w:val="Textkrper"/>
      </w:pPr>
    </w:p>
    <w:p w14:paraId="6DC79CE4" w14:textId="77777777" w:rsidR="002F31D9" w:rsidRPr="000E3066" w:rsidRDefault="002F31D9" w:rsidP="000E3066">
      <w:pPr>
        <w:pStyle w:val="Textkrper"/>
      </w:pPr>
      <w:r w:rsidRPr="000E3066">
        <w:t>Es gibt in dieser Indikation keinen relevanten Nutzen von Adalimumab bei Kindern, die jünger als 6 Jahre sind.</w:t>
      </w:r>
    </w:p>
    <w:p w14:paraId="1DDACEDE" w14:textId="496A324F" w:rsidR="002F31D9" w:rsidRPr="000E3066" w:rsidRDefault="002F31D9" w:rsidP="000E3066">
      <w:pPr>
        <w:pStyle w:val="Textkrper"/>
      </w:pPr>
    </w:p>
    <w:p w14:paraId="6E3ECDD2" w14:textId="77777777" w:rsidR="002F31D9" w:rsidRPr="000E3066" w:rsidRDefault="002F31D9" w:rsidP="000E3066">
      <w:pPr>
        <w:rPr>
          <w:i/>
          <w:u w:val="single"/>
        </w:rPr>
      </w:pPr>
      <w:r w:rsidRPr="000E3066">
        <w:rPr>
          <w:i/>
          <w:u w:val="single"/>
        </w:rPr>
        <w:t>Colitis ulcerosa bei Kindern und Jugendlichen</w:t>
      </w:r>
    </w:p>
    <w:p w14:paraId="7A6AF3D0" w14:textId="6C8475B2" w:rsidR="002F31D9" w:rsidRPr="000E3066" w:rsidRDefault="002F31D9" w:rsidP="000E3066">
      <w:pPr>
        <w:pStyle w:val="Textkrper"/>
      </w:pPr>
      <w:r w:rsidRPr="000E3066">
        <w:t xml:space="preserve">Die empfohlene Dosis von </w:t>
      </w:r>
      <w:r w:rsidR="00E47081">
        <w:t>Libmyris</w:t>
      </w:r>
      <w:r w:rsidRPr="000E3066">
        <w:t xml:space="preserve"> für Patienten im Alter von 6 bis 17 Jahren mit Colitis ulcerosa wird anhand des Körpergewichts bestimmt (Tabelle </w:t>
      </w:r>
      <w:r w:rsidR="00582B5F" w:rsidRPr="000E3066">
        <w:t>2</w:t>
      </w:r>
      <w:r w:rsidRPr="000E3066">
        <w:t xml:space="preserve">). </w:t>
      </w:r>
      <w:r w:rsidR="00E47081">
        <w:t>Libmyris</w:t>
      </w:r>
      <w:r w:rsidRPr="000E3066">
        <w:t xml:space="preserve"> wird subkutan injiziert.</w:t>
      </w:r>
    </w:p>
    <w:p w14:paraId="65A4C13A" w14:textId="08E4EEE0" w:rsidR="002F31D9" w:rsidRPr="000E3066" w:rsidRDefault="002F31D9" w:rsidP="000E3066">
      <w:pPr>
        <w:rPr>
          <w:b/>
          <w:bCs/>
        </w:rPr>
      </w:pPr>
    </w:p>
    <w:p w14:paraId="7C95CD12" w14:textId="37F29B17" w:rsidR="002F31D9" w:rsidRPr="000E3066" w:rsidRDefault="002F31D9" w:rsidP="000E3066">
      <w:pPr>
        <w:pStyle w:val="Beschriftung"/>
        <w:spacing w:after="0"/>
        <w:rPr>
          <w:rFonts w:ascii="Times New Roman" w:hAnsi="Times New Roman"/>
        </w:rPr>
      </w:pPr>
      <w:r w:rsidRPr="000E3066">
        <w:rPr>
          <w:rFonts w:ascii="Times New Roman" w:hAnsi="Times New Roman"/>
        </w:rPr>
        <w:lastRenderedPageBreak/>
        <w:t xml:space="preserve">Tabelle </w:t>
      </w:r>
      <w:r w:rsidR="00582B5F" w:rsidRPr="000E3066">
        <w:rPr>
          <w:rFonts w:ascii="Times New Roman" w:hAnsi="Times New Roman"/>
        </w:rPr>
        <w:t>2</w:t>
      </w:r>
      <w:r w:rsidRPr="000E3066">
        <w:rPr>
          <w:rFonts w:ascii="Times New Roman" w:hAnsi="Times New Roman"/>
        </w:rPr>
        <w:t xml:space="preserve">. </w:t>
      </w:r>
      <w:r w:rsidR="000F6EB0">
        <w:rPr>
          <w:rFonts w:ascii="Times New Roman" w:hAnsi="Times New Roman"/>
        </w:rPr>
        <w:t>Libmyris</w:t>
      </w:r>
      <w:r w:rsidRPr="000E3066">
        <w:rPr>
          <w:rFonts w:ascii="Times New Roman" w:hAnsi="Times New Roman"/>
        </w:rPr>
        <w:t>-Dosis für Kinder und Jugendliche mit Colitis ulcerosa</w:t>
      </w:r>
    </w:p>
    <w:tbl>
      <w:tblPr>
        <w:tblStyle w:val="TableNormal1"/>
        <w:tblW w:w="935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5811"/>
        <w:gridCol w:w="2127"/>
      </w:tblGrid>
      <w:tr w:rsidR="002F31D9" w:rsidRPr="000E3066" w14:paraId="314FC5B7" w14:textId="77777777" w:rsidTr="00DD37A3">
        <w:trPr>
          <w:trHeight w:val="551"/>
        </w:trPr>
        <w:tc>
          <w:tcPr>
            <w:tcW w:w="1418" w:type="dxa"/>
          </w:tcPr>
          <w:p w14:paraId="19E9272C" w14:textId="77777777" w:rsidR="002F31D9" w:rsidRPr="000E3066" w:rsidRDefault="002F31D9" w:rsidP="000E3066">
            <w:pPr>
              <w:pStyle w:val="TableParagraph"/>
              <w:keepNext/>
              <w:ind w:left="149"/>
              <w:jc w:val="center"/>
              <w:rPr>
                <w:b/>
              </w:rPr>
            </w:pPr>
            <w:r w:rsidRPr="000E3066">
              <w:rPr>
                <w:b/>
              </w:rPr>
              <w:t>Gewicht des Patienten</w:t>
            </w:r>
          </w:p>
        </w:tc>
        <w:tc>
          <w:tcPr>
            <w:tcW w:w="5811" w:type="dxa"/>
          </w:tcPr>
          <w:p w14:paraId="209091BC" w14:textId="77777777" w:rsidR="002F31D9" w:rsidRPr="000E3066" w:rsidRDefault="002F31D9" w:rsidP="000E3066">
            <w:pPr>
              <w:pStyle w:val="TableParagraph"/>
              <w:keepNext/>
              <w:ind w:left="141"/>
              <w:jc w:val="center"/>
              <w:rPr>
                <w:b/>
              </w:rPr>
            </w:pPr>
            <w:r w:rsidRPr="000E3066">
              <w:rPr>
                <w:b/>
              </w:rPr>
              <w:t>Anfangsdosis</w:t>
            </w:r>
          </w:p>
        </w:tc>
        <w:tc>
          <w:tcPr>
            <w:tcW w:w="2127" w:type="dxa"/>
          </w:tcPr>
          <w:p w14:paraId="6533AF76" w14:textId="77777777" w:rsidR="002F31D9" w:rsidRPr="000E3066" w:rsidRDefault="002F31D9" w:rsidP="000E3066">
            <w:pPr>
              <w:pStyle w:val="TableParagraph"/>
              <w:keepNext/>
              <w:ind w:left="0"/>
              <w:jc w:val="center"/>
              <w:rPr>
                <w:b/>
              </w:rPr>
            </w:pPr>
            <w:r w:rsidRPr="000E3066">
              <w:rPr>
                <w:b/>
              </w:rPr>
              <w:t>Erhaltungsdosis, beginnend</w:t>
            </w:r>
          </w:p>
          <w:p w14:paraId="0ADF3DBA" w14:textId="77777777" w:rsidR="002F31D9" w:rsidRPr="000E3066" w:rsidRDefault="002F31D9" w:rsidP="000E3066">
            <w:pPr>
              <w:pStyle w:val="TableParagraph"/>
              <w:keepNext/>
              <w:ind w:left="0"/>
              <w:jc w:val="center"/>
              <w:rPr>
                <w:b/>
              </w:rPr>
            </w:pPr>
            <w:r w:rsidRPr="000E3066">
              <w:rPr>
                <w:b/>
              </w:rPr>
              <w:t xml:space="preserve"> in Woche 4*</w:t>
            </w:r>
          </w:p>
        </w:tc>
      </w:tr>
      <w:tr w:rsidR="002F31D9" w:rsidRPr="000E3066" w14:paraId="69F5930B" w14:textId="77777777" w:rsidTr="00DD37A3">
        <w:trPr>
          <w:trHeight w:val="945"/>
        </w:trPr>
        <w:tc>
          <w:tcPr>
            <w:tcW w:w="1418" w:type="dxa"/>
          </w:tcPr>
          <w:p w14:paraId="5C60B959" w14:textId="752889FA" w:rsidR="002F31D9" w:rsidRPr="000E3066" w:rsidRDefault="003F1AB9" w:rsidP="000E3066">
            <w:pPr>
              <w:pStyle w:val="TableParagraph"/>
              <w:keepNext/>
              <w:ind w:left="149"/>
              <w:jc w:val="center"/>
            </w:pPr>
            <w:r w:rsidRPr="000E3066">
              <w:t>&lt; </w:t>
            </w:r>
            <w:r w:rsidR="002F31D9" w:rsidRPr="000E3066">
              <w:t>40 kg</w:t>
            </w:r>
          </w:p>
        </w:tc>
        <w:tc>
          <w:tcPr>
            <w:tcW w:w="5811" w:type="dxa"/>
          </w:tcPr>
          <w:p w14:paraId="05B36A32" w14:textId="7C1698A2" w:rsidR="002F31D9" w:rsidRPr="000E3066" w:rsidRDefault="002F31D9" w:rsidP="000E3066">
            <w:pPr>
              <w:pStyle w:val="TableParagraph"/>
              <w:keepNext/>
              <w:numPr>
                <w:ilvl w:val="0"/>
                <w:numId w:val="87"/>
              </w:numPr>
              <w:ind w:left="141" w:firstLine="21"/>
            </w:pPr>
            <w:r w:rsidRPr="000E3066">
              <w:t>80</w:t>
            </w:r>
            <w:r w:rsidR="003F1AB9" w:rsidRPr="000E3066">
              <w:t> mg</w:t>
            </w:r>
            <w:r w:rsidRPr="000E3066">
              <w:t xml:space="preserve"> in Woche 0 (verabreicht als </w:t>
            </w:r>
            <w:r w:rsidR="00582B5F" w:rsidRPr="000E3066">
              <w:t>eine</w:t>
            </w:r>
            <w:r w:rsidRPr="000E3066">
              <w:t xml:space="preserve"> Injektion von </w:t>
            </w:r>
            <w:r w:rsidR="00582B5F" w:rsidRPr="000E3066">
              <w:t>8</w:t>
            </w:r>
            <w:r w:rsidRPr="000E3066">
              <w:t>0</w:t>
            </w:r>
            <w:r w:rsidR="003F1AB9" w:rsidRPr="000E3066">
              <w:t> mg</w:t>
            </w:r>
            <w:r w:rsidRPr="000E3066">
              <w:t>) und</w:t>
            </w:r>
          </w:p>
          <w:p w14:paraId="4EFDB1FE" w14:textId="3C1D9F19" w:rsidR="002F31D9" w:rsidRPr="000E3066" w:rsidRDefault="002F31D9" w:rsidP="000E3066">
            <w:pPr>
              <w:pStyle w:val="TableParagraph"/>
              <w:keepNext/>
              <w:numPr>
                <w:ilvl w:val="0"/>
                <w:numId w:val="87"/>
              </w:numPr>
              <w:ind w:left="141" w:firstLine="21"/>
            </w:pPr>
            <w:r w:rsidRPr="000E3066">
              <w:t>40</w:t>
            </w:r>
            <w:r w:rsidR="003F1AB9" w:rsidRPr="000E3066">
              <w:t> mg</w:t>
            </w:r>
            <w:r w:rsidRPr="000E3066">
              <w:t xml:space="preserve"> in Woche 2 (verabreicht als eine Injektion von 40</w:t>
            </w:r>
            <w:r w:rsidR="003F1AB9" w:rsidRPr="000E3066">
              <w:t> mg</w:t>
            </w:r>
            <w:r w:rsidRPr="000E3066">
              <w:t>)</w:t>
            </w:r>
          </w:p>
        </w:tc>
        <w:tc>
          <w:tcPr>
            <w:tcW w:w="2127" w:type="dxa"/>
          </w:tcPr>
          <w:p w14:paraId="75A22F18" w14:textId="18C2A60A" w:rsidR="002F31D9" w:rsidRPr="000E3066" w:rsidRDefault="002F31D9" w:rsidP="000E3066">
            <w:pPr>
              <w:pStyle w:val="TableParagraph"/>
              <w:keepNext/>
              <w:numPr>
                <w:ilvl w:val="0"/>
                <w:numId w:val="43"/>
              </w:numPr>
              <w:ind w:left="148" w:firstLine="0"/>
            </w:pPr>
            <w:r w:rsidRPr="000E3066">
              <w:t>40</w:t>
            </w:r>
            <w:r w:rsidR="003F1AB9" w:rsidRPr="000E3066">
              <w:t> mg</w:t>
            </w:r>
            <w:r w:rsidRPr="000E3066">
              <w:t xml:space="preserve"> jede zweite Woche</w:t>
            </w:r>
          </w:p>
        </w:tc>
      </w:tr>
      <w:tr w:rsidR="002F31D9" w:rsidRPr="000E3066" w14:paraId="487780EB" w14:textId="77777777" w:rsidTr="00DD37A3">
        <w:trPr>
          <w:trHeight w:val="1397"/>
        </w:trPr>
        <w:tc>
          <w:tcPr>
            <w:tcW w:w="1418" w:type="dxa"/>
            <w:tcBorders>
              <w:bottom w:val="single" w:sz="4" w:space="0" w:color="000000"/>
            </w:tcBorders>
          </w:tcPr>
          <w:p w14:paraId="0D16F96C" w14:textId="418EF1CF" w:rsidR="002F31D9" w:rsidRPr="000E3066" w:rsidRDefault="00162D75" w:rsidP="000E3066">
            <w:pPr>
              <w:pStyle w:val="TableParagraph"/>
              <w:ind w:left="149"/>
              <w:jc w:val="center"/>
            </w:pPr>
            <w:r w:rsidRPr="000E3066">
              <w:t>≥ </w:t>
            </w:r>
            <w:r w:rsidR="002F31D9" w:rsidRPr="000E3066">
              <w:t>40 kg</w:t>
            </w:r>
          </w:p>
        </w:tc>
        <w:tc>
          <w:tcPr>
            <w:tcW w:w="5811" w:type="dxa"/>
            <w:tcBorders>
              <w:bottom w:val="single" w:sz="4" w:space="0" w:color="000000"/>
            </w:tcBorders>
          </w:tcPr>
          <w:p w14:paraId="456B5157" w14:textId="1C23550D" w:rsidR="002F31D9" w:rsidRPr="000E3066" w:rsidRDefault="002F31D9" w:rsidP="000E3066">
            <w:pPr>
              <w:pStyle w:val="TableParagraph"/>
              <w:numPr>
                <w:ilvl w:val="0"/>
                <w:numId w:val="42"/>
              </w:numPr>
              <w:ind w:left="141" w:firstLine="21"/>
            </w:pPr>
            <w:r w:rsidRPr="000E3066">
              <w:t>160</w:t>
            </w:r>
            <w:r w:rsidR="003F1AB9" w:rsidRPr="000E3066">
              <w:t> mg</w:t>
            </w:r>
            <w:r w:rsidRPr="000E3066">
              <w:t xml:space="preserve"> in Woche 0 (verabreicht als </w:t>
            </w:r>
            <w:r w:rsidR="00582B5F" w:rsidRPr="000E3066">
              <w:t>zwei</w:t>
            </w:r>
            <w:r w:rsidRPr="000E3066">
              <w:t xml:space="preserve"> Injektionen von </w:t>
            </w:r>
            <w:r w:rsidR="00582B5F" w:rsidRPr="000E3066">
              <w:t>8</w:t>
            </w:r>
            <w:r w:rsidRPr="000E3066">
              <w:t>0</w:t>
            </w:r>
            <w:r w:rsidR="003F1AB9" w:rsidRPr="000E3066">
              <w:t> mg</w:t>
            </w:r>
            <w:r w:rsidRPr="000E3066">
              <w:t xml:space="preserve"> innerhalb eines Tages </w:t>
            </w:r>
            <w:r w:rsidR="00C51114" w:rsidRPr="000E3066">
              <w:t>oder als eine Injektion von 80</w:t>
            </w:r>
            <w:r w:rsidR="003F1AB9" w:rsidRPr="000E3066">
              <w:t> mg</w:t>
            </w:r>
            <w:r w:rsidR="00C51114" w:rsidRPr="000E3066">
              <w:t xml:space="preserve"> pro Tag an zwei aufeinanderfolgenden Tagen</w:t>
            </w:r>
            <w:r w:rsidRPr="000E3066">
              <w:t>) und</w:t>
            </w:r>
          </w:p>
          <w:p w14:paraId="411C5DC8" w14:textId="470CB012" w:rsidR="002F31D9" w:rsidRPr="000E3066" w:rsidRDefault="002F31D9" w:rsidP="000E3066">
            <w:pPr>
              <w:pStyle w:val="TableParagraph"/>
              <w:numPr>
                <w:ilvl w:val="0"/>
                <w:numId w:val="42"/>
              </w:numPr>
              <w:ind w:left="141" w:firstLine="21"/>
            </w:pPr>
            <w:r w:rsidRPr="000E3066">
              <w:t>80</w:t>
            </w:r>
            <w:r w:rsidR="003F1AB9" w:rsidRPr="000E3066">
              <w:t> mg</w:t>
            </w:r>
            <w:r w:rsidRPr="000E3066">
              <w:t xml:space="preserve"> in Woche 2 (verabreicht als </w:t>
            </w:r>
            <w:r w:rsidR="00582B5F" w:rsidRPr="000E3066">
              <w:t>eine</w:t>
            </w:r>
            <w:r w:rsidRPr="000E3066">
              <w:t xml:space="preserve"> Injektion von </w:t>
            </w:r>
            <w:r w:rsidR="00582B5F" w:rsidRPr="000E3066">
              <w:t>8</w:t>
            </w:r>
            <w:r w:rsidRPr="000E3066">
              <w:t>0</w:t>
            </w:r>
            <w:r w:rsidR="003F1AB9" w:rsidRPr="000E3066">
              <w:t> mg</w:t>
            </w:r>
            <w:r w:rsidRPr="000E3066">
              <w:t xml:space="preserve"> innerhalb eines Tages)</w:t>
            </w:r>
          </w:p>
        </w:tc>
        <w:tc>
          <w:tcPr>
            <w:tcW w:w="2127" w:type="dxa"/>
            <w:tcBorders>
              <w:bottom w:val="single" w:sz="4" w:space="0" w:color="000000"/>
            </w:tcBorders>
          </w:tcPr>
          <w:p w14:paraId="7846A010" w14:textId="34C2EEAC" w:rsidR="002F31D9" w:rsidRPr="000E3066" w:rsidRDefault="002F31D9" w:rsidP="000E3066">
            <w:pPr>
              <w:pStyle w:val="TableParagraph"/>
              <w:numPr>
                <w:ilvl w:val="0"/>
                <w:numId w:val="41"/>
              </w:numPr>
              <w:ind w:left="148" w:firstLine="0"/>
            </w:pPr>
            <w:r w:rsidRPr="000E3066">
              <w:t>80</w:t>
            </w:r>
            <w:r w:rsidR="003F1AB9" w:rsidRPr="000E3066">
              <w:t> mg</w:t>
            </w:r>
            <w:r w:rsidRPr="000E3066">
              <w:t xml:space="preserve"> jede zweite Woche</w:t>
            </w:r>
          </w:p>
        </w:tc>
      </w:tr>
    </w:tbl>
    <w:p w14:paraId="2B99A1FF" w14:textId="30A411FF" w:rsidR="002F31D9" w:rsidRPr="000E3066" w:rsidRDefault="002F31D9" w:rsidP="000E3066">
      <w:pPr>
        <w:pStyle w:val="Textkrper"/>
      </w:pPr>
      <w:r w:rsidRPr="000E3066">
        <w:t xml:space="preserve">*Kinder, die 18 Jahre alt werden, während sie mit </w:t>
      </w:r>
      <w:r w:rsidR="00E47081">
        <w:t>Libmyris</w:t>
      </w:r>
      <w:r w:rsidRPr="000E3066">
        <w:t xml:space="preserve"> behandelt werden, sollten die jeweils verordnete Erhaltungsdosis beibehalten.</w:t>
      </w:r>
    </w:p>
    <w:p w14:paraId="3FE87952" w14:textId="77777777" w:rsidR="002F31D9" w:rsidRPr="000E3066" w:rsidRDefault="002F31D9" w:rsidP="000E3066">
      <w:pPr>
        <w:pStyle w:val="Textkrper"/>
      </w:pPr>
    </w:p>
    <w:p w14:paraId="548315C8" w14:textId="77777777" w:rsidR="002F31D9" w:rsidRPr="000E3066" w:rsidRDefault="002F31D9" w:rsidP="000E3066">
      <w:pPr>
        <w:pStyle w:val="Textkrper"/>
      </w:pPr>
      <w:r w:rsidRPr="000E3066">
        <w:t>Die Fortsetzung der Therapie länger als 8 Wochen sollte bei Patienten, die innerhalb dieser Zeitspanne keine Anzeichen eines Ansprechens aufweisen, sorgfältig abgewogen werden.</w:t>
      </w:r>
    </w:p>
    <w:p w14:paraId="43E76F13" w14:textId="77777777" w:rsidR="002F31D9" w:rsidRPr="000E3066" w:rsidRDefault="002F31D9" w:rsidP="000E3066">
      <w:pPr>
        <w:pStyle w:val="Textkrper"/>
      </w:pPr>
    </w:p>
    <w:p w14:paraId="209D0871" w14:textId="21531F82" w:rsidR="002F31D9" w:rsidRPr="000E3066" w:rsidRDefault="002F31D9" w:rsidP="000E3066">
      <w:pPr>
        <w:pStyle w:val="Textkrper"/>
      </w:pPr>
      <w:r w:rsidRPr="000E3066">
        <w:t xml:space="preserve">Es gibt in dieser Indikation keinen relevanten Nutzen von </w:t>
      </w:r>
      <w:r w:rsidR="00E47081">
        <w:t>Libmyris</w:t>
      </w:r>
      <w:r w:rsidRPr="000E3066">
        <w:t xml:space="preserve"> bei Kindern, die jünger als 6 Jahre sind.</w:t>
      </w:r>
    </w:p>
    <w:p w14:paraId="40100F9C" w14:textId="77777777" w:rsidR="002F31D9" w:rsidRPr="000E3066" w:rsidRDefault="002F31D9" w:rsidP="000E3066">
      <w:pPr>
        <w:pStyle w:val="Textkrper"/>
      </w:pPr>
    </w:p>
    <w:p w14:paraId="6A10476C" w14:textId="0F7BBB3E" w:rsidR="00E15468" w:rsidRPr="000E3066" w:rsidRDefault="002F31D9" w:rsidP="000E3066">
      <w:pPr>
        <w:rPr>
          <w:i/>
          <w:u w:val="single"/>
        </w:rPr>
      </w:pPr>
      <w:r w:rsidRPr="000E3066">
        <w:rPr>
          <w:i/>
          <w:u w:val="single"/>
        </w:rPr>
        <w:t>Uveitis bei Kindern und Jugendlichen</w:t>
      </w:r>
    </w:p>
    <w:p w14:paraId="32773689" w14:textId="66936F65" w:rsidR="002F31D9" w:rsidRPr="000E3066" w:rsidRDefault="002F31D9" w:rsidP="000E3066">
      <w:pPr>
        <w:pStyle w:val="Textkrper"/>
      </w:pPr>
      <w:r w:rsidRPr="000E3066">
        <w:t xml:space="preserve">Die empfohlene Dosis von </w:t>
      </w:r>
      <w:r w:rsidR="00E47081">
        <w:t>Libmyris</w:t>
      </w:r>
      <w:r w:rsidRPr="000E3066">
        <w:t xml:space="preserve"> bei Kindern und Jugendlichen mit Uveitis ab einem Alter von 2 Jahren wird anhand des Körpergewichts bestimmt (Tabelle </w:t>
      </w:r>
      <w:r w:rsidR="00582B5F" w:rsidRPr="000E3066">
        <w:t>3</w:t>
      </w:r>
      <w:r w:rsidRPr="000E3066">
        <w:t xml:space="preserve">). </w:t>
      </w:r>
      <w:r w:rsidR="00E47081">
        <w:t>Libmyris</w:t>
      </w:r>
      <w:r w:rsidRPr="000E3066">
        <w:t xml:space="preserve"> wird subkutan injiziert.</w:t>
      </w:r>
    </w:p>
    <w:p w14:paraId="2273FD5D" w14:textId="77777777" w:rsidR="002F31D9" w:rsidRPr="000E3066" w:rsidRDefault="002F31D9" w:rsidP="000E3066">
      <w:pPr>
        <w:pStyle w:val="Textkrper"/>
      </w:pPr>
    </w:p>
    <w:p w14:paraId="56CB9939" w14:textId="77777777" w:rsidR="002F31D9" w:rsidRPr="000E3066" w:rsidRDefault="002F31D9" w:rsidP="000E3066">
      <w:pPr>
        <w:pStyle w:val="Textkrper"/>
      </w:pPr>
      <w:r w:rsidRPr="000E3066">
        <w:t>Es gibt keine Erfahrungen für die Behandlung der Uveitis bei Kindern und Jugendlichen mit Adalimumab ohne die gleichzeitige Behandlung mit Methotrexat.</w:t>
      </w:r>
    </w:p>
    <w:p w14:paraId="5BC201A3" w14:textId="77777777" w:rsidR="002F31D9" w:rsidRPr="000E3066" w:rsidRDefault="002F31D9" w:rsidP="000E3066">
      <w:pPr>
        <w:pStyle w:val="Textkrper"/>
      </w:pPr>
    </w:p>
    <w:p w14:paraId="3CC5B391" w14:textId="7134A4C8"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582B5F" w:rsidRPr="000E3066">
        <w:rPr>
          <w:rFonts w:ascii="Times New Roman" w:hAnsi="Times New Roman"/>
        </w:rPr>
        <w:t>3</w:t>
      </w:r>
      <w:r w:rsidRPr="000E3066">
        <w:rPr>
          <w:rFonts w:ascii="Times New Roman" w:hAnsi="Times New Roman"/>
        </w:rPr>
        <w:t xml:space="preserve">: </w:t>
      </w:r>
      <w:r w:rsidR="000F6EB0">
        <w:rPr>
          <w:rFonts w:ascii="Times New Roman" w:hAnsi="Times New Roman"/>
        </w:rPr>
        <w:t>Libmyris</w:t>
      </w:r>
      <w:r w:rsidRPr="000E3066">
        <w:rPr>
          <w:rFonts w:ascii="Times New Roman" w:hAnsi="Times New Roman"/>
        </w:rPr>
        <w:t>-Dosis für Kinder und Jugendliche mit Uveitis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76"/>
      </w:tblGrid>
      <w:tr w:rsidR="002F31D9" w:rsidRPr="000E3066" w14:paraId="777F0582" w14:textId="77777777" w:rsidTr="00DD37A3">
        <w:trPr>
          <w:jc w:val="center"/>
        </w:trPr>
        <w:tc>
          <w:tcPr>
            <w:tcW w:w="4533" w:type="dxa"/>
            <w:tcBorders>
              <w:bottom w:val="single" w:sz="4" w:space="0" w:color="auto"/>
            </w:tcBorders>
          </w:tcPr>
          <w:p w14:paraId="4E82513C" w14:textId="77777777" w:rsidR="002F31D9" w:rsidRPr="000E3066" w:rsidRDefault="002F31D9" w:rsidP="000E3066">
            <w:pPr>
              <w:pStyle w:val="Textkrper"/>
              <w:jc w:val="center"/>
              <w:rPr>
                <w:b/>
              </w:rPr>
            </w:pPr>
            <w:r w:rsidRPr="000E3066">
              <w:rPr>
                <w:b/>
              </w:rPr>
              <w:t>Gewicht des Patienten</w:t>
            </w:r>
          </w:p>
        </w:tc>
        <w:tc>
          <w:tcPr>
            <w:tcW w:w="4533" w:type="dxa"/>
            <w:tcBorders>
              <w:bottom w:val="single" w:sz="4" w:space="0" w:color="auto"/>
            </w:tcBorders>
          </w:tcPr>
          <w:p w14:paraId="787339D8" w14:textId="77777777" w:rsidR="002F31D9" w:rsidRPr="000E3066" w:rsidRDefault="002F31D9" w:rsidP="000E3066">
            <w:pPr>
              <w:pStyle w:val="Textkrper"/>
              <w:jc w:val="center"/>
              <w:rPr>
                <w:b/>
              </w:rPr>
            </w:pPr>
            <w:r w:rsidRPr="000E3066">
              <w:rPr>
                <w:b/>
              </w:rPr>
              <w:t>Dosierungsschema</w:t>
            </w:r>
          </w:p>
        </w:tc>
      </w:tr>
      <w:tr w:rsidR="002F31D9" w:rsidRPr="000E3066" w14:paraId="27037B4A" w14:textId="77777777" w:rsidTr="00DD37A3">
        <w:trPr>
          <w:jc w:val="center"/>
        </w:trPr>
        <w:tc>
          <w:tcPr>
            <w:tcW w:w="4533" w:type="dxa"/>
            <w:tcBorders>
              <w:top w:val="single" w:sz="4" w:space="0" w:color="auto"/>
              <w:bottom w:val="single" w:sz="4" w:space="0" w:color="auto"/>
            </w:tcBorders>
          </w:tcPr>
          <w:p w14:paraId="5F0337BF" w14:textId="1978D5C7" w:rsidR="002F31D9" w:rsidRPr="000E3066" w:rsidRDefault="003F1AB9" w:rsidP="000E3066">
            <w:pPr>
              <w:pStyle w:val="Textkrper"/>
              <w:jc w:val="center"/>
              <w:rPr>
                <w:b/>
              </w:rPr>
            </w:pPr>
            <w:r w:rsidRPr="000E3066">
              <w:t>&lt; </w:t>
            </w:r>
            <w:r w:rsidR="002F31D9" w:rsidRPr="000E3066">
              <w:t>30 kg</w:t>
            </w:r>
          </w:p>
        </w:tc>
        <w:tc>
          <w:tcPr>
            <w:tcW w:w="4533" w:type="dxa"/>
            <w:tcBorders>
              <w:top w:val="single" w:sz="4" w:space="0" w:color="auto"/>
              <w:bottom w:val="single" w:sz="4" w:space="0" w:color="auto"/>
            </w:tcBorders>
          </w:tcPr>
          <w:p w14:paraId="197E8D68" w14:textId="77777777" w:rsidR="002F31D9" w:rsidRPr="000E3066" w:rsidRDefault="002F31D9" w:rsidP="000E3066">
            <w:pPr>
              <w:pStyle w:val="Textkrper"/>
              <w:jc w:val="center"/>
              <w:rPr>
                <w:b/>
              </w:rPr>
            </w:pPr>
            <w:r w:rsidRPr="000E3066">
              <w:t>-</w:t>
            </w:r>
          </w:p>
        </w:tc>
      </w:tr>
      <w:tr w:rsidR="002F31D9" w:rsidRPr="000E3066" w14:paraId="146BF758" w14:textId="77777777" w:rsidTr="00DD37A3">
        <w:trPr>
          <w:jc w:val="center"/>
        </w:trPr>
        <w:tc>
          <w:tcPr>
            <w:tcW w:w="4533" w:type="dxa"/>
            <w:tcBorders>
              <w:top w:val="single" w:sz="4" w:space="0" w:color="auto"/>
              <w:bottom w:val="single" w:sz="4" w:space="0" w:color="auto"/>
            </w:tcBorders>
          </w:tcPr>
          <w:p w14:paraId="4B9D9BAD" w14:textId="4F687479" w:rsidR="002F31D9" w:rsidRPr="000E3066" w:rsidRDefault="00162D75" w:rsidP="000E3066">
            <w:pPr>
              <w:pStyle w:val="Textkrper"/>
              <w:jc w:val="center"/>
              <w:rPr>
                <w:b/>
              </w:rPr>
            </w:pPr>
            <w:r w:rsidRPr="000E3066">
              <w:t>≥ </w:t>
            </w:r>
            <w:r w:rsidR="002F31D9" w:rsidRPr="000E3066">
              <w:t>30 kg</w:t>
            </w:r>
          </w:p>
        </w:tc>
        <w:tc>
          <w:tcPr>
            <w:tcW w:w="4533" w:type="dxa"/>
            <w:tcBorders>
              <w:top w:val="single" w:sz="4" w:space="0" w:color="auto"/>
              <w:bottom w:val="single" w:sz="4" w:space="0" w:color="auto"/>
            </w:tcBorders>
          </w:tcPr>
          <w:p w14:paraId="786A14DC" w14:textId="1962A555" w:rsidR="002F31D9" w:rsidRPr="000E3066" w:rsidRDefault="002F31D9" w:rsidP="000E3066">
            <w:pPr>
              <w:pStyle w:val="Textkrper"/>
              <w:jc w:val="center"/>
            </w:pPr>
            <w:r w:rsidRPr="000E3066">
              <w:t>40</w:t>
            </w:r>
            <w:r w:rsidR="003F1AB9" w:rsidRPr="000E3066">
              <w:t> mg</w:t>
            </w:r>
            <w:r w:rsidRPr="000E3066">
              <w:t xml:space="preserve"> jede zweite Woche in</w:t>
            </w:r>
          </w:p>
          <w:p w14:paraId="18AF3409" w14:textId="77777777" w:rsidR="002F31D9" w:rsidRPr="000E3066" w:rsidRDefault="002F31D9" w:rsidP="000E3066">
            <w:pPr>
              <w:pStyle w:val="Textkrper"/>
              <w:jc w:val="center"/>
              <w:rPr>
                <w:b/>
              </w:rPr>
            </w:pPr>
            <w:r w:rsidRPr="000E3066">
              <w:t>Kombination mit Methotrexat</w:t>
            </w:r>
          </w:p>
        </w:tc>
      </w:tr>
    </w:tbl>
    <w:p w14:paraId="0CFC95AE" w14:textId="77777777" w:rsidR="002F31D9" w:rsidRPr="000E3066" w:rsidRDefault="002F31D9" w:rsidP="000E3066">
      <w:pPr>
        <w:pStyle w:val="Textkrper"/>
        <w:rPr>
          <w:b/>
        </w:rPr>
      </w:pPr>
    </w:p>
    <w:p w14:paraId="5106FC37" w14:textId="41256DE0" w:rsidR="002F31D9" w:rsidRPr="000E3066" w:rsidRDefault="002F31D9" w:rsidP="000E3066">
      <w:pPr>
        <w:pStyle w:val="Textkrper"/>
      </w:pPr>
      <w:r w:rsidRPr="000E3066">
        <w:t xml:space="preserve">Wenn mit der </w:t>
      </w:r>
      <w:r w:rsidR="00E47081">
        <w:t>Libmyris</w:t>
      </w:r>
      <w:r w:rsidRPr="000E3066">
        <w:t>-Therapie begonnen wird, kann eine Woche vor Beginn der Erhaltungstherapie eine Induktionsdosis von 40</w:t>
      </w:r>
      <w:r w:rsidR="003F1AB9" w:rsidRPr="000E3066">
        <w:t> mg</w:t>
      </w:r>
      <w:r w:rsidRPr="000E3066">
        <w:t xml:space="preserve"> bei Patienten </w:t>
      </w:r>
      <w:r w:rsidR="003F1AB9" w:rsidRPr="000E3066">
        <w:t>&lt; </w:t>
      </w:r>
      <w:r w:rsidRPr="000E3066">
        <w:t>30 kg bzw. 80</w:t>
      </w:r>
      <w:r w:rsidR="003F1AB9" w:rsidRPr="000E3066">
        <w:t> mg</w:t>
      </w:r>
      <w:r w:rsidRPr="000E3066">
        <w:t xml:space="preserve"> bei Patienten </w:t>
      </w:r>
      <w:r w:rsidR="00162D75" w:rsidRPr="000E3066">
        <w:t>≥ </w:t>
      </w:r>
      <w:r w:rsidRPr="000E3066">
        <w:t xml:space="preserve">30 kg verabreicht werden. Zur Anwendung einer Adalimumab-Induktionsdosis bei Kindern </w:t>
      </w:r>
      <w:r w:rsidR="003F1AB9" w:rsidRPr="000E3066">
        <w:t>&lt; </w:t>
      </w:r>
      <w:r w:rsidRPr="000E3066">
        <w:t xml:space="preserve">6 Jahren sind keine klinischen Daten vorhanden (siehe Abschnitt 5.2). </w:t>
      </w:r>
    </w:p>
    <w:p w14:paraId="1406B92D" w14:textId="77777777" w:rsidR="002F31D9" w:rsidRPr="000E3066" w:rsidRDefault="002F31D9" w:rsidP="000E3066">
      <w:pPr>
        <w:pStyle w:val="Textkrper"/>
      </w:pPr>
    </w:p>
    <w:p w14:paraId="60FABC1A" w14:textId="77777777" w:rsidR="002F31D9" w:rsidRPr="000E3066" w:rsidRDefault="002F31D9" w:rsidP="000E3066">
      <w:pPr>
        <w:pStyle w:val="Textkrper"/>
      </w:pPr>
      <w:r w:rsidRPr="000E3066">
        <w:t>Für diese Indikation gibt es bei Kindern, die jünger als 2 Jahre sind, keine relevante Anwendung von Adalimumab.</w:t>
      </w:r>
    </w:p>
    <w:p w14:paraId="0E0F1999" w14:textId="77777777" w:rsidR="002F31D9" w:rsidRPr="000E3066" w:rsidRDefault="002F31D9" w:rsidP="000E3066">
      <w:pPr>
        <w:pStyle w:val="Textkrper"/>
      </w:pPr>
    </w:p>
    <w:p w14:paraId="7455C87D" w14:textId="77777777" w:rsidR="002F31D9" w:rsidRPr="000E3066" w:rsidRDefault="002F31D9" w:rsidP="000E3066">
      <w:pPr>
        <w:pStyle w:val="Textkrper"/>
      </w:pPr>
      <w:r w:rsidRPr="000E3066">
        <w:t>Es wird empfohlen, Nutzen und Risiko einer Langzeitbehandlung jährlich zu beurteilen (siehe Abschnitt 5.1).</w:t>
      </w:r>
    </w:p>
    <w:p w14:paraId="19F94F4F" w14:textId="77777777" w:rsidR="002F31D9" w:rsidRPr="000E3066" w:rsidRDefault="002F31D9" w:rsidP="000E3066">
      <w:pPr>
        <w:pStyle w:val="Textkrper"/>
        <w:rPr>
          <w:u w:val="single"/>
        </w:rPr>
      </w:pPr>
    </w:p>
    <w:p w14:paraId="0C6452C2" w14:textId="77777777" w:rsidR="002F31D9" w:rsidRPr="000E3066" w:rsidRDefault="002F31D9" w:rsidP="000E3066">
      <w:pPr>
        <w:pStyle w:val="Textkrper"/>
      </w:pPr>
      <w:r w:rsidRPr="000E3066">
        <w:rPr>
          <w:u w:val="single"/>
        </w:rPr>
        <w:t>Art der Anwendung</w:t>
      </w:r>
    </w:p>
    <w:p w14:paraId="7FC793C5" w14:textId="77777777" w:rsidR="002F31D9" w:rsidRPr="000E3066" w:rsidRDefault="002F31D9" w:rsidP="000E3066">
      <w:pPr>
        <w:pStyle w:val="Textkrper"/>
      </w:pPr>
    </w:p>
    <w:p w14:paraId="267CEEB8" w14:textId="53F511B3" w:rsidR="002F31D9" w:rsidRPr="000E3066" w:rsidRDefault="00E47081" w:rsidP="000E3066">
      <w:pPr>
        <w:pStyle w:val="Textkrper"/>
      </w:pPr>
      <w:r>
        <w:t>Libmyris</w:t>
      </w:r>
      <w:r w:rsidR="002F31D9" w:rsidRPr="000E3066">
        <w:t xml:space="preserve"> wird mittels subkutaner Injektion verabreicht. Die vollständige Anweisung für die Anwendung findet sich in der Packungsbeilage.</w:t>
      </w:r>
    </w:p>
    <w:p w14:paraId="21DECFF4" w14:textId="77777777" w:rsidR="002F31D9" w:rsidRPr="000E3066" w:rsidRDefault="002F31D9" w:rsidP="000E3066">
      <w:pPr>
        <w:pStyle w:val="Textkrper"/>
      </w:pPr>
    </w:p>
    <w:p w14:paraId="7BDC8593" w14:textId="76394349" w:rsidR="002F31D9" w:rsidRPr="000E3066" w:rsidRDefault="00E47081" w:rsidP="000E3066">
      <w:pPr>
        <w:pStyle w:val="Textkrper"/>
      </w:pPr>
      <w:r>
        <w:t>Libmyris</w:t>
      </w:r>
      <w:r w:rsidR="002F31D9" w:rsidRPr="000E3066">
        <w:t xml:space="preserve"> ist </w:t>
      </w:r>
      <w:r w:rsidR="00D6037F" w:rsidRPr="000E3066">
        <w:t xml:space="preserve">nur </w:t>
      </w:r>
      <w:r w:rsidR="002F31D9" w:rsidRPr="000E3066">
        <w:t>als 40</w:t>
      </w:r>
      <w:r w:rsidR="00D65DE7" w:rsidRPr="000E3066">
        <w:t>-</w:t>
      </w:r>
      <w:r w:rsidR="003F1AB9" w:rsidRPr="000E3066">
        <w:t>mg</w:t>
      </w:r>
      <w:r w:rsidR="00D65DE7" w:rsidRPr="000E3066">
        <w:t>-</w:t>
      </w:r>
      <w:r w:rsidR="002F31D9" w:rsidRPr="000E3066">
        <w:t>Fertigspritze</w:t>
      </w:r>
      <w:r w:rsidR="00D6037F" w:rsidRPr="000E3066">
        <w:t>,</w:t>
      </w:r>
      <w:r w:rsidR="002F31D9" w:rsidRPr="000E3066">
        <w:t xml:space="preserve"> 40</w:t>
      </w:r>
      <w:r w:rsidR="00D65DE7" w:rsidRPr="000E3066">
        <w:t>-</w:t>
      </w:r>
      <w:r w:rsidR="003F1AB9" w:rsidRPr="000E3066">
        <w:t>mg</w:t>
      </w:r>
      <w:r w:rsidR="00D65DE7" w:rsidRPr="000E3066">
        <w:t>-</w:t>
      </w:r>
      <w:r w:rsidR="002F31D9" w:rsidRPr="000E3066">
        <w:t>Fertigpen</w:t>
      </w:r>
      <w:r w:rsidR="000F6EB0">
        <w:t xml:space="preserve">, </w:t>
      </w:r>
      <w:r w:rsidR="00D6037F" w:rsidRPr="000E3066">
        <w:t>80</w:t>
      </w:r>
      <w:r w:rsidR="00D65DE7" w:rsidRPr="000E3066">
        <w:t>-</w:t>
      </w:r>
      <w:r w:rsidR="003F1AB9" w:rsidRPr="000E3066">
        <w:t>mg</w:t>
      </w:r>
      <w:r w:rsidR="00D65DE7" w:rsidRPr="000E3066">
        <w:t>-</w:t>
      </w:r>
      <w:r w:rsidR="00D6037F" w:rsidRPr="000E3066">
        <w:t>Fertigspritze</w:t>
      </w:r>
      <w:r w:rsidR="00582B5F" w:rsidRPr="000E3066">
        <w:t xml:space="preserve"> </w:t>
      </w:r>
      <w:r w:rsidR="000F6EB0">
        <w:t xml:space="preserve">und als </w:t>
      </w:r>
      <w:r w:rsidR="000F6EB0" w:rsidRPr="000F6EB0">
        <w:t>80-mg-Fertig</w:t>
      </w:r>
      <w:r w:rsidR="000F6EB0">
        <w:t>pen</w:t>
      </w:r>
      <w:r w:rsidR="000F6EB0" w:rsidRPr="000F6EB0">
        <w:t xml:space="preserve"> </w:t>
      </w:r>
      <w:r w:rsidR="002F31D9" w:rsidRPr="000E3066">
        <w:t>erhältlich.</w:t>
      </w:r>
      <w:r w:rsidR="00582B5F" w:rsidRPr="000E3066">
        <w:t xml:space="preserve"> Daher ist es nicht möglich, </w:t>
      </w:r>
      <w:r>
        <w:t>Libmyris</w:t>
      </w:r>
      <w:r w:rsidR="00582B5F" w:rsidRPr="000E3066">
        <w:t xml:space="preserve"> an Patienten zu verabreichen, die weniger als eine volle 40</w:t>
      </w:r>
      <w:r w:rsidR="009362C4">
        <w:t>-</w:t>
      </w:r>
      <w:r w:rsidR="003F1AB9" w:rsidRPr="000E3066">
        <w:t>mg</w:t>
      </w:r>
      <w:r w:rsidR="00582B5F" w:rsidRPr="000E3066">
        <w:t>-Dosis benötigen.</w:t>
      </w:r>
      <w:r w:rsidR="00D6037F" w:rsidRPr="000E3066">
        <w:t xml:space="preserve"> Wenn eine alternative Dosis benötigt wird, sollten andere Arzneimittel mit Adalimumab, bei denen diese Möglichkeit besteht, angewendet werden.</w:t>
      </w:r>
    </w:p>
    <w:p w14:paraId="55FD529C" w14:textId="77777777" w:rsidR="002F31D9" w:rsidRPr="000E3066" w:rsidRDefault="002F31D9" w:rsidP="000E3066">
      <w:pPr>
        <w:pStyle w:val="Textkrper"/>
      </w:pPr>
    </w:p>
    <w:p w14:paraId="72570E66" w14:textId="77777777" w:rsidR="002F31D9" w:rsidRPr="000E3066" w:rsidRDefault="002F31D9" w:rsidP="000E3066">
      <w:pPr>
        <w:pStyle w:val="Listenabsatz"/>
        <w:numPr>
          <w:ilvl w:val="1"/>
          <w:numId w:val="106"/>
        </w:numPr>
        <w:spacing w:before="0"/>
        <w:ind w:left="567"/>
        <w:rPr>
          <w:b/>
        </w:rPr>
      </w:pPr>
      <w:r w:rsidRPr="000E3066">
        <w:rPr>
          <w:b/>
        </w:rPr>
        <w:lastRenderedPageBreak/>
        <w:t>Gegenanzeigen</w:t>
      </w:r>
    </w:p>
    <w:p w14:paraId="10D05632" w14:textId="77777777" w:rsidR="002F31D9" w:rsidRPr="000E3066" w:rsidRDefault="002F31D9" w:rsidP="000E3066">
      <w:pPr>
        <w:pStyle w:val="Textkrper"/>
        <w:rPr>
          <w:b/>
        </w:rPr>
      </w:pPr>
    </w:p>
    <w:p w14:paraId="23876873" w14:textId="77777777" w:rsidR="002F31D9" w:rsidRPr="000E3066" w:rsidRDefault="002F31D9" w:rsidP="000E3066">
      <w:pPr>
        <w:pStyle w:val="Textkrper"/>
        <w:numPr>
          <w:ilvl w:val="0"/>
          <w:numId w:val="49"/>
        </w:numPr>
        <w:ind w:left="567" w:hanging="567"/>
      </w:pPr>
      <w:r w:rsidRPr="000E3066">
        <w:t>Überempfindlichkeit gegen den Wirkstoff oder einen der in Abschnitt 6.1 genannten sonstigen Bestandteile.</w:t>
      </w:r>
    </w:p>
    <w:p w14:paraId="1CBEC4AB" w14:textId="77777777" w:rsidR="002F31D9" w:rsidRPr="000E3066" w:rsidRDefault="002F31D9" w:rsidP="000E3066">
      <w:pPr>
        <w:pStyle w:val="Textkrper"/>
        <w:numPr>
          <w:ilvl w:val="0"/>
          <w:numId w:val="49"/>
        </w:numPr>
        <w:ind w:left="567" w:hanging="567"/>
      </w:pPr>
      <w:r w:rsidRPr="000E3066">
        <w:t>Aktive Tuberkulose oder andere schwere Infektionen wie Sepsis und opportunistische Infektionen (siehe Abschnitt 4.4).</w:t>
      </w:r>
    </w:p>
    <w:p w14:paraId="5D8B9322" w14:textId="77777777" w:rsidR="002F31D9" w:rsidRPr="000E3066" w:rsidRDefault="002F31D9" w:rsidP="000E3066">
      <w:pPr>
        <w:pStyle w:val="Textkrper"/>
        <w:numPr>
          <w:ilvl w:val="0"/>
          <w:numId w:val="49"/>
        </w:numPr>
        <w:ind w:left="567" w:hanging="567"/>
      </w:pPr>
      <w:r w:rsidRPr="000E3066">
        <w:t>Mäßige bis schwere Herzinsuffizienz (NYHA-Klasse III/IV) (siehe Abschnitt 4.4).</w:t>
      </w:r>
    </w:p>
    <w:p w14:paraId="4E987656" w14:textId="77777777" w:rsidR="002F31D9" w:rsidRPr="000E3066" w:rsidRDefault="002F31D9" w:rsidP="000E3066">
      <w:pPr>
        <w:pStyle w:val="Textkrper"/>
      </w:pPr>
    </w:p>
    <w:p w14:paraId="4A00AC2A" w14:textId="77777777" w:rsidR="002F31D9" w:rsidRPr="000E3066" w:rsidRDefault="002F31D9" w:rsidP="000E3066">
      <w:pPr>
        <w:pStyle w:val="Listenabsatz"/>
        <w:numPr>
          <w:ilvl w:val="1"/>
          <w:numId w:val="106"/>
        </w:numPr>
        <w:spacing w:before="0"/>
        <w:ind w:left="567"/>
        <w:rPr>
          <w:b/>
        </w:rPr>
      </w:pPr>
      <w:r w:rsidRPr="000E3066">
        <w:rPr>
          <w:b/>
        </w:rPr>
        <w:t>Besondere Warnhinweise und Vorsichtsmaßnahmen für die Anwendung</w:t>
      </w:r>
    </w:p>
    <w:p w14:paraId="16D9A8D1" w14:textId="77777777" w:rsidR="002F31D9" w:rsidRPr="000E3066" w:rsidRDefault="002F31D9" w:rsidP="000E3066">
      <w:pPr>
        <w:pStyle w:val="Textkrper"/>
        <w:rPr>
          <w:b/>
        </w:rPr>
      </w:pPr>
    </w:p>
    <w:p w14:paraId="372E206F" w14:textId="7C4FA3E8" w:rsidR="002F31D9" w:rsidRPr="000E3066" w:rsidRDefault="002F31D9" w:rsidP="000E3066">
      <w:pPr>
        <w:pStyle w:val="Textkrper"/>
        <w:rPr>
          <w:u w:val="single"/>
        </w:rPr>
      </w:pPr>
      <w:r w:rsidRPr="000E3066">
        <w:rPr>
          <w:u w:val="single"/>
        </w:rPr>
        <w:t>Rückverfolgbarkeit</w:t>
      </w:r>
    </w:p>
    <w:p w14:paraId="164FF1AC" w14:textId="77777777" w:rsidR="00D6037F" w:rsidRPr="000E3066" w:rsidRDefault="00D6037F" w:rsidP="000E3066">
      <w:pPr>
        <w:pStyle w:val="Textkrper"/>
      </w:pPr>
    </w:p>
    <w:p w14:paraId="7F9F193D" w14:textId="77777777" w:rsidR="002F31D9" w:rsidRPr="000E3066" w:rsidRDefault="002F31D9" w:rsidP="000E3066">
      <w:pPr>
        <w:pStyle w:val="Textkrper"/>
      </w:pPr>
      <w:r w:rsidRPr="000E3066">
        <w:t>Um die Rückverfolgbarkeit biologischer Arzneimittel zu verbessern, müssen die Bezeichnung des Arzneimittels und die Chargenbezeichnung des angewendeten Arzneimittels eindeutig dokumentiert werden.</w:t>
      </w:r>
    </w:p>
    <w:p w14:paraId="15982DFA" w14:textId="77777777" w:rsidR="002F31D9" w:rsidRPr="000E3066" w:rsidRDefault="002F31D9" w:rsidP="000E3066">
      <w:pPr>
        <w:pStyle w:val="Textkrper"/>
      </w:pPr>
    </w:p>
    <w:p w14:paraId="0A288A31" w14:textId="13F706AA" w:rsidR="002F31D9" w:rsidRPr="000E3066" w:rsidRDefault="002F31D9" w:rsidP="000E3066">
      <w:pPr>
        <w:pStyle w:val="Textkrper"/>
        <w:rPr>
          <w:u w:val="single"/>
        </w:rPr>
      </w:pPr>
      <w:r w:rsidRPr="000E3066">
        <w:rPr>
          <w:u w:val="single"/>
        </w:rPr>
        <w:t>Infektionen</w:t>
      </w:r>
    </w:p>
    <w:p w14:paraId="06C75D8F" w14:textId="77777777" w:rsidR="00D6037F" w:rsidRPr="000E3066" w:rsidRDefault="00D6037F" w:rsidP="000E3066">
      <w:pPr>
        <w:pStyle w:val="Textkrper"/>
      </w:pPr>
    </w:p>
    <w:p w14:paraId="504A4062" w14:textId="3D5632BF" w:rsidR="002F31D9" w:rsidRPr="000E3066" w:rsidRDefault="002F31D9" w:rsidP="000E3066">
      <w:pPr>
        <w:pStyle w:val="Textkrper"/>
      </w:pPr>
      <w:r w:rsidRPr="000E3066">
        <w:t xml:space="preserve">Patienten, die mit TNF-Antagonisten behandelt werden, sind für schwere Infektionen empfänglicher. Eine beeinträchtigte Lungenfunktion kann das Risiko für die Entwicklung von Infektionen erhöhen. Patienten müssen daher im Hinblick auf Infektionen, einschließlich Tuberkulose, vor, während und nach der Behandlung mit </w:t>
      </w:r>
      <w:r w:rsidR="00E47081">
        <w:t>Libmyris</w:t>
      </w:r>
      <w:r w:rsidRPr="000E3066">
        <w:t xml:space="preserve"> engmaschig überwacht werden. Da die Elimination von Adalimumab bis zu vier Monate dauern kann, sollte die Überwachung über diesen Zeitraum fortgesetzt werden.</w:t>
      </w:r>
    </w:p>
    <w:p w14:paraId="4B94CD7D" w14:textId="77777777" w:rsidR="002F31D9" w:rsidRPr="000E3066" w:rsidRDefault="002F31D9" w:rsidP="000E3066">
      <w:pPr>
        <w:pStyle w:val="Textkrper"/>
      </w:pPr>
    </w:p>
    <w:p w14:paraId="269BFEBE" w14:textId="3912EC7F" w:rsidR="002F31D9" w:rsidRPr="000E3066" w:rsidRDefault="002F31D9" w:rsidP="000E3066">
      <w:pPr>
        <w:pStyle w:val="Textkrper"/>
      </w:pPr>
      <w:r w:rsidRPr="000E3066">
        <w:t xml:space="preserve">Eine Behandlung mit </w:t>
      </w:r>
      <w:r w:rsidR="00E47081">
        <w:t>Libmyris</w:t>
      </w:r>
      <w:r w:rsidRPr="000E3066">
        <w:t xml:space="preserve"> sollte bei Patienten mit aktiven Infektionen, einschließlich chronischer oder lokalisierter Infektionen, erst eingeleitet werden, wenn die Infektionen unter Kontrolle sind. Bei Patienten, die Tuberkulose ausgesetzt waren und bei Patienten, die in Hochrisikogebiete von Tuberkulose oder von endemischen Mykosen wie z. B. Histoplasmose, Kokzidioidomykose oder Blastomykose gereist sind, müssen vor Beginn der Therapie Risiko und Vorteile einer Behandlung mit </w:t>
      </w:r>
      <w:r w:rsidR="00E47081">
        <w:t>Libmyris</w:t>
      </w:r>
      <w:r w:rsidRPr="000E3066">
        <w:t xml:space="preserve"> sorgfältig überdacht werden (siehe </w:t>
      </w:r>
      <w:r w:rsidRPr="000E3066">
        <w:rPr>
          <w:i/>
        </w:rPr>
        <w:t>Andere opportunistische Infektionen</w:t>
      </w:r>
      <w:r w:rsidRPr="000E3066">
        <w:t>).</w:t>
      </w:r>
    </w:p>
    <w:p w14:paraId="498879B1" w14:textId="77777777" w:rsidR="002F31D9" w:rsidRPr="000E3066" w:rsidRDefault="002F31D9" w:rsidP="000E3066">
      <w:pPr>
        <w:pStyle w:val="Textkrper"/>
      </w:pPr>
    </w:p>
    <w:p w14:paraId="13B15DC2" w14:textId="0AC34E56" w:rsidR="002F31D9" w:rsidRPr="000E3066" w:rsidRDefault="002F31D9" w:rsidP="000E3066">
      <w:pPr>
        <w:pStyle w:val="Textkrper"/>
      </w:pPr>
      <w:r w:rsidRPr="000E3066">
        <w:t xml:space="preserve">Patienten, bei denen sich unter Behandlung mit </w:t>
      </w:r>
      <w:r w:rsidR="00E47081">
        <w:t>Libmyris</w:t>
      </w:r>
      <w:r w:rsidRPr="000E3066">
        <w:t xml:space="preserve"> eine neue Infektion entwickelt, sollten engmaschig beobachtet werden und sich einer vollständigen diagnostischen Beurteilung unterziehen. Tritt bei einem Patienten eine schwere Infektion oder Sepsis neu auf, sollte </w:t>
      </w:r>
      <w:r w:rsidR="00E47081">
        <w:t>Libmyris</w:t>
      </w:r>
      <w:r w:rsidRPr="000E3066">
        <w:t xml:space="preserve"> so lange abgesetzt werden und eine geeignete antibakterielle oder antimykotische Therapie eingeleitet werden, bis die Infektion unter Kontrolle ist. Bei Patienten mit anamnestisch bekannten rezidivierenden Infektionen sowie mit Grunderkrankungen und Begleitmedikationen, die das Entstehen von Infektionen begünstigen, darunter auch die medikamentöse Behandlung mit Immunsuppressiva, sollte die Anwendung von Adalimumab durch den behandelnden Arzt mit Vorsicht abgewogen werden.</w:t>
      </w:r>
    </w:p>
    <w:p w14:paraId="1666A8E1" w14:textId="77777777" w:rsidR="002F31D9" w:rsidRPr="000E3066" w:rsidRDefault="002F31D9" w:rsidP="000E3066">
      <w:pPr>
        <w:pStyle w:val="Textkrper"/>
      </w:pPr>
    </w:p>
    <w:p w14:paraId="7B698B90" w14:textId="77777777" w:rsidR="002F31D9" w:rsidRPr="000E3066" w:rsidRDefault="002F31D9" w:rsidP="000E3066">
      <w:pPr>
        <w:rPr>
          <w:i/>
        </w:rPr>
      </w:pPr>
      <w:r w:rsidRPr="000E3066">
        <w:rPr>
          <w:i/>
        </w:rPr>
        <w:t>Schwere Infektionen</w:t>
      </w:r>
    </w:p>
    <w:p w14:paraId="1B1C0CA0" w14:textId="77777777" w:rsidR="002F31D9" w:rsidRPr="000E3066" w:rsidRDefault="002F31D9" w:rsidP="000E3066">
      <w:pPr>
        <w:pStyle w:val="Textkrper"/>
      </w:pPr>
      <w:r w:rsidRPr="000E3066">
        <w:t>Schwere Infektionen, einschließlich Sepsis, aufgrund von bakteriellen, mykobakteriellen, invasiven Pilz-, Parasiten-, viralen oder anderen opportunistischen Infektionen, wie z. B. Listeriose, Legionellose und Pneumocystisinfektion, sind im Zusammenhang mit Adalimumab beschrieben worden.</w:t>
      </w:r>
    </w:p>
    <w:p w14:paraId="1E1D0C9A" w14:textId="77777777" w:rsidR="002F31D9" w:rsidRPr="000E3066" w:rsidRDefault="002F31D9" w:rsidP="000E3066">
      <w:pPr>
        <w:pStyle w:val="Textkrper"/>
      </w:pPr>
    </w:p>
    <w:p w14:paraId="5B792571" w14:textId="77777777" w:rsidR="002F31D9" w:rsidRPr="000E3066" w:rsidRDefault="002F31D9" w:rsidP="000E3066">
      <w:pPr>
        <w:pStyle w:val="Textkrper"/>
      </w:pPr>
      <w:r w:rsidRPr="000E3066">
        <w:t>Andere schwere Infektionen in klinischen Studien schließen Pneumonie, Pyelonephritis, septische Arthritis und Septikämie ein. Über Hospitalisierung oder Todesfälle in Verbindung mit Infektionen wurde berichtet.</w:t>
      </w:r>
    </w:p>
    <w:p w14:paraId="519E546A" w14:textId="77777777" w:rsidR="002F31D9" w:rsidRPr="000E3066" w:rsidRDefault="002F31D9" w:rsidP="000E3066">
      <w:pPr>
        <w:pStyle w:val="Textkrper"/>
      </w:pPr>
    </w:p>
    <w:p w14:paraId="421943B8" w14:textId="77777777" w:rsidR="002F31D9" w:rsidRPr="000E3066" w:rsidRDefault="002F31D9" w:rsidP="000E3066">
      <w:pPr>
        <w:rPr>
          <w:i/>
        </w:rPr>
      </w:pPr>
      <w:r w:rsidRPr="000E3066">
        <w:rPr>
          <w:i/>
        </w:rPr>
        <w:t>Tuberkulose</w:t>
      </w:r>
    </w:p>
    <w:p w14:paraId="5E47C22F" w14:textId="77777777" w:rsidR="002F31D9" w:rsidRPr="000E3066" w:rsidRDefault="002F31D9" w:rsidP="000E3066">
      <w:pPr>
        <w:pStyle w:val="Textkrper"/>
      </w:pPr>
      <w:r w:rsidRPr="000E3066">
        <w:t>Es gab Berichte von Tuberkulose, einschließlich Reaktivierung und Tuberkuloseneuerkrankungen, bei Patienten, die Adalimumab erhielten. Die Berichte umfassten pulmonale und extrapulmonale (d. h. disseminierte) Tuberkulosefälle.</w:t>
      </w:r>
    </w:p>
    <w:p w14:paraId="01F164D6" w14:textId="77777777" w:rsidR="002F31D9" w:rsidRPr="000E3066" w:rsidRDefault="002F31D9" w:rsidP="000E3066">
      <w:pPr>
        <w:pStyle w:val="Textkrper"/>
      </w:pPr>
    </w:p>
    <w:p w14:paraId="24B61E77" w14:textId="01A0EA8D" w:rsidR="002F31D9" w:rsidRPr="000E3066" w:rsidRDefault="002F31D9" w:rsidP="000E3066">
      <w:pPr>
        <w:pStyle w:val="Textkrper"/>
      </w:pPr>
      <w:r w:rsidRPr="000E3066">
        <w:t xml:space="preserve">Vor Beginn der Behandlung mit </w:t>
      </w:r>
      <w:r w:rsidR="00E47081">
        <w:t>Libmyris</w:t>
      </w:r>
      <w:r w:rsidRPr="000E3066">
        <w:t xml:space="preserve"> müssen alle Patienten sowohl auf aktive als auch auf inaktive („latente“) Tuberkuloseinfektionen untersucht werden. Zu dieser Untersuchung sollte eine eingehende medizinische Anamnese des Patienten gehören. Diese sollte eine persönliche Tuberkulosevorerkrankung, mögliche frühere Kontakte zu Personen mit aktiver Tuberkulose und eine frühere bzw. derzeitige Behandlung mit Immunsuppressiva abklären. Geeignete Screeningtests (d. h. Tuberkulinhauttest und Röntgen-Thoraxaufnahme) sollten bei allen Patienten durchgeführt werden (nationale Empfehlungen sollten befolgt werden). Es wird empfohlen, die Durchführung und Ergebnisse dieser Tests auf dem Patientenpass zu dokumentieren. Verschreibende Ärzte werden an das Risiko der falsch negativen Ergebnisse des Tuberkulinhauttests, insbesondere bei schwer erkrankten oder immunsupprimierten Patienten, erinnert.</w:t>
      </w:r>
    </w:p>
    <w:p w14:paraId="79BB81F6" w14:textId="77777777" w:rsidR="002F31D9" w:rsidRPr="000E3066" w:rsidRDefault="002F31D9" w:rsidP="000E3066">
      <w:pPr>
        <w:pStyle w:val="Textkrper"/>
      </w:pPr>
    </w:p>
    <w:p w14:paraId="2975BD32" w14:textId="1552C445" w:rsidR="002F31D9" w:rsidRPr="000E3066" w:rsidRDefault="002F31D9" w:rsidP="000E3066">
      <w:pPr>
        <w:pStyle w:val="Textkrper"/>
      </w:pPr>
      <w:r w:rsidRPr="000E3066">
        <w:t xml:space="preserve">Wird eine aktive Tuberkulose diagnostiziert, darf die Behandlung mit </w:t>
      </w:r>
      <w:r w:rsidR="00E47081">
        <w:t>Libmyris</w:t>
      </w:r>
      <w:r w:rsidRPr="000E3066">
        <w:t xml:space="preserve"> nicht eingeleitet werden (siehe Abschnitt 4.3).</w:t>
      </w:r>
    </w:p>
    <w:p w14:paraId="24E7E056" w14:textId="77777777" w:rsidR="002F31D9" w:rsidRPr="000E3066" w:rsidRDefault="002F31D9" w:rsidP="000E3066">
      <w:pPr>
        <w:pStyle w:val="Textkrper"/>
      </w:pPr>
    </w:p>
    <w:p w14:paraId="6E960D6B" w14:textId="23404284" w:rsidR="002F31D9" w:rsidRPr="000E3066" w:rsidRDefault="002F31D9" w:rsidP="000E3066">
      <w:pPr>
        <w:pStyle w:val="Textkrper"/>
      </w:pPr>
      <w:r w:rsidRPr="000E3066">
        <w:t xml:space="preserve">In allen nachstehend beschriebenen Situationen sollte das Nutzen-Risiko-Verhältnis einer </w:t>
      </w:r>
      <w:r w:rsidR="00E47081">
        <w:t>Libmyris</w:t>
      </w:r>
      <w:r w:rsidRPr="000E3066">
        <w:t>-Therapie sehr sorgfältig abgewogen werden.</w:t>
      </w:r>
    </w:p>
    <w:p w14:paraId="0D8DBB55" w14:textId="77777777" w:rsidR="002F31D9" w:rsidRPr="000E3066" w:rsidRDefault="002F31D9" w:rsidP="000E3066">
      <w:pPr>
        <w:pStyle w:val="Textkrper"/>
      </w:pPr>
    </w:p>
    <w:p w14:paraId="1158704B" w14:textId="77777777" w:rsidR="002F31D9" w:rsidRPr="000E3066" w:rsidRDefault="002F31D9" w:rsidP="000E3066">
      <w:pPr>
        <w:pStyle w:val="Textkrper"/>
      </w:pPr>
      <w:r w:rsidRPr="000E3066">
        <w:t>Bei Verdacht auf latente Tuberkulose sollte ein in der Tuberkulosebehandlung erfahrener Arzt aufgesucht werden.</w:t>
      </w:r>
    </w:p>
    <w:p w14:paraId="08D89A82" w14:textId="77777777" w:rsidR="002F31D9" w:rsidRPr="000E3066" w:rsidRDefault="002F31D9" w:rsidP="000E3066">
      <w:pPr>
        <w:pStyle w:val="Textkrper"/>
      </w:pPr>
    </w:p>
    <w:p w14:paraId="78AC159C" w14:textId="734490D0" w:rsidR="002F31D9" w:rsidRPr="000E3066" w:rsidRDefault="002F31D9" w:rsidP="000E3066">
      <w:pPr>
        <w:pStyle w:val="Textkrper"/>
      </w:pPr>
      <w:r w:rsidRPr="000E3066">
        <w:t xml:space="preserve">Wird eine latente Tuberkulose diagnostiziert, muss vor der ersten Gabe von </w:t>
      </w:r>
      <w:r w:rsidR="00E47081">
        <w:t>Libmyris</w:t>
      </w:r>
      <w:r w:rsidRPr="000E3066">
        <w:t xml:space="preserve"> eine geeignete Tuberkuloseprophylaxe entsprechend den nationalen Empfehlungen begonnen werden.</w:t>
      </w:r>
    </w:p>
    <w:p w14:paraId="7CC5FE33" w14:textId="77777777" w:rsidR="002F31D9" w:rsidRPr="000E3066" w:rsidRDefault="002F31D9" w:rsidP="000E3066">
      <w:pPr>
        <w:pStyle w:val="Textkrper"/>
      </w:pPr>
    </w:p>
    <w:p w14:paraId="52B5E688" w14:textId="28746F5E" w:rsidR="002F31D9" w:rsidRPr="000E3066" w:rsidRDefault="002F31D9" w:rsidP="000E3066">
      <w:pPr>
        <w:pStyle w:val="Textkrper"/>
      </w:pPr>
      <w:r w:rsidRPr="000E3066">
        <w:t xml:space="preserve">Eine Tuberkuloseprophylaxe vor Beginn der Behandlung mit </w:t>
      </w:r>
      <w:r w:rsidR="00E47081">
        <w:t>Libmyris</w:t>
      </w:r>
      <w:r w:rsidRPr="000E3066">
        <w:t xml:space="preserve"> sollte ebenfalls bei Patienten erwogen werden, bei denen trotz negativem Tuberkulosetest mehrere oder signifikante Risikofaktoren für Tuberkulose gegeben sind und bei Patienten mit anamnestisch bekannter latenter oder aktiver Tuberkulose, wenn unklar ist, ob eine adäquate Behandlung durchgeführt wurde.</w:t>
      </w:r>
    </w:p>
    <w:p w14:paraId="2759E0ED" w14:textId="77777777" w:rsidR="002F31D9" w:rsidRPr="000E3066" w:rsidRDefault="002F31D9" w:rsidP="000E3066">
      <w:pPr>
        <w:pStyle w:val="Textkrper"/>
      </w:pPr>
    </w:p>
    <w:p w14:paraId="3E169EB1" w14:textId="77777777" w:rsidR="002F31D9" w:rsidRPr="000E3066" w:rsidRDefault="002F31D9" w:rsidP="000E3066">
      <w:pPr>
        <w:pStyle w:val="Textkrper"/>
      </w:pPr>
      <w:r w:rsidRPr="000E3066">
        <w:t>Trotz Tuberkuloseprophylaxe sind Fälle von Tuberkulosereaktivierung bei Patienten, die mit Adalimumab behandelt wurden, aufgetreten. Einige Patienten, die zuvor erfolgreich gegen aktive Tuberkulose behandelt worden waren, entwickelten unter der Behandlung mit Adalimumab erneut eine Tuberkulose.</w:t>
      </w:r>
    </w:p>
    <w:p w14:paraId="04D2C7CB" w14:textId="77777777" w:rsidR="002F31D9" w:rsidRPr="000E3066" w:rsidRDefault="002F31D9" w:rsidP="000E3066">
      <w:pPr>
        <w:pStyle w:val="Textkrper"/>
      </w:pPr>
    </w:p>
    <w:p w14:paraId="254761E8" w14:textId="15E12552" w:rsidR="002F31D9" w:rsidRPr="000E3066" w:rsidRDefault="002F31D9" w:rsidP="000E3066">
      <w:pPr>
        <w:pStyle w:val="Textkrper"/>
      </w:pPr>
      <w:r w:rsidRPr="000E3066">
        <w:t xml:space="preserve">Die Patienten sind anzuweisen, ärztlichen Rat einzuholen, falls es während oder nach der Behandlung mit </w:t>
      </w:r>
      <w:r w:rsidR="00E47081">
        <w:t>Libmyris</w:t>
      </w:r>
      <w:r w:rsidRPr="000E3066">
        <w:t xml:space="preserve"> zu klinischen Anzeichen/Symptomen kommt, die auf eine Tuberkuloseinfektion hinweisen (z. B. anhaltender Husten, Kräfteschwund/Gewichtsverlust, leicht erhöhte Körpertemperatur, Teilnahmslosigkeit).</w:t>
      </w:r>
    </w:p>
    <w:p w14:paraId="3E83CCBC" w14:textId="77777777" w:rsidR="002F31D9" w:rsidRPr="000E3066" w:rsidRDefault="002F31D9" w:rsidP="000E3066">
      <w:pPr>
        <w:pStyle w:val="Textkrper"/>
        <w:rPr>
          <w:i/>
        </w:rPr>
      </w:pPr>
    </w:p>
    <w:p w14:paraId="61521EC3" w14:textId="77777777" w:rsidR="002F31D9" w:rsidRPr="000E3066" w:rsidRDefault="002F31D9" w:rsidP="000E3066">
      <w:pPr>
        <w:rPr>
          <w:i/>
        </w:rPr>
      </w:pPr>
      <w:r w:rsidRPr="000E3066">
        <w:rPr>
          <w:i/>
        </w:rPr>
        <w:t>Andere opportunistische Infektionen</w:t>
      </w:r>
    </w:p>
    <w:p w14:paraId="26731035" w14:textId="77777777" w:rsidR="002F31D9" w:rsidRPr="000E3066" w:rsidRDefault="002F31D9" w:rsidP="000E3066">
      <w:pPr>
        <w:pStyle w:val="Textkrper"/>
      </w:pPr>
      <w:r w:rsidRPr="000E3066">
        <w:t>Opportunistische Infektionen, einschließlich invasiver Pilzinfektionen, wurden bei Patienten beobachtet, die Adalimumab erhielten. Diese Infektionen wurden nicht lückenlos bei Patienten erkannt, die TNF-Antagonisten anwendeten. Dies führte zu Verzögerungen bei der geeigneten Therapie, manchmal mit tödlichem Ausgang.</w:t>
      </w:r>
    </w:p>
    <w:p w14:paraId="27419447" w14:textId="77777777" w:rsidR="002F31D9" w:rsidRPr="000E3066" w:rsidRDefault="002F31D9" w:rsidP="000E3066">
      <w:pPr>
        <w:pStyle w:val="Textkrper"/>
      </w:pPr>
    </w:p>
    <w:p w14:paraId="19E22529" w14:textId="796168CB" w:rsidR="002F31D9" w:rsidRPr="000E3066" w:rsidRDefault="002F31D9" w:rsidP="000E3066">
      <w:pPr>
        <w:pStyle w:val="Textkrper"/>
      </w:pPr>
      <w:r w:rsidRPr="000E3066">
        <w:t xml:space="preserve">Bei Patienten, die Anzeichen oder Symptome wie z. B. Fieber, Unwohlsein, Gewichtsverlust, Schweißausbrüche, Husten, Atemnot und/oder Lungeninfiltrate oder eine andere schwere systemische Erkrankung mit oder ohne gleichzeitigem Schock entwickeln, ist eine invasive Pilzinfektion zu befürchten. Die Verabreichung von </w:t>
      </w:r>
      <w:r w:rsidR="00E47081">
        <w:t>Libmyris</w:t>
      </w:r>
      <w:r w:rsidRPr="000E3066">
        <w:t xml:space="preserve"> muss sofort unterbrochen werden. Bei diesen Patienten sollten die Diagnose und die Einleitung einer empirischen Antimykotikatherapie mit einem Arzt abgesprochen werden, der in der Behandlung von Patienten mit invasiven Pilzinfektionen Erfahrung hat.</w:t>
      </w:r>
    </w:p>
    <w:p w14:paraId="13B866AC" w14:textId="77777777" w:rsidR="002F31D9" w:rsidRPr="000E3066" w:rsidRDefault="002F31D9" w:rsidP="000E3066">
      <w:pPr>
        <w:pStyle w:val="Textkrper"/>
      </w:pPr>
    </w:p>
    <w:p w14:paraId="2447809F" w14:textId="295CFA76" w:rsidR="002F31D9" w:rsidRPr="000E3066" w:rsidRDefault="002F31D9" w:rsidP="000E3066">
      <w:pPr>
        <w:pStyle w:val="Textkrper"/>
        <w:rPr>
          <w:u w:val="single"/>
        </w:rPr>
      </w:pPr>
      <w:r w:rsidRPr="000E3066">
        <w:rPr>
          <w:u w:val="single"/>
        </w:rPr>
        <w:t>Hepatitis-B-Reaktivierung</w:t>
      </w:r>
    </w:p>
    <w:p w14:paraId="6F014D97" w14:textId="77777777" w:rsidR="00D6037F" w:rsidRPr="000E3066" w:rsidRDefault="00D6037F" w:rsidP="000E3066">
      <w:pPr>
        <w:pStyle w:val="Textkrper"/>
      </w:pPr>
    </w:p>
    <w:p w14:paraId="661E06B6" w14:textId="28FE21D1" w:rsidR="002F31D9" w:rsidRPr="000E3066" w:rsidRDefault="002F31D9" w:rsidP="000E3066">
      <w:pPr>
        <w:pStyle w:val="Textkrper"/>
      </w:pPr>
      <w:r w:rsidRPr="000E3066">
        <w:t>Die Reaktivierung einer Hepatitis B trat bei Patienten auf, die einen TNF-Antagonisten, einschließlich Adalimumab, erhielten und chronische Träger dieses Virus waren (d. h. HBsAg-</w:t>
      </w:r>
      <w:r w:rsidRPr="000E3066">
        <w:lastRenderedPageBreak/>
        <w:t xml:space="preserve">positiv). Einige Fälle nahmen einen tödlichen Ausgang. Patienten müssen vor Beginn der Therapie mit </w:t>
      </w:r>
      <w:r w:rsidR="00E47081">
        <w:t>Libmyris</w:t>
      </w:r>
      <w:r w:rsidRPr="000E3066">
        <w:t xml:space="preserve"> auf eine HBV-Infektion untersucht werden. Patienten, die positiv auf eine Hepatitis-B-Infektion getestet wurden, sollten Rücksprache mit einem Arzt halten, der Fachkenntnisse zur Behandlung von Hepatitis B hat.</w:t>
      </w:r>
    </w:p>
    <w:p w14:paraId="28F461BD" w14:textId="77777777" w:rsidR="002F31D9" w:rsidRPr="000E3066" w:rsidRDefault="002F31D9" w:rsidP="000E3066">
      <w:pPr>
        <w:pStyle w:val="Textkrper"/>
      </w:pPr>
    </w:p>
    <w:p w14:paraId="42565F89" w14:textId="748583FE" w:rsidR="002F31D9" w:rsidRPr="000E3066" w:rsidRDefault="002F31D9" w:rsidP="000E3066">
      <w:pPr>
        <w:pStyle w:val="Textkrper"/>
      </w:pPr>
      <w:r w:rsidRPr="000E3066">
        <w:t xml:space="preserve">Träger von HBV, die eine Behandlung mit </w:t>
      </w:r>
      <w:r w:rsidR="00E47081">
        <w:t>Libmyris</w:t>
      </w:r>
      <w:r w:rsidRPr="000E3066">
        <w:t xml:space="preserve"> benötigen, müssen engmaschig auf Anzeichen und Symptome einer aktiven HBV-Infektion sowohl während der gesamten Therapie als auch mehrere Monate nach Beendigung der Therapie überwacht werden. Es gibt keine ausreichenden Daten zur Vorbeugung einer HBV-Reaktivierung durch eine antivirale Therapie bei Patienten, die mit TNF-Antagonisten behandelt werden und Träger von HBV sind. Patienten, bei denen eine HBV-Reaktivierung auftritt, müssen </w:t>
      </w:r>
      <w:r w:rsidR="00E47081">
        <w:t>Libmyris</w:t>
      </w:r>
      <w:r w:rsidRPr="000E3066">
        <w:t xml:space="preserve"> absetzen, und eine effektive antivirale Therapie mit geeigneter unterstützender Behandlung muss eingeleitet werden.</w:t>
      </w:r>
    </w:p>
    <w:p w14:paraId="069BD660" w14:textId="77777777" w:rsidR="002F31D9" w:rsidRPr="000E3066" w:rsidRDefault="002F31D9" w:rsidP="000E3066">
      <w:pPr>
        <w:pStyle w:val="Textkrper"/>
      </w:pPr>
    </w:p>
    <w:p w14:paraId="237BDEEB" w14:textId="200A9A0F" w:rsidR="002F31D9" w:rsidRPr="000E3066" w:rsidRDefault="002F31D9" w:rsidP="000E3066">
      <w:pPr>
        <w:pStyle w:val="Textkrper"/>
        <w:rPr>
          <w:u w:val="single"/>
        </w:rPr>
      </w:pPr>
      <w:r w:rsidRPr="000E3066">
        <w:rPr>
          <w:u w:val="single"/>
        </w:rPr>
        <w:t>Neurologische Ereignisse</w:t>
      </w:r>
    </w:p>
    <w:p w14:paraId="51C50332" w14:textId="77777777" w:rsidR="00D6037F" w:rsidRPr="000E3066" w:rsidRDefault="00D6037F" w:rsidP="000E3066">
      <w:pPr>
        <w:pStyle w:val="Textkrper"/>
      </w:pPr>
    </w:p>
    <w:p w14:paraId="6223A021" w14:textId="16FAF8DA" w:rsidR="002F31D9" w:rsidRPr="000E3066" w:rsidRDefault="002F31D9" w:rsidP="000E3066">
      <w:pPr>
        <w:pStyle w:val="Textkrper"/>
      </w:pPr>
      <w:r w:rsidRPr="000E3066">
        <w:t xml:space="preserve">TNF-Antagonisten, einschließlich Adalimumab, wurden in seltenen Fällen mit dem neuen Auftreten oder der Verstärkung der klinischen Symptomatik und/oder dem radiologischen Nachweis von demyelinisierenden Erkrankungen im zentralen Nervensystem, einschließlich multipler Sklerose und Optikusneuritis, und demyelinisierenden Erkrankungen im peripheren Nervensystem, einschließlich Guillain-Barré-Syndrom, in Verbindung gebracht. Die Verordnung von </w:t>
      </w:r>
      <w:r w:rsidR="00E47081">
        <w:t>Libmyris</w:t>
      </w:r>
      <w:r w:rsidRPr="000E3066">
        <w:t xml:space="preserve"> sollte bei Patienten mit vorbestehenden oder beginnenden demyelinisierenden Erkrankungen des ZNS oder des peripheren Nervensystems vom verschreibenden Arzt sorgfältig abgewogen werden. Tritt eine dieser Erkrankungen auf, sollte in Betracht gezogen werden, </w:t>
      </w:r>
      <w:r w:rsidR="00E47081">
        <w:t>Libmyris</w:t>
      </w:r>
      <w:r w:rsidRPr="000E3066">
        <w:t xml:space="preserve"> abzusetzen. Es besteht ein bekannter Zusammenhang zwischen einer Uveitis intermedia und demyelinisierenden Erkrankungen des ZNS. Patienten mit nicht infektiöser Uveitis intermedia sollten vor der Einleitung einer </w:t>
      </w:r>
      <w:r w:rsidR="00E47081">
        <w:t>Libmyris</w:t>
      </w:r>
      <w:r w:rsidRPr="000E3066">
        <w:t>-Therapie und regelmäßig während der Behandlung neurologisch untersucht werden, um vorbestehende oder beginnende demyelinisierende Erkrankungen des ZNS zu erfassen.</w:t>
      </w:r>
    </w:p>
    <w:p w14:paraId="0BC30C20" w14:textId="77777777" w:rsidR="002F31D9" w:rsidRPr="000E3066" w:rsidRDefault="002F31D9" w:rsidP="000E3066">
      <w:pPr>
        <w:pStyle w:val="Textkrper"/>
      </w:pPr>
    </w:p>
    <w:p w14:paraId="54B4DDF2" w14:textId="0E187586" w:rsidR="002F31D9" w:rsidRPr="000E3066" w:rsidRDefault="002F31D9" w:rsidP="000E3066">
      <w:pPr>
        <w:pStyle w:val="Textkrper"/>
        <w:rPr>
          <w:u w:val="single"/>
        </w:rPr>
      </w:pPr>
      <w:r w:rsidRPr="000E3066">
        <w:rPr>
          <w:u w:val="single"/>
        </w:rPr>
        <w:t>Allergische Reaktionen</w:t>
      </w:r>
    </w:p>
    <w:p w14:paraId="5B615FC8" w14:textId="77777777" w:rsidR="00D6037F" w:rsidRPr="000E3066" w:rsidRDefault="00D6037F" w:rsidP="000E3066">
      <w:pPr>
        <w:pStyle w:val="Textkrper"/>
      </w:pPr>
    </w:p>
    <w:p w14:paraId="39B38134" w14:textId="35299265" w:rsidR="002F31D9" w:rsidRPr="000E3066" w:rsidRDefault="002F31D9" w:rsidP="000E3066">
      <w:pPr>
        <w:pStyle w:val="Textkrper"/>
      </w:pPr>
      <w:r w:rsidRPr="000E3066">
        <w:t xml:space="preserve">In klinischen Studien waren schwerwiegende allergische Reaktionen in Verbindung mit Adalimumab selten. Nicht schwerwiegende allergische Reaktionen im Zusammenhang mit Adalimumab wurden in klinischen Studien gelegentlich beobachtet. Es gibt Berichte zum Auftreten von schwerwiegenden allergischen Reaktionen, einschließlich anaphylaktischer Reaktionen, nach Verabreichung von Adalimumab. Falls eine anaphylaktische Reaktion oder andere schwerwiegende allergische Reaktionen auftreten, sollte </w:t>
      </w:r>
      <w:r w:rsidR="00E47081">
        <w:t>Libmyris</w:t>
      </w:r>
      <w:r w:rsidRPr="000E3066">
        <w:t xml:space="preserve"> sofort abgesetzt und eine geeignete Behandlung eingeleitet werden. </w:t>
      </w:r>
    </w:p>
    <w:p w14:paraId="36707E22" w14:textId="77777777" w:rsidR="002F31D9" w:rsidRPr="000E3066" w:rsidRDefault="002F31D9" w:rsidP="000E3066">
      <w:pPr>
        <w:pStyle w:val="Textkrper"/>
      </w:pPr>
    </w:p>
    <w:p w14:paraId="14A3BAD1" w14:textId="41A46E26" w:rsidR="002F31D9" w:rsidRPr="000E3066" w:rsidRDefault="002F31D9" w:rsidP="000E3066">
      <w:pPr>
        <w:pStyle w:val="Textkrper"/>
        <w:rPr>
          <w:u w:val="single"/>
        </w:rPr>
      </w:pPr>
      <w:r w:rsidRPr="000E3066">
        <w:rPr>
          <w:u w:val="single"/>
        </w:rPr>
        <w:t>Immunsuppression</w:t>
      </w:r>
    </w:p>
    <w:p w14:paraId="5C227042" w14:textId="77777777" w:rsidR="00D6037F" w:rsidRPr="000E3066" w:rsidRDefault="00D6037F" w:rsidP="000E3066">
      <w:pPr>
        <w:pStyle w:val="Textkrper"/>
      </w:pPr>
    </w:p>
    <w:p w14:paraId="68429CF2" w14:textId="77777777" w:rsidR="002F31D9" w:rsidRPr="000E3066" w:rsidRDefault="002F31D9" w:rsidP="000E3066">
      <w:pPr>
        <w:pStyle w:val="Textkrper"/>
      </w:pPr>
      <w:r w:rsidRPr="000E3066">
        <w:t>In einer Studie mit 64 Patienten mit rheumatoider Arthritis, die mit Adalimumab behandelt wurden, ergab sich kein Beleg für eine Abschwächung der Überempfindlichkeitsreaktion vom verzögerten Typ, für eine Abnahme der Immunglobulinkonzentration oder für Veränderungen der Zahl von Effektor-T-, B-, NK-Zellen, Monozyten/Makrophagen und neutrophilen Granulozyten.</w:t>
      </w:r>
    </w:p>
    <w:p w14:paraId="5E8BD285" w14:textId="77777777" w:rsidR="002F31D9" w:rsidRPr="000E3066" w:rsidRDefault="002F31D9" w:rsidP="000E3066">
      <w:pPr>
        <w:pStyle w:val="Textkrper"/>
      </w:pPr>
    </w:p>
    <w:p w14:paraId="351813A8" w14:textId="3039869E" w:rsidR="002F31D9" w:rsidRPr="000E3066" w:rsidRDefault="002F31D9" w:rsidP="000E3066">
      <w:pPr>
        <w:pStyle w:val="Textkrper"/>
        <w:rPr>
          <w:u w:val="single"/>
        </w:rPr>
      </w:pPr>
      <w:r w:rsidRPr="000E3066">
        <w:rPr>
          <w:u w:val="single"/>
        </w:rPr>
        <w:t>Maligne und lymphoproliferative Erkrankungen</w:t>
      </w:r>
    </w:p>
    <w:p w14:paraId="29EE31CB" w14:textId="77777777" w:rsidR="00D6037F" w:rsidRPr="000E3066" w:rsidRDefault="00D6037F" w:rsidP="000E3066">
      <w:pPr>
        <w:pStyle w:val="Textkrper"/>
      </w:pPr>
    </w:p>
    <w:p w14:paraId="77B6D79D" w14:textId="77777777" w:rsidR="002F31D9" w:rsidRPr="000E3066" w:rsidRDefault="002F31D9" w:rsidP="000E3066">
      <w:pPr>
        <w:pStyle w:val="Textkrper"/>
      </w:pPr>
      <w:r w:rsidRPr="000E3066">
        <w:t>Innerhalb kontrollierter Phasen von klinischen Studien mit TNF-Antagonisten wurden bei Patienten unter TNF-Antagonisten im Vergleich zu Kontrollpatienten mehr Fälle von malignen Erkrankungen, einschließlich Lymphome, beobachtet. Allerdings war das Auftreten selten. In der Phase nach Markteinführung wurden Fälle von Leukämie bei Patienten, die mit einem TNF-Antagonisten behandelt wurden, berichtet. Die Risikoeinschätzung wird dadurch erschwert, dass bei Patienten mit langjährig bestehender rheumatoider Arthritis und hoch aktiver, entzündlicher Erkrankung ein erhöhtes Grundrisiko für Lymphome und Leukämie besteht. Nach dem derzeitigen Kenntnisstand kann ein mögliches Risiko für die Entwicklung von Lymphomen, Leukämie und anderen malignen Erkrankungen bei Patienten, die mit TNF-Antagonisten behandelt werden, nicht ausgeschlossen werden.</w:t>
      </w:r>
    </w:p>
    <w:p w14:paraId="3C7A9C18" w14:textId="77777777" w:rsidR="002F31D9" w:rsidRPr="000E3066" w:rsidRDefault="002F31D9" w:rsidP="000E3066">
      <w:pPr>
        <w:pStyle w:val="Textkrper"/>
      </w:pPr>
    </w:p>
    <w:p w14:paraId="46C31A83" w14:textId="77777777" w:rsidR="002F31D9" w:rsidRPr="000E3066" w:rsidRDefault="002F31D9" w:rsidP="000E3066">
      <w:pPr>
        <w:pStyle w:val="Textkrper"/>
      </w:pPr>
      <w:r w:rsidRPr="000E3066">
        <w:t>Bei Kindern, Jugendlichen und jungen Erwachsenen (bis 22 Jahre), die mit TNF-Antagonisten (einschließlich Adalimumab in der Phase nach der Markteinführung) behandelt wurden (Therapieeinleitung ≤ 18 Jahre), wurden maligne Erkrankungen, von denen einige tödlich waren, berichtet. Annähernd die Hälfte der Fälle waren Lymphome. Die anderen Fälle stellten eine Vielfalt verschiedener maligner Erkrankungen dar und umfassten auch seltene maligne Erkrankungen, die üblicherweise mit Immunsuppression in Verbindung gebracht werden. Bei Kindern und Jugendlichen kann unter der Behandlung mit TNF-Antagonisten ein Risiko für die Entwicklung maligner Erkrankungen nicht ausgeschlossen werden.</w:t>
      </w:r>
    </w:p>
    <w:p w14:paraId="45DCEC9B" w14:textId="77777777" w:rsidR="002F31D9" w:rsidRPr="000E3066" w:rsidRDefault="002F31D9" w:rsidP="000E3066">
      <w:pPr>
        <w:pStyle w:val="Textkrper"/>
      </w:pPr>
    </w:p>
    <w:p w14:paraId="476DC80E" w14:textId="7818C177" w:rsidR="002F31D9" w:rsidRPr="000E3066" w:rsidRDefault="002F31D9" w:rsidP="000E3066">
      <w:pPr>
        <w:pStyle w:val="Textkrper"/>
      </w:pPr>
      <w:r w:rsidRPr="000E3066">
        <w:t xml:space="preserve">Nach Markteinführung wurden bei Patienten, die mit Adalimumab behandelt wurden, seltene Fälle von hepatosplenalen T-Zell-Lymphomen beobachtet. Diese seltene Form eines T-Zell-Lymphoms hat einen sehr aggressiven Krankheitsverlauf und führt in der Regel zum Tode. Einige der hepatosplenalen T-Zell-Lymphome sind bei jungen Erwachsenen aufgetreten, die Adalimumab in Kombination mit Azathioprin oder 6-Mercaptopurin zur Behandlung einer chronisch entzündlichen Darmerkrankung erhielten. Ein mögliches Risiko von </w:t>
      </w:r>
      <w:r w:rsidR="00E47081">
        <w:t>Libmyris</w:t>
      </w:r>
      <w:r w:rsidRPr="000E3066">
        <w:t xml:space="preserve"> in Kombination mit Azathioprin oder 6-Mercaptopurin sollte sorgfältig geprüft werden. Es kann nicht ausgeschlossen werden, dass bei Patienten, die mit </w:t>
      </w:r>
      <w:r w:rsidR="00E47081">
        <w:t>Libmyris</w:t>
      </w:r>
      <w:r w:rsidRPr="000E3066">
        <w:t xml:space="preserve"> behandelt werden, ein Risiko für die Entwicklung eines hepatosplenalen T-Zell-Lymphoms besteht (siehe Abschnitt 4.8).</w:t>
      </w:r>
    </w:p>
    <w:p w14:paraId="59A0A171" w14:textId="77777777" w:rsidR="002F31D9" w:rsidRPr="000E3066" w:rsidRDefault="002F31D9" w:rsidP="000E3066">
      <w:pPr>
        <w:pStyle w:val="Textkrper"/>
      </w:pPr>
    </w:p>
    <w:p w14:paraId="025E5C86" w14:textId="68C2D7FB" w:rsidR="002F31D9" w:rsidRPr="000E3066" w:rsidRDefault="002F31D9" w:rsidP="000E3066">
      <w:pPr>
        <w:pStyle w:val="Textkrper"/>
      </w:pPr>
      <w:r w:rsidRPr="000E3066">
        <w:t xml:space="preserve">Es wurden keine Studien durchgeführt, in die Patienten mit einer malignen Erkrankung in der Vorgeschichte eingeschlossen wurden oder in denen die Behandlung bei Patienten fortgesetzt wurde, nachdem sich eine maligne Erkrankung entwickelte. Daher sollte zusätzliche Vorsicht bei der Behandlung dieser Patienten mit </w:t>
      </w:r>
      <w:r w:rsidR="00E47081">
        <w:t>Libmyris</w:t>
      </w:r>
      <w:r w:rsidRPr="000E3066">
        <w:t xml:space="preserve"> angewandt werden (siehe Abschnitt 4.8).</w:t>
      </w:r>
    </w:p>
    <w:p w14:paraId="79102671" w14:textId="77777777" w:rsidR="002F31D9" w:rsidRPr="000E3066" w:rsidRDefault="002F31D9" w:rsidP="000E3066">
      <w:pPr>
        <w:pStyle w:val="Textkrper"/>
      </w:pPr>
    </w:p>
    <w:p w14:paraId="7B9FABDE" w14:textId="2F7DDE16" w:rsidR="002F31D9" w:rsidRPr="000E3066" w:rsidRDefault="002F31D9" w:rsidP="000E3066">
      <w:pPr>
        <w:pStyle w:val="Textkrper"/>
      </w:pPr>
      <w:r w:rsidRPr="000E3066">
        <w:t>Alle Patienten, insbesondere Patienten mit einer intensiven immunsuppressiven Therapie in der Vorgeschichte oder Psoriasispatienten, die zuvor eine PUVA</w:t>
      </w:r>
      <w:r w:rsidR="00E95192">
        <w:t xml:space="preserve"> </w:t>
      </w:r>
      <w:r w:rsidR="00E95192" w:rsidRPr="00E95192">
        <w:t>(Psoralen plus UV-A-Licht)</w:t>
      </w:r>
      <w:r w:rsidRPr="000E3066">
        <w:t xml:space="preserve">-Therapie erhalten haben, sollten vor und während der Behandlung mit </w:t>
      </w:r>
      <w:r w:rsidR="00E47081">
        <w:t>Libmyris</w:t>
      </w:r>
      <w:r w:rsidRPr="000E3066">
        <w:t xml:space="preserve"> auf das Vorliegen von nicht melanomartigen Hauttumoren untersucht werden. Ebenso wurde das Auftreten von Melanomen und Merkelzellkarzinomen bei Patienten, die mit TNF-Antagonisten, einschließlich Adalimumab, behandelt wurden, berichtet (siehe Abschnitt 4.8).</w:t>
      </w:r>
    </w:p>
    <w:p w14:paraId="37916D4B" w14:textId="77777777" w:rsidR="002F31D9" w:rsidRPr="000E3066" w:rsidRDefault="002F31D9" w:rsidP="000E3066">
      <w:pPr>
        <w:pStyle w:val="Textkrper"/>
      </w:pPr>
    </w:p>
    <w:p w14:paraId="611AA3A5" w14:textId="77777777" w:rsidR="002F31D9" w:rsidRPr="000E3066" w:rsidRDefault="002F31D9" w:rsidP="000E3066">
      <w:pPr>
        <w:pStyle w:val="Textkrper"/>
      </w:pPr>
      <w:r w:rsidRPr="000E3066">
        <w:t>In einer exploratorischen klinischen Studie zur Evaluierung der Anwendung eines anderen TNF-Antagonisten, Infliximab, bei Patienten mit mäßiger bis schwerer chronischer obstruktiver Lungenerkrankung (COPD) wurden bei mit Infliximab behandelten Patienten im Vergleich zu Kontrollpatienten mehr maligne Erkrankungen, meistens der Lunge oder des Kopfes und Halses, berichtet. Alle Patienten waren in der Vorgeschichte starke Raucher. Daher müssen TNF-Antagonisten bei COPD-Patienten mit Vorsicht angewendet werden, ebenso bei Patienten mit erhöhtem Risiko für maligne Erkrankungen als Folge starken Rauchens.</w:t>
      </w:r>
    </w:p>
    <w:p w14:paraId="5604E322" w14:textId="77777777" w:rsidR="002F31D9" w:rsidRPr="000E3066" w:rsidRDefault="002F31D9" w:rsidP="000E3066">
      <w:pPr>
        <w:pStyle w:val="Textkrper"/>
      </w:pPr>
    </w:p>
    <w:p w14:paraId="148A624D" w14:textId="77777777" w:rsidR="002F31D9" w:rsidRPr="000E3066" w:rsidRDefault="002F31D9" w:rsidP="000E3066">
      <w:pPr>
        <w:pStyle w:val="Textkrper"/>
      </w:pPr>
      <w:r w:rsidRPr="000E3066">
        <w:t>Nach der aktuellen Datenlage ist nicht bekannt, ob eine Adalimumab-Behandlung das Risiko für die Entwicklung von Dysplasien oder kolorektalen Karzinomen beeinflusst. Alle Patienten mit Colitis ulcerosa, die ein erhöhtes Risiko für Dysplasien oder kolorektales Karzinom haben (z. B. Patienten mit lange bestehender Colitis ulcerosa oder primär sklerosierender Cholangitis), oder die eine Vorgeschichte für Dysplasie oder kolorektales Karzinom hatten, sollten vor der Therapie und während des Krankheitsverlaufs in regelmäßigen Intervallen auf Dysplasien untersucht werden. Die Untersuchung sollte Koloskopie und Biopsien entsprechend der nationalen Empfehlungen umfassen.</w:t>
      </w:r>
    </w:p>
    <w:p w14:paraId="1BE9DA60" w14:textId="77777777" w:rsidR="002F31D9" w:rsidRPr="000E3066" w:rsidRDefault="002F31D9" w:rsidP="000E3066">
      <w:pPr>
        <w:pStyle w:val="Textkrper"/>
      </w:pPr>
    </w:p>
    <w:p w14:paraId="756B4367" w14:textId="31F8FCC8" w:rsidR="002F31D9" w:rsidRPr="000E3066" w:rsidRDefault="002F31D9" w:rsidP="000E3066">
      <w:pPr>
        <w:pStyle w:val="Textkrper"/>
        <w:rPr>
          <w:u w:val="single"/>
        </w:rPr>
      </w:pPr>
      <w:r w:rsidRPr="000E3066">
        <w:rPr>
          <w:u w:val="single"/>
        </w:rPr>
        <w:t>Hämatologische Reaktionen</w:t>
      </w:r>
    </w:p>
    <w:p w14:paraId="38065BCC" w14:textId="77777777" w:rsidR="00D6037F" w:rsidRPr="000E3066" w:rsidRDefault="00D6037F" w:rsidP="000E3066">
      <w:pPr>
        <w:pStyle w:val="Textkrper"/>
      </w:pPr>
    </w:p>
    <w:p w14:paraId="2F05BEE7" w14:textId="0531EBFA" w:rsidR="002F31D9" w:rsidRPr="000E3066" w:rsidRDefault="002F31D9" w:rsidP="000E3066">
      <w:pPr>
        <w:pStyle w:val="Textkrper"/>
      </w:pPr>
      <w:r w:rsidRPr="000E3066">
        <w:t xml:space="preserve">Im Zusammenhang mit TNF-Antagonisten wurde in seltenen Fällen über das Auftreten von Panzytopenie, einschließlich aplastischer Anämie, berichtet. Unerwünschte Ereignisse des blutbildenden Systems, einschließlich medizinisch signifikanter Zytopenie (z. B. Thrombozytopenie, Leukopenie), wurden unter Adalimumab berichtet. Alle Patienten sollten darauf hingewiesen werden, dass sie sofort einen Arzt aufsuchen sollten, wenn sie unter der </w:t>
      </w:r>
      <w:r w:rsidR="00E47081">
        <w:t>Libmyris</w:t>
      </w:r>
      <w:r w:rsidRPr="000E3066">
        <w:t xml:space="preserve">-Therapie Anzeichen und Symptome entwickeln, die auf eine Blutdyskrasie hindeuten (z. B. anhaltendes </w:t>
      </w:r>
      <w:r w:rsidRPr="000E3066">
        <w:lastRenderedPageBreak/>
        <w:t xml:space="preserve">Fieber, Blutergüsse, Blutung, Blässe). Bei Patienten mit bestätigten signifikanten hämatologischen Abnormalitäten sollte eine Unterbrechung der </w:t>
      </w:r>
      <w:r w:rsidR="00E47081">
        <w:t>Libmyris</w:t>
      </w:r>
      <w:r w:rsidRPr="000E3066">
        <w:t>-Therapie in Betracht gezogen werden.</w:t>
      </w:r>
    </w:p>
    <w:p w14:paraId="0A7980C2" w14:textId="77777777" w:rsidR="002F31D9" w:rsidRPr="000E3066" w:rsidRDefault="002F31D9" w:rsidP="000E3066">
      <w:pPr>
        <w:pStyle w:val="Textkrper"/>
      </w:pPr>
    </w:p>
    <w:p w14:paraId="724D47F9" w14:textId="66FC8476" w:rsidR="002F31D9" w:rsidRPr="000E3066" w:rsidRDefault="002F31D9" w:rsidP="000E3066">
      <w:pPr>
        <w:pStyle w:val="Textkrper"/>
        <w:rPr>
          <w:u w:val="single"/>
        </w:rPr>
      </w:pPr>
      <w:r w:rsidRPr="000E3066">
        <w:rPr>
          <w:u w:val="single"/>
        </w:rPr>
        <w:t>Impfungen</w:t>
      </w:r>
    </w:p>
    <w:p w14:paraId="00729D87" w14:textId="77777777" w:rsidR="00D6037F" w:rsidRPr="000E3066" w:rsidRDefault="00D6037F" w:rsidP="000E3066">
      <w:pPr>
        <w:pStyle w:val="Textkrper"/>
      </w:pPr>
    </w:p>
    <w:p w14:paraId="19CF0FD3" w14:textId="77777777" w:rsidR="002F31D9" w:rsidRPr="000E3066" w:rsidRDefault="002F31D9" w:rsidP="000E3066">
      <w:pPr>
        <w:pStyle w:val="Textkrper"/>
      </w:pPr>
      <w:r w:rsidRPr="000E3066">
        <w:t>Vergleichbare Antikörperantworten auf einen 23-valenten Standardpneumokokkenimpfstoff und einen trivalenten Influenzaimpfstoff wurden in einer Studie bei 226 Erwachsenen mit rheumatoider Arthritis, die mit Adalimumab oder Placebo behandelt wurden, beobachtet. Es liegen keine Daten vor über eine sekundäre Infektionsübertragung durch Lebendimpfstoffe bei Patienten, die Adalimumab erhielten.</w:t>
      </w:r>
    </w:p>
    <w:p w14:paraId="379EC893" w14:textId="77777777" w:rsidR="002F31D9" w:rsidRPr="000E3066" w:rsidRDefault="002F31D9" w:rsidP="000E3066">
      <w:pPr>
        <w:pStyle w:val="Textkrper"/>
      </w:pPr>
    </w:p>
    <w:p w14:paraId="61818EB6" w14:textId="67368B78" w:rsidR="002F31D9" w:rsidRPr="000E3066" w:rsidRDefault="002F31D9" w:rsidP="000E3066">
      <w:pPr>
        <w:pStyle w:val="Textkrper"/>
      </w:pPr>
      <w:r w:rsidRPr="000E3066">
        <w:t xml:space="preserve">Bei Kindern und Jugendlichen wird empfohlen, nach Möglichkeit vor Therapiebeginn mit </w:t>
      </w:r>
      <w:r w:rsidR="00E47081">
        <w:t>Libmyris</w:t>
      </w:r>
      <w:r w:rsidRPr="000E3066">
        <w:t xml:space="preserve"> alle Immunisierungen in Übereinstimmung mit den gegenwärtigen Richtlinien auf den aktuellen Stand zu bringen.</w:t>
      </w:r>
    </w:p>
    <w:p w14:paraId="424CB7C1" w14:textId="77777777" w:rsidR="002F31D9" w:rsidRPr="000E3066" w:rsidRDefault="002F31D9" w:rsidP="000E3066">
      <w:pPr>
        <w:pStyle w:val="Textkrper"/>
      </w:pPr>
    </w:p>
    <w:p w14:paraId="14324693" w14:textId="32916207" w:rsidR="002F31D9" w:rsidRPr="000E3066" w:rsidRDefault="002F31D9" w:rsidP="000E3066">
      <w:pPr>
        <w:pStyle w:val="Textkrper"/>
      </w:pPr>
      <w:r w:rsidRPr="000E3066">
        <w:t xml:space="preserve">Patienten können gleichzeitig zur </w:t>
      </w:r>
      <w:r w:rsidR="00E47081">
        <w:t>Libmyris</w:t>
      </w:r>
      <w:r w:rsidRPr="000E3066">
        <w:t xml:space="preserve">-Therapie Impfungen erhalten, mit Ausnahme von Lebendimpfstoffen. Es wird empfohlen, Säuglinge, die </w:t>
      </w:r>
      <w:r w:rsidRPr="000E3066">
        <w:rPr>
          <w:i/>
        </w:rPr>
        <w:t xml:space="preserve">in utero </w:t>
      </w:r>
      <w:r w:rsidRPr="000E3066">
        <w:t>Adalimumab ausgesetzt waren, nicht vor Ablauf von 5 Monaten nach der letzten Gabe von Adalimumab bei der Mutter während der Schwangerschaft mit Lebendimpfstoffen (z. B. BCG-Vakzine) zu impfen.</w:t>
      </w:r>
    </w:p>
    <w:p w14:paraId="67CA389C" w14:textId="77777777" w:rsidR="002F31D9" w:rsidRPr="000E3066" w:rsidRDefault="002F31D9" w:rsidP="000E3066">
      <w:pPr>
        <w:pStyle w:val="Textkrper"/>
      </w:pPr>
    </w:p>
    <w:p w14:paraId="53EAB640" w14:textId="481204C8" w:rsidR="002F31D9" w:rsidRPr="000E3066" w:rsidRDefault="002F31D9" w:rsidP="000E3066">
      <w:pPr>
        <w:pStyle w:val="Textkrper"/>
        <w:rPr>
          <w:u w:val="single"/>
        </w:rPr>
      </w:pPr>
      <w:r w:rsidRPr="000E3066">
        <w:rPr>
          <w:u w:val="single"/>
        </w:rPr>
        <w:t>Dekompensierte Herzinsuffizienz</w:t>
      </w:r>
    </w:p>
    <w:p w14:paraId="764E4419" w14:textId="77777777" w:rsidR="00D6037F" w:rsidRPr="000E3066" w:rsidRDefault="00D6037F" w:rsidP="000E3066">
      <w:pPr>
        <w:pStyle w:val="Textkrper"/>
      </w:pPr>
    </w:p>
    <w:p w14:paraId="6E5E9F92" w14:textId="7953B2A5" w:rsidR="002F31D9" w:rsidRPr="000E3066" w:rsidRDefault="002F31D9" w:rsidP="000E3066">
      <w:pPr>
        <w:pStyle w:val="Textkrper"/>
      </w:pPr>
      <w:r w:rsidRPr="000E3066">
        <w:t xml:space="preserve">In einer klinischen Studie mit einem anderen TNF-Antagonisten wurden eine Verschlechterung einer dekompensierten Herzinsuffizienz sowie eine Erhöhung der damit einhergehenden Mortalität beobachtet. Bei mit Adalimumab behandelten Patienten wurden ebenfalls Fälle einer Verschlechterung einer dekompensierten Herzinsuffizienz berichtet. </w:t>
      </w:r>
      <w:r w:rsidR="00E47081">
        <w:t>Libmyris</w:t>
      </w:r>
      <w:r w:rsidRPr="000E3066">
        <w:t xml:space="preserve"> sollte bei Patienten mit leichter Herzinsuffizienz (NYHA-Klasse I/II) mit Vorsicht eingesetzt werden. </w:t>
      </w:r>
      <w:r w:rsidR="00E47081">
        <w:t>Libmyris</w:t>
      </w:r>
      <w:r w:rsidRPr="000E3066">
        <w:t xml:space="preserve"> darf nicht bei mäßiger bis schwerer Herzinsuffizienz angewendet werden (siehe Abschnitt 4.3). Die Behandlung mit </w:t>
      </w:r>
      <w:r w:rsidR="00E47081">
        <w:t>Libmyris</w:t>
      </w:r>
      <w:r w:rsidRPr="000E3066">
        <w:t xml:space="preserve"> muss bei Patienten, die neue oder sich verschlechternde Symptome einer dekompensierten Herzinsuffizienz entwickeln, abgesetzt werden.</w:t>
      </w:r>
    </w:p>
    <w:p w14:paraId="3F1C9A93" w14:textId="77777777" w:rsidR="002F31D9" w:rsidRPr="000E3066" w:rsidRDefault="002F31D9" w:rsidP="000E3066">
      <w:pPr>
        <w:pStyle w:val="Textkrper"/>
      </w:pPr>
    </w:p>
    <w:p w14:paraId="4762E107" w14:textId="33975769" w:rsidR="002F31D9" w:rsidRPr="000E3066" w:rsidRDefault="002F31D9" w:rsidP="000E3066">
      <w:pPr>
        <w:pStyle w:val="Textkrper"/>
        <w:rPr>
          <w:u w:val="single"/>
        </w:rPr>
      </w:pPr>
      <w:r w:rsidRPr="000E3066">
        <w:rPr>
          <w:u w:val="single"/>
        </w:rPr>
        <w:t>Autoimmunprozesse</w:t>
      </w:r>
    </w:p>
    <w:p w14:paraId="50013960" w14:textId="77777777" w:rsidR="00D6037F" w:rsidRPr="000E3066" w:rsidRDefault="00D6037F" w:rsidP="000E3066">
      <w:pPr>
        <w:pStyle w:val="Textkrper"/>
      </w:pPr>
    </w:p>
    <w:p w14:paraId="375FAB66" w14:textId="44713BE4" w:rsidR="002F31D9" w:rsidRPr="000E3066" w:rsidRDefault="002F31D9" w:rsidP="000E3066">
      <w:pPr>
        <w:pStyle w:val="Textkrper"/>
      </w:pPr>
      <w:r w:rsidRPr="000E3066">
        <w:t xml:space="preserve">Die Behandlung mit </w:t>
      </w:r>
      <w:r w:rsidR="00E47081">
        <w:t>Libmyris</w:t>
      </w:r>
      <w:r w:rsidRPr="000E3066">
        <w:t xml:space="preserve"> kann zur Bildung von Autoantikörpern führen. Der Einfluss einer Langzeitbehandlung mit Adalimumab auf die Entwicklung von Autoimmunerkrankungen ist nicht bekannt. Entwickelt ein Patient nach der Behandlung mit </w:t>
      </w:r>
      <w:r w:rsidR="00E47081">
        <w:t>Libmyris</w:t>
      </w:r>
      <w:r w:rsidRPr="000E3066">
        <w:t xml:space="preserve"> Symptome, die auf ein lupusähnliches Syndrom hindeuten und wird positiv auf Antikörper gegen doppelsträngige DNA getestet, darf die Behandlung mit </w:t>
      </w:r>
      <w:r w:rsidR="00E47081">
        <w:t>Libmyris</w:t>
      </w:r>
      <w:r w:rsidRPr="000E3066">
        <w:t xml:space="preserve"> nicht weitergeführt werden (siehe Abschnitt 4.8).</w:t>
      </w:r>
    </w:p>
    <w:p w14:paraId="6C3F4A6F" w14:textId="77777777" w:rsidR="002F31D9" w:rsidRPr="000E3066" w:rsidRDefault="002F31D9" w:rsidP="000E3066">
      <w:pPr>
        <w:pStyle w:val="Textkrper"/>
      </w:pPr>
    </w:p>
    <w:p w14:paraId="5317711F" w14:textId="5A02F6BC" w:rsidR="002F31D9" w:rsidRPr="000E3066" w:rsidRDefault="002F31D9" w:rsidP="000E3066">
      <w:pPr>
        <w:pStyle w:val="Textkrper"/>
        <w:rPr>
          <w:u w:val="single"/>
        </w:rPr>
      </w:pPr>
      <w:r w:rsidRPr="000E3066">
        <w:rPr>
          <w:u w:val="single"/>
        </w:rPr>
        <w:t>Gleichzeitige Anwendung von biologischen DMARDs oder TNF-Antagonisten</w:t>
      </w:r>
    </w:p>
    <w:p w14:paraId="3EC0627D" w14:textId="77777777" w:rsidR="00D6037F" w:rsidRPr="000E3066" w:rsidRDefault="00D6037F" w:rsidP="000E3066">
      <w:pPr>
        <w:pStyle w:val="Textkrper"/>
      </w:pPr>
    </w:p>
    <w:p w14:paraId="455B8236" w14:textId="38966567" w:rsidR="002F31D9" w:rsidRPr="000E3066" w:rsidRDefault="002F31D9" w:rsidP="000E3066">
      <w:pPr>
        <w:pStyle w:val="Textkrper"/>
      </w:pPr>
      <w:r w:rsidRPr="000E3066">
        <w:t>In klinischen Studien wurden bei gleichzeitiger Anwendung von Anakinra und einem anderen TNF-Antagonisten, Etanercept, schwere Infektionen beobachtet, während die Kombinationstherapie im Vergleich zur Etanercept-Monotherapie keinen zusätzlichen klinischen Nutzen aufwies. Aufgrund der Art der unerwünschten Ereignisse, die unter der Kombinationstherapie mit Etanercept und Anakinra beobachtet wurden, könnten ähnliche Toxizitäten auch aus der Kombination von Anakinra und anderen TNF-Antagonisten resultieren. Daher wird die Kombination von Adalimumab und Anakinra nicht empfohlen (siehe Abschnitt 4.5).</w:t>
      </w:r>
    </w:p>
    <w:p w14:paraId="629F2430" w14:textId="77777777" w:rsidR="002F31D9" w:rsidRPr="000E3066" w:rsidRDefault="002F31D9" w:rsidP="000E3066">
      <w:pPr>
        <w:pStyle w:val="Textkrper"/>
      </w:pPr>
    </w:p>
    <w:p w14:paraId="0E3C25B9" w14:textId="77777777" w:rsidR="002F31D9" w:rsidRPr="000E3066" w:rsidRDefault="002F31D9" w:rsidP="000E3066">
      <w:pPr>
        <w:pStyle w:val="Textkrper"/>
      </w:pPr>
      <w:r w:rsidRPr="000E3066">
        <w:t>Die gleichzeitige Anwendung von Adalimumab mit anderen biologischen DMARDs (z. B. Anakinra und Abatacept) oder anderen TNF-Antagonisten wird aufgrund des möglichen erhöhten Infektionsrisikos und anderer möglicher pharmakologischer Interaktionen nicht empfohlen (siehe Abschnitt 4.5).</w:t>
      </w:r>
    </w:p>
    <w:p w14:paraId="347FED58" w14:textId="77777777" w:rsidR="002F31D9" w:rsidRPr="000E3066" w:rsidRDefault="002F31D9" w:rsidP="000E3066">
      <w:pPr>
        <w:pStyle w:val="Textkrper"/>
      </w:pPr>
    </w:p>
    <w:p w14:paraId="2AC11938" w14:textId="758F273B" w:rsidR="002F31D9" w:rsidRPr="000E3066" w:rsidRDefault="002F31D9" w:rsidP="000E3066">
      <w:pPr>
        <w:pStyle w:val="Textkrper"/>
        <w:rPr>
          <w:u w:val="single"/>
        </w:rPr>
      </w:pPr>
      <w:r w:rsidRPr="000E3066">
        <w:rPr>
          <w:u w:val="single"/>
        </w:rPr>
        <w:t>Operationen</w:t>
      </w:r>
    </w:p>
    <w:p w14:paraId="0FE0E9C3" w14:textId="77777777" w:rsidR="00D6037F" w:rsidRPr="000E3066" w:rsidRDefault="00D6037F" w:rsidP="000E3066">
      <w:pPr>
        <w:pStyle w:val="Textkrper"/>
      </w:pPr>
    </w:p>
    <w:p w14:paraId="4CF1416D" w14:textId="47136030" w:rsidR="002F31D9" w:rsidRPr="000E3066" w:rsidRDefault="002F31D9" w:rsidP="000E3066">
      <w:pPr>
        <w:pStyle w:val="Textkrper"/>
      </w:pPr>
      <w:r w:rsidRPr="000E3066">
        <w:lastRenderedPageBreak/>
        <w:t xml:space="preserve">Es liegen begrenzte Erfahrungen hinsichtlich der Sicherheit von Adalimumab im Rahmen von operativen Eingriffen vor. Bei der Planung von operativen Eingriffen sollte die lange Halbwertszeit von Adalimumab berücksichtigt werden. Patienten, die während der Therapie mit </w:t>
      </w:r>
      <w:r w:rsidR="00E47081">
        <w:t>Libmyris</w:t>
      </w:r>
      <w:r w:rsidRPr="000E3066">
        <w:t xml:space="preserve"> operiert werden, sollten im Hinblick auf Infektionen engmaschig überwacht und geeignete Maßnahmen ergriffen werden. Es liegen begrenzte Erfahrungen hinsichtlich der Sicherheit von Adalimumab im Rahmen von Gelenkersatzoperationen vor.</w:t>
      </w:r>
    </w:p>
    <w:p w14:paraId="5E67C265" w14:textId="77777777" w:rsidR="002F31D9" w:rsidRPr="000E3066" w:rsidRDefault="002F31D9" w:rsidP="000E3066">
      <w:pPr>
        <w:pStyle w:val="Textkrper"/>
      </w:pPr>
    </w:p>
    <w:p w14:paraId="4D9987B0" w14:textId="4274A3E6" w:rsidR="002F31D9" w:rsidRPr="000E3066" w:rsidRDefault="002F31D9" w:rsidP="000E3066">
      <w:pPr>
        <w:pStyle w:val="Textkrper"/>
        <w:rPr>
          <w:u w:val="single"/>
        </w:rPr>
      </w:pPr>
      <w:r w:rsidRPr="000E3066">
        <w:rPr>
          <w:u w:val="single"/>
        </w:rPr>
        <w:t>Dünndarmstenose</w:t>
      </w:r>
    </w:p>
    <w:p w14:paraId="0FC08207" w14:textId="77777777" w:rsidR="00D6037F" w:rsidRPr="000E3066" w:rsidRDefault="00D6037F" w:rsidP="000E3066">
      <w:pPr>
        <w:pStyle w:val="Textkrper"/>
      </w:pPr>
    </w:p>
    <w:p w14:paraId="15F75377" w14:textId="77777777" w:rsidR="002F31D9" w:rsidRPr="000E3066" w:rsidRDefault="002F31D9" w:rsidP="000E3066">
      <w:pPr>
        <w:pStyle w:val="Textkrper"/>
      </w:pPr>
      <w:r w:rsidRPr="000E3066">
        <w:t>Ein unzureichendes Ansprechen auf die Behandlung bei Morbus Crohn kann ein Hinweis für eine fibrotische Stenose sein, die gegebenenfalls chirurgisch behandelt werden sollte. Nach den verfügbaren Daten scheint Adalimumab eine Stenose weder zu verschlimmern noch zu verursachen.</w:t>
      </w:r>
    </w:p>
    <w:p w14:paraId="4C49BE9E" w14:textId="77777777" w:rsidR="002F31D9" w:rsidRPr="000E3066" w:rsidRDefault="002F31D9" w:rsidP="000E3066">
      <w:pPr>
        <w:pStyle w:val="Textkrper"/>
      </w:pPr>
    </w:p>
    <w:p w14:paraId="44228AB1" w14:textId="6749075B" w:rsidR="002F31D9" w:rsidRPr="000E3066" w:rsidRDefault="002F31D9" w:rsidP="000E3066">
      <w:pPr>
        <w:pStyle w:val="Textkrper"/>
        <w:rPr>
          <w:u w:val="single"/>
        </w:rPr>
      </w:pPr>
      <w:r w:rsidRPr="000E3066">
        <w:rPr>
          <w:u w:val="single"/>
        </w:rPr>
        <w:t>Ältere Patienten</w:t>
      </w:r>
    </w:p>
    <w:p w14:paraId="77AC0C77" w14:textId="77777777" w:rsidR="00D6037F" w:rsidRPr="000E3066" w:rsidRDefault="00D6037F" w:rsidP="000E3066">
      <w:pPr>
        <w:pStyle w:val="Textkrper"/>
      </w:pPr>
    </w:p>
    <w:p w14:paraId="7C2F733A" w14:textId="1B14E0E4" w:rsidR="002F31D9" w:rsidRPr="000E3066" w:rsidRDefault="002F31D9" w:rsidP="000E3066">
      <w:pPr>
        <w:pStyle w:val="Textkrper"/>
      </w:pPr>
      <w:r w:rsidRPr="000E3066">
        <w:t>Die Häufigkeit von schweren Infektionen war bei mit Adalimumab behandelten Patienten über 65 Jahren höher (3,7</w:t>
      </w:r>
      <w:r w:rsidR="003F1AB9" w:rsidRPr="000E3066">
        <w:t> %</w:t>
      </w:r>
      <w:r w:rsidRPr="000E3066">
        <w:t>) als bei solchen unter 65 Jahren (1,5</w:t>
      </w:r>
      <w:r w:rsidR="003F1AB9" w:rsidRPr="000E3066">
        <w:t> %</w:t>
      </w:r>
      <w:r w:rsidRPr="000E3066">
        <w:t>). Einige nahmen einen tödlichen Verlauf. Bei der Behandlung älterer Patienten sollte auf das Risiko von Infektionen besonders geachtet werden.</w:t>
      </w:r>
    </w:p>
    <w:p w14:paraId="43646A7C" w14:textId="77777777" w:rsidR="002F31D9" w:rsidRPr="000E3066" w:rsidRDefault="002F31D9" w:rsidP="000E3066">
      <w:pPr>
        <w:pStyle w:val="Textkrper"/>
      </w:pPr>
    </w:p>
    <w:p w14:paraId="7E55FEF8" w14:textId="1E672C57" w:rsidR="002F31D9" w:rsidRPr="000E3066" w:rsidRDefault="002F31D9" w:rsidP="000E3066">
      <w:pPr>
        <w:pStyle w:val="Textkrper"/>
        <w:rPr>
          <w:u w:val="single"/>
        </w:rPr>
      </w:pPr>
      <w:r w:rsidRPr="000E3066">
        <w:rPr>
          <w:u w:val="single"/>
        </w:rPr>
        <w:t>Kinder und Jugendliche</w:t>
      </w:r>
    </w:p>
    <w:p w14:paraId="771CC9DD" w14:textId="77777777" w:rsidR="00D6037F" w:rsidRPr="000E3066" w:rsidRDefault="00D6037F" w:rsidP="000E3066">
      <w:pPr>
        <w:pStyle w:val="Textkrper"/>
      </w:pPr>
    </w:p>
    <w:p w14:paraId="44236DD3" w14:textId="77777777" w:rsidR="002F31D9" w:rsidRPr="000E3066" w:rsidRDefault="002F31D9" w:rsidP="000E3066">
      <w:pPr>
        <w:pStyle w:val="Textkrper"/>
      </w:pPr>
      <w:r w:rsidRPr="000E3066">
        <w:t>Zu Impfungen siehe oben.</w:t>
      </w:r>
    </w:p>
    <w:p w14:paraId="1E3909B4" w14:textId="77777777" w:rsidR="002F31D9" w:rsidRPr="000E3066" w:rsidRDefault="002F31D9" w:rsidP="000E3066">
      <w:pPr>
        <w:pStyle w:val="Textkrper"/>
      </w:pPr>
    </w:p>
    <w:p w14:paraId="0D35EDE6" w14:textId="26790F55" w:rsidR="002F31D9" w:rsidRPr="000E3066" w:rsidRDefault="002F31D9" w:rsidP="000E3066">
      <w:pPr>
        <w:adjustRightInd w:val="0"/>
        <w:rPr>
          <w:rFonts w:eastAsia="SimSun"/>
          <w:u w:val="single"/>
          <w:lang w:eastAsia="en-GB"/>
        </w:rPr>
      </w:pPr>
      <w:r w:rsidRPr="000E3066">
        <w:rPr>
          <w:rFonts w:eastAsia="SimSun"/>
          <w:u w:val="single"/>
          <w:lang w:eastAsia="en-GB"/>
        </w:rPr>
        <w:t>Sonstige Bestandteile</w:t>
      </w:r>
    </w:p>
    <w:p w14:paraId="0D4E0706" w14:textId="77777777" w:rsidR="00D6037F" w:rsidRPr="000E3066" w:rsidRDefault="00D6037F" w:rsidP="000E3066">
      <w:pPr>
        <w:adjustRightInd w:val="0"/>
        <w:rPr>
          <w:rFonts w:eastAsia="SimSun"/>
          <w:u w:val="single"/>
          <w:lang w:eastAsia="en-GB"/>
        </w:rPr>
      </w:pPr>
    </w:p>
    <w:p w14:paraId="68F44A2C" w14:textId="4D5DDA6B" w:rsidR="002F31D9" w:rsidRPr="000E3066" w:rsidRDefault="00C45741" w:rsidP="000E3066">
      <w:pPr>
        <w:adjustRightInd w:val="0"/>
        <w:rPr>
          <w:rFonts w:eastAsia="SimSun"/>
          <w:u w:val="single"/>
          <w:lang w:eastAsia="en-GB"/>
        </w:rPr>
      </w:pPr>
      <w:r w:rsidRPr="000E3066">
        <w:rPr>
          <w:rFonts w:eastAsia="SimSun"/>
          <w:color w:val="000000"/>
          <w:lang w:eastAsia="en-GB"/>
        </w:rPr>
        <w:t xml:space="preserve">Dieses </w:t>
      </w:r>
      <w:r w:rsidR="00795730" w:rsidRPr="000E3066">
        <w:rPr>
          <w:rFonts w:eastAsia="SimSun"/>
          <w:color w:val="000000"/>
          <w:lang w:eastAsia="en-GB"/>
        </w:rPr>
        <w:t>Arzneimittel</w:t>
      </w:r>
      <w:r w:rsidRPr="000E3066">
        <w:rPr>
          <w:rFonts w:eastAsia="SimSun"/>
          <w:color w:val="000000"/>
          <w:lang w:eastAsia="en-GB"/>
        </w:rPr>
        <w:t xml:space="preserve"> </w:t>
      </w:r>
      <w:r w:rsidR="002F31D9" w:rsidRPr="000E3066">
        <w:rPr>
          <w:rFonts w:eastAsia="SimSun"/>
          <w:color w:val="000000"/>
          <w:lang w:eastAsia="en-GB"/>
        </w:rPr>
        <w:t xml:space="preserve">enthält weniger als 1 </w:t>
      </w:r>
      <w:r w:rsidR="002F31D9" w:rsidRPr="000E3066">
        <w:rPr>
          <w:rFonts w:eastAsia="SimSun"/>
          <w:lang w:eastAsia="en-GB"/>
        </w:rPr>
        <w:t>mmol (23</w:t>
      </w:r>
      <w:r w:rsidR="003F1AB9" w:rsidRPr="000E3066">
        <w:rPr>
          <w:rFonts w:eastAsia="SimSun"/>
          <w:lang w:eastAsia="en-GB"/>
        </w:rPr>
        <w:t> mg</w:t>
      </w:r>
      <w:r w:rsidR="002F31D9" w:rsidRPr="000E3066">
        <w:rPr>
          <w:rFonts w:eastAsia="SimSun"/>
          <w:lang w:eastAsia="en-GB"/>
        </w:rPr>
        <w:t>) Natrium pro 0,</w:t>
      </w:r>
      <w:r w:rsidR="00582B5F" w:rsidRPr="000E3066">
        <w:rPr>
          <w:rFonts w:eastAsia="SimSun"/>
          <w:lang w:eastAsia="en-GB"/>
        </w:rPr>
        <w:t>8</w:t>
      </w:r>
      <w:r w:rsidR="003F1AB9" w:rsidRPr="000E3066">
        <w:rPr>
          <w:rFonts w:eastAsia="SimSun"/>
          <w:lang w:eastAsia="en-GB"/>
        </w:rPr>
        <w:t> ml</w:t>
      </w:r>
      <w:r w:rsidR="002F31D9" w:rsidRPr="000E3066">
        <w:rPr>
          <w:rFonts w:eastAsia="SimSun"/>
          <w:lang w:eastAsia="en-GB"/>
        </w:rPr>
        <w:t xml:space="preserve"> </w:t>
      </w:r>
      <w:r w:rsidR="00EA479B" w:rsidRPr="000E3066">
        <w:rPr>
          <w:rFonts w:eastAsia="SimSun"/>
          <w:lang w:eastAsia="en-GB"/>
        </w:rPr>
        <w:t>Dosis</w:t>
      </w:r>
      <w:r w:rsidR="002F31D9" w:rsidRPr="000E3066">
        <w:rPr>
          <w:rFonts w:eastAsia="SimSun"/>
          <w:lang w:eastAsia="en-GB"/>
        </w:rPr>
        <w:t>, d.h., es ist nahezu „natriumfrei“.</w:t>
      </w:r>
    </w:p>
    <w:p w14:paraId="7ECE6DF8" w14:textId="77777777" w:rsidR="002F31D9" w:rsidRDefault="002F31D9" w:rsidP="000E3066">
      <w:pPr>
        <w:pStyle w:val="Textkrper"/>
      </w:pPr>
    </w:p>
    <w:p w14:paraId="228CD507" w14:textId="33D44E8C" w:rsidR="00E95192" w:rsidRPr="00F161DF" w:rsidRDefault="00E95192" w:rsidP="00E95192">
      <w:pPr>
        <w:adjustRightInd w:val="0"/>
        <w:rPr>
          <w:rFonts w:eastAsia="SimSun"/>
          <w:i/>
          <w:iCs/>
          <w:lang w:eastAsia="en-GB"/>
        </w:rPr>
      </w:pPr>
      <w:r>
        <w:rPr>
          <w:rFonts w:eastAsia="SimSun"/>
          <w:i/>
          <w:iCs/>
          <w:lang w:eastAsia="en-GB"/>
        </w:rPr>
        <w:t>Libmyris</w:t>
      </w:r>
      <w:r w:rsidRPr="00F161DF">
        <w:rPr>
          <w:rFonts w:eastAsia="SimSun"/>
          <w:i/>
          <w:iCs/>
          <w:lang w:eastAsia="en-GB"/>
        </w:rPr>
        <w:t xml:space="preserve"> 80 mg Injektionslösung in einer Fertigspritze</w:t>
      </w:r>
    </w:p>
    <w:p w14:paraId="0FD5443D" w14:textId="77777777" w:rsidR="00E95192" w:rsidRPr="0082791A" w:rsidRDefault="00E95192" w:rsidP="00E95192">
      <w:pPr>
        <w:adjustRightInd w:val="0"/>
        <w:rPr>
          <w:rFonts w:eastAsia="SimSun"/>
          <w:lang w:eastAsia="en-GB"/>
        </w:rPr>
      </w:pPr>
      <w:r w:rsidRPr="0082791A">
        <w:rPr>
          <w:rFonts w:eastAsia="SimSun"/>
          <w:lang w:eastAsia="en-GB"/>
        </w:rPr>
        <w:t>Dieses Arzneimittel enthält 0,</w:t>
      </w:r>
      <w:r>
        <w:rPr>
          <w:rFonts w:eastAsia="SimSun"/>
          <w:lang w:eastAsia="en-GB"/>
        </w:rPr>
        <w:t>8</w:t>
      </w:r>
      <w:r w:rsidRPr="0082791A">
        <w:rPr>
          <w:rFonts w:eastAsia="SimSun"/>
          <w:lang w:eastAsia="en-GB"/>
        </w:rPr>
        <w:t xml:space="preserve"> mg Polysorbat 80 pro Fertigspritze, entsprechend 1 mg/ml. Polysorbate können allergische Reaktionen hervorrufen.</w:t>
      </w:r>
    </w:p>
    <w:p w14:paraId="03A791B6" w14:textId="77777777" w:rsidR="00E95192" w:rsidRPr="0082791A" w:rsidRDefault="00E95192" w:rsidP="00E95192">
      <w:pPr>
        <w:adjustRightInd w:val="0"/>
        <w:rPr>
          <w:rFonts w:eastAsia="SimSun"/>
          <w:lang w:eastAsia="en-GB"/>
        </w:rPr>
      </w:pPr>
    </w:p>
    <w:p w14:paraId="4E8D9369" w14:textId="44EC9101" w:rsidR="00E95192" w:rsidRPr="00F161DF" w:rsidRDefault="00E95192" w:rsidP="00E95192">
      <w:pPr>
        <w:adjustRightInd w:val="0"/>
        <w:rPr>
          <w:rFonts w:eastAsia="SimSun"/>
          <w:i/>
          <w:iCs/>
          <w:lang w:eastAsia="en-GB"/>
        </w:rPr>
      </w:pPr>
      <w:r>
        <w:rPr>
          <w:rFonts w:eastAsia="SimSun"/>
          <w:i/>
          <w:iCs/>
          <w:lang w:eastAsia="en-GB"/>
        </w:rPr>
        <w:t>Libmyris</w:t>
      </w:r>
      <w:r w:rsidRPr="00F161DF">
        <w:rPr>
          <w:rFonts w:eastAsia="SimSun"/>
          <w:i/>
          <w:iCs/>
          <w:lang w:eastAsia="en-GB"/>
        </w:rPr>
        <w:t xml:space="preserve"> 80 mg Injektionslösung im Fertigpen</w:t>
      </w:r>
    </w:p>
    <w:p w14:paraId="285D0800" w14:textId="77777777" w:rsidR="00E95192" w:rsidRPr="00F161DF" w:rsidRDefault="00E95192" w:rsidP="00E95192">
      <w:pPr>
        <w:adjustRightInd w:val="0"/>
        <w:rPr>
          <w:rFonts w:eastAsia="SimSun"/>
          <w:lang w:eastAsia="en-GB"/>
        </w:rPr>
      </w:pPr>
      <w:r w:rsidRPr="0082791A">
        <w:rPr>
          <w:rFonts w:eastAsia="SimSun"/>
          <w:lang w:eastAsia="en-GB"/>
        </w:rPr>
        <w:t>Dieses Arzneimittel enthält 0,</w:t>
      </w:r>
      <w:r>
        <w:rPr>
          <w:rFonts w:eastAsia="SimSun"/>
          <w:lang w:eastAsia="en-GB"/>
        </w:rPr>
        <w:t>8</w:t>
      </w:r>
      <w:r w:rsidRPr="0082791A">
        <w:rPr>
          <w:rFonts w:eastAsia="SimSun"/>
          <w:lang w:eastAsia="en-GB"/>
        </w:rPr>
        <w:t xml:space="preserve"> mg Polysorbat 80 pro Fertigpen, entsprechend 1 mg/ml. Polysorbate können allergische Reaktionen hervorrufen.</w:t>
      </w:r>
    </w:p>
    <w:p w14:paraId="587C8513" w14:textId="77777777" w:rsidR="00E95192" w:rsidRPr="000E3066" w:rsidRDefault="00E95192" w:rsidP="000E3066">
      <w:pPr>
        <w:pStyle w:val="Textkrper"/>
      </w:pPr>
    </w:p>
    <w:p w14:paraId="505DCA30" w14:textId="77777777" w:rsidR="002F31D9" w:rsidRPr="000E3066" w:rsidRDefault="002F31D9" w:rsidP="000E3066">
      <w:pPr>
        <w:pStyle w:val="Listenabsatz"/>
        <w:numPr>
          <w:ilvl w:val="1"/>
          <w:numId w:val="106"/>
        </w:numPr>
        <w:spacing w:before="0"/>
        <w:ind w:left="567"/>
        <w:rPr>
          <w:b/>
        </w:rPr>
      </w:pPr>
      <w:r w:rsidRPr="000E3066">
        <w:rPr>
          <w:b/>
        </w:rPr>
        <w:t>Wechselwirkungen mit anderen Arzneimitteln und sonstige Wechselwirkungen</w:t>
      </w:r>
    </w:p>
    <w:p w14:paraId="39228075" w14:textId="77777777" w:rsidR="002F31D9" w:rsidRPr="000E3066" w:rsidRDefault="002F31D9" w:rsidP="000E3066">
      <w:pPr>
        <w:pStyle w:val="Textkrper"/>
        <w:rPr>
          <w:b/>
        </w:rPr>
      </w:pPr>
    </w:p>
    <w:p w14:paraId="7BA6ED5B" w14:textId="77777777" w:rsidR="002F31D9" w:rsidRPr="000E3066" w:rsidRDefault="002F31D9" w:rsidP="000E3066">
      <w:pPr>
        <w:pStyle w:val="Textkrper"/>
      </w:pPr>
      <w:r w:rsidRPr="000E3066">
        <w:t xml:space="preserve">Adalimumab wurde bei Patienten mit rheumatoider Arthritis, polyartikulärer juveniler idiopathischer Arthritis und Psoriasis-Arthritis sowohl als Monotherapie als auch in der Kombination mit Methotrexat untersucht. Die Bildung von Antikörpern war bei gleichzeitiger Anwendung von Adalimumab und Methotrexat niedriger als unter Monotherapie. Die Anwendung von Adalimumab ohne Methotrexat führte zu einer gesteigerten Bildung von Antikörpern, einer erhöhten </w:t>
      </w:r>
      <w:r w:rsidRPr="000E3066">
        <w:rPr>
          <w:i/>
        </w:rPr>
        <w:t xml:space="preserve">Clearance </w:t>
      </w:r>
      <w:r w:rsidRPr="000E3066">
        <w:t>und einer verminderten Wirksamkeit von Adalimumab (siehe Abschnitt 5.1).</w:t>
      </w:r>
    </w:p>
    <w:p w14:paraId="4DECA8A1" w14:textId="77777777" w:rsidR="002F31D9" w:rsidRPr="000E3066" w:rsidRDefault="002F31D9" w:rsidP="000E3066">
      <w:pPr>
        <w:pStyle w:val="Textkrper"/>
      </w:pPr>
    </w:p>
    <w:p w14:paraId="0B0E09F9" w14:textId="77777777" w:rsidR="002F31D9" w:rsidRPr="000E3066" w:rsidRDefault="002F31D9" w:rsidP="000E3066">
      <w:pPr>
        <w:pStyle w:val="Textkrper"/>
      </w:pPr>
      <w:r w:rsidRPr="000E3066">
        <w:t xml:space="preserve">Die Kombination von Adalimumab und Anakinra wird nicht empfohlen (siehe in Abschnitt 4.4 „Gleichzeitige Anwendung von biologischen DMARDs oder TNF-Antagonisten“). </w:t>
      </w:r>
    </w:p>
    <w:p w14:paraId="34A154FF" w14:textId="77777777" w:rsidR="002F31D9" w:rsidRPr="000E3066" w:rsidRDefault="002F31D9" w:rsidP="000E3066">
      <w:pPr>
        <w:pStyle w:val="Textkrper"/>
      </w:pPr>
    </w:p>
    <w:p w14:paraId="2C4695AD" w14:textId="77777777" w:rsidR="002F31D9" w:rsidRPr="000E3066" w:rsidRDefault="002F31D9" w:rsidP="000E3066">
      <w:pPr>
        <w:pStyle w:val="Textkrper"/>
      </w:pPr>
      <w:r w:rsidRPr="000E3066">
        <w:t>Die Kombination von Adalimumab und Abatacept wird nicht empfohlen (siehe in Abschnitt 4.4 „Gleichzeitige Anwendung von biologischen DMARDs oder TNF-Antagonisten“).</w:t>
      </w:r>
    </w:p>
    <w:p w14:paraId="2AE8DBED" w14:textId="77777777" w:rsidR="002F31D9" w:rsidRPr="000E3066" w:rsidRDefault="002F31D9" w:rsidP="000E3066">
      <w:pPr>
        <w:pStyle w:val="Textkrper"/>
        <w:rPr>
          <w:highlight w:val="yellow"/>
        </w:rPr>
      </w:pPr>
    </w:p>
    <w:p w14:paraId="4249D0EA" w14:textId="0E42CF1E" w:rsidR="002F31D9" w:rsidRPr="000E3066" w:rsidRDefault="002F31D9" w:rsidP="000E3066">
      <w:pPr>
        <w:pStyle w:val="Listenabsatz"/>
        <w:numPr>
          <w:ilvl w:val="1"/>
          <w:numId w:val="106"/>
        </w:numPr>
        <w:spacing w:before="0"/>
        <w:ind w:left="567"/>
        <w:rPr>
          <w:b/>
        </w:rPr>
      </w:pPr>
      <w:r w:rsidRPr="000E3066">
        <w:rPr>
          <w:b/>
        </w:rPr>
        <w:t>Fertilität, Schwangerschaft und Stillzeit</w:t>
      </w:r>
    </w:p>
    <w:p w14:paraId="24E0753B" w14:textId="77777777" w:rsidR="002F31D9" w:rsidRPr="000E3066" w:rsidRDefault="002F31D9" w:rsidP="000E3066">
      <w:pPr>
        <w:pStyle w:val="Textkrper"/>
        <w:rPr>
          <w:b/>
          <w:highlight w:val="yellow"/>
        </w:rPr>
      </w:pPr>
    </w:p>
    <w:p w14:paraId="51FE1234" w14:textId="05702E2D" w:rsidR="002F31D9" w:rsidRPr="000E3066" w:rsidRDefault="002F31D9" w:rsidP="000E3066">
      <w:pPr>
        <w:pStyle w:val="Textkrper"/>
        <w:rPr>
          <w:u w:val="single"/>
        </w:rPr>
      </w:pPr>
      <w:r w:rsidRPr="000E3066">
        <w:rPr>
          <w:u w:val="single"/>
        </w:rPr>
        <w:t>Frauen im gebärfähigen Alter</w:t>
      </w:r>
    </w:p>
    <w:p w14:paraId="3BA82247" w14:textId="77777777" w:rsidR="00D6037F" w:rsidRPr="000E3066" w:rsidRDefault="00D6037F" w:rsidP="000E3066">
      <w:pPr>
        <w:pStyle w:val="Textkrper"/>
      </w:pPr>
    </w:p>
    <w:p w14:paraId="1B0D3075" w14:textId="24911191" w:rsidR="002F31D9" w:rsidRPr="000E3066" w:rsidRDefault="002F31D9" w:rsidP="000E3066">
      <w:pPr>
        <w:pStyle w:val="Textkrper"/>
      </w:pPr>
      <w:r w:rsidRPr="000E3066">
        <w:lastRenderedPageBreak/>
        <w:t xml:space="preserve">Frauen im gebärfähigen Alter sollten zur Vermeidung einer Schwangerschaft geeignete Empfängnisverhütungsmethoden in Erwägung ziehen und diese für mindestens fünf Monate nach der letzten Gabe von </w:t>
      </w:r>
      <w:r w:rsidR="00E47081">
        <w:t>Libmyris</w:t>
      </w:r>
      <w:r w:rsidRPr="000E3066">
        <w:t xml:space="preserve"> fortführen.</w:t>
      </w:r>
    </w:p>
    <w:p w14:paraId="6408AAA1" w14:textId="77777777" w:rsidR="002F31D9" w:rsidRPr="000E3066" w:rsidRDefault="002F31D9" w:rsidP="000E3066">
      <w:pPr>
        <w:pStyle w:val="Textkrper"/>
      </w:pPr>
    </w:p>
    <w:p w14:paraId="3B86D02F" w14:textId="3C37E4E5" w:rsidR="002F31D9" w:rsidRPr="000E3066" w:rsidRDefault="002F31D9" w:rsidP="000E3066">
      <w:pPr>
        <w:pStyle w:val="Textkrper"/>
        <w:rPr>
          <w:u w:val="single"/>
        </w:rPr>
      </w:pPr>
      <w:r w:rsidRPr="000E3066">
        <w:rPr>
          <w:u w:val="single"/>
        </w:rPr>
        <w:t>Schwangerschaft</w:t>
      </w:r>
    </w:p>
    <w:p w14:paraId="4754FCA2" w14:textId="77777777" w:rsidR="00D6037F" w:rsidRPr="000E3066" w:rsidRDefault="00D6037F" w:rsidP="000E3066">
      <w:pPr>
        <w:pStyle w:val="Textkrper"/>
      </w:pPr>
    </w:p>
    <w:p w14:paraId="3DED71EB" w14:textId="77777777" w:rsidR="002F31D9" w:rsidRPr="000E3066" w:rsidRDefault="002F31D9" w:rsidP="000E3066">
      <w:pPr>
        <w:pStyle w:val="Textkrper"/>
      </w:pPr>
      <w:r w:rsidRPr="000E3066">
        <w:t>Die Auswertung einer großen Anzahl (etwa 2100) prospektiv erfasster Schwangerschaften mit Exposition gegenüber Adalimumab und mit Lebendgeburten mit bekanntem Ausgang deutete nicht auf eine erhöhte Rate von Missbildungen bei Neugeborenen hin. Bei über 1500 dieser Schwangerschaften fand die Exposition während des ersten Trimesters statt.</w:t>
      </w:r>
    </w:p>
    <w:p w14:paraId="59380BDA" w14:textId="77777777" w:rsidR="002F31D9" w:rsidRPr="000E3066" w:rsidRDefault="002F31D9" w:rsidP="000E3066">
      <w:pPr>
        <w:pStyle w:val="Textkrper"/>
      </w:pPr>
    </w:p>
    <w:p w14:paraId="6018CC0F" w14:textId="457AFBA8" w:rsidR="002F31D9" w:rsidRPr="000E3066" w:rsidRDefault="002F31D9" w:rsidP="000E3066">
      <w:pPr>
        <w:pStyle w:val="Textkrper"/>
      </w:pPr>
      <w:r w:rsidRPr="000E3066">
        <w:t>Folgende Probanden wurden in eine prospektive Kohortenstudie eingeschlossen: 257 Frauen mit rheumatoider Arthritis (RA) oder Morbus Crohn (MC), die mindestens während des ersten Trimesters mit Adalimumab behandelt wurden, sowie 120 Frauen mit RA oder MC, die nicht mit Adalimumab behandelt wurden. Der primäre Endpunkt war die Prävalenz schwerwiegender Geburtsfehler. Der Anteil an Schwangerschaften mit mindestens einem lebend geborenen Kind, das einen schwerwiegenden Geburtsfehler hatte, betrug 6/69 (8,7</w:t>
      </w:r>
      <w:r w:rsidR="003F1AB9" w:rsidRPr="000E3066">
        <w:t> %</w:t>
      </w:r>
      <w:r w:rsidRPr="000E3066">
        <w:t>) bei mit Adalimumab behandelten Patientinnen mit RA, 5/74 (6,8</w:t>
      </w:r>
      <w:r w:rsidR="003F1AB9" w:rsidRPr="000E3066">
        <w:t> %</w:t>
      </w:r>
      <w:r w:rsidRPr="000E3066">
        <w:t>) bei unbehandelten Frauen mit RA (nicht bereinigte OR 1,31;</w:t>
      </w:r>
      <w:r w:rsidR="0004724D" w:rsidRPr="000E3066">
        <w:t xml:space="preserve"> 95 % Konfidenzintervall (</w:t>
      </w:r>
      <w:r w:rsidRPr="000E3066">
        <w:t>95</w:t>
      </w:r>
      <w:r w:rsidR="003F1AB9" w:rsidRPr="000E3066">
        <w:t> %</w:t>
      </w:r>
      <w:r w:rsidRPr="000E3066">
        <w:t xml:space="preserve"> </w:t>
      </w:r>
      <w:r w:rsidR="0004724D" w:rsidRPr="000E3066">
        <w:t>K</w:t>
      </w:r>
      <w:r w:rsidRPr="000E3066">
        <w:t>I</w:t>
      </w:r>
      <w:r w:rsidR="0004724D" w:rsidRPr="000E3066">
        <w:t>)</w:t>
      </w:r>
      <w:r w:rsidRPr="000E3066">
        <w:t xml:space="preserve"> 0,38 - 4,52); 16/152 (10,5</w:t>
      </w:r>
      <w:r w:rsidR="003F1AB9" w:rsidRPr="000E3066">
        <w:t> %</w:t>
      </w:r>
      <w:r w:rsidRPr="000E3066">
        <w:t>) bei mit Adalimumab behandelten Patientinnen mit MC und 3/32 (9,4</w:t>
      </w:r>
      <w:r w:rsidR="003F1AB9" w:rsidRPr="000E3066">
        <w:t> %</w:t>
      </w:r>
      <w:r w:rsidRPr="000E3066">
        <w:t>) bei unbehandelten Frauen mit MC (nicht bereinigte OR 1,14; 95</w:t>
      </w:r>
      <w:r w:rsidR="003F1AB9" w:rsidRPr="000E3066">
        <w:t> %</w:t>
      </w:r>
      <w:r w:rsidRPr="000E3066">
        <w:t xml:space="preserve"> </w:t>
      </w:r>
      <w:r w:rsidR="00046983" w:rsidRPr="000E3066">
        <w:t>K</w:t>
      </w:r>
      <w:r w:rsidRPr="000E3066">
        <w:t>I 0,31 - 4,16). Die bereinigte OR (die Unterschiede bei Baseline miteinbezieht) betrug für RA und MC zusammen insgesamt 1,10 (95</w:t>
      </w:r>
      <w:r w:rsidR="003F1AB9" w:rsidRPr="000E3066">
        <w:t> %</w:t>
      </w:r>
      <w:r w:rsidRPr="000E3066">
        <w:t xml:space="preserve"> </w:t>
      </w:r>
      <w:r w:rsidR="00046983" w:rsidRPr="000E3066">
        <w:t>K</w:t>
      </w:r>
      <w:r w:rsidRPr="000E3066">
        <w:t>I 0,45 – 2,73). Es gab keine eindeutigen Unterschiede zwischen den mit Adalimumab behandelten und den nicht mit Adalimumab behandelten Frauen im Hinblick auf die sekundären Endpunkte Spontanaborte, geringfügige Geburtsfehler, Frühgeburten, Geburtsgröße und schwerwiegende oder opportunistische Infektionen. Es wurden keine Totgeburten oder maligne Erkrankungen berichtet. Die Auswertung der Daten kann durch die methodologischen Einschränkungen der Registerstudie beeinflusst sein, darunter eine kleine Fallzahl und ein nicht randomisiertes Design.</w:t>
      </w:r>
    </w:p>
    <w:p w14:paraId="325940FA" w14:textId="77777777" w:rsidR="002F31D9" w:rsidRPr="000E3066" w:rsidRDefault="002F31D9" w:rsidP="000E3066">
      <w:pPr>
        <w:pStyle w:val="Textkrper"/>
      </w:pPr>
    </w:p>
    <w:p w14:paraId="251E9562" w14:textId="77777777" w:rsidR="002F31D9" w:rsidRPr="000E3066" w:rsidRDefault="002F31D9" w:rsidP="000E3066">
      <w:pPr>
        <w:pStyle w:val="Textkrper"/>
      </w:pPr>
      <w:r w:rsidRPr="000E3066">
        <w:t>Eine Studie zur Entwicklungstoxizität an Affen ergab keine Hinweise auf eine maternale Toxizität, Embryotoxizität oder Teratogenität. Präklinische Daten zur postnatalen Toxizität von Adalimumab liegen nicht vor (siehe Abschnitt 5.3).</w:t>
      </w:r>
    </w:p>
    <w:p w14:paraId="21558CEC" w14:textId="77777777" w:rsidR="002F31D9" w:rsidRPr="000E3066" w:rsidRDefault="002F31D9" w:rsidP="000E3066">
      <w:pPr>
        <w:pStyle w:val="Textkrper"/>
      </w:pPr>
    </w:p>
    <w:p w14:paraId="6A0BF5AD" w14:textId="1A153978" w:rsidR="002F31D9" w:rsidRPr="000E3066" w:rsidRDefault="002F31D9" w:rsidP="000E3066">
      <w:pPr>
        <w:pStyle w:val="Textkrper"/>
      </w:pPr>
      <w:r w:rsidRPr="000E3066">
        <w:t>Bei Anwendung von Adalimumab während der Schwangerschaft könnten wegen der TNF-</w:t>
      </w:r>
      <w:r w:rsidR="00273A26" w:rsidRPr="000E3066">
        <w:t>α</w:t>
      </w:r>
      <w:r w:rsidRPr="000E3066">
        <w:t>-Hemmung die normalen Immunreaktionen des Neugeborenen beeinflusst werden. Adalimumab sollte während einer Schwangerschaft nur angewendet werden, wenn dies eindeutig erforderlich ist.</w:t>
      </w:r>
    </w:p>
    <w:p w14:paraId="67DCD3AC" w14:textId="77777777" w:rsidR="002F31D9" w:rsidRPr="000E3066" w:rsidRDefault="002F31D9" w:rsidP="000E3066">
      <w:pPr>
        <w:pStyle w:val="Textkrper"/>
      </w:pPr>
    </w:p>
    <w:p w14:paraId="1DB167EB" w14:textId="791E848B" w:rsidR="002F31D9" w:rsidRPr="000E3066" w:rsidRDefault="002F31D9" w:rsidP="000E3066">
      <w:pPr>
        <w:pStyle w:val="Textkrper"/>
      </w:pPr>
      <w:r w:rsidRPr="000E3066">
        <w:t xml:space="preserve">Wenn Mütter während der Schwangerschaft mit Adalimumab behandelt wurden, gelangt Adalimumab möglicherweise über die Plazenta in das Serum von Säuglingen. Infolgedessen haben diese Säuglinge eventuell ein erhöhtes Risiko für Infektionen. Die Verabreichung von Lebendimpfstoffen (z. B. BCG-Vakzine) an Säuglinge, die </w:t>
      </w:r>
      <w:r w:rsidRPr="000E3066">
        <w:rPr>
          <w:i/>
        </w:rPr>
        <w:t xml:space="preserve">in utero </w:t>
      </w:r>
      <w:r w:rsidRPr="000E3066">
        <w:t>Adalimumab ausgesetzt waren, ist für 5 Monate nach der letzten Gabe von Adalimumab bei der Mutter während der Schwangerschaft nicht empfohlen.</w:t>
      </w:r>
    </w:p>
    <w:p w14:paraId="39EC7491" w14:textId="77777777" w:rsidR="002F31D9" w:rsidRPr="000E3066" w:rsidRDefault="002F31D9" w:rsidP="000E3066">
      <w:pPr>
        <w:pStyle w:val="Textkrper"/>
      </w:pPr>
    </w:p>
    <w:p w14:paraId="3F40C27B" w14:textId="226CABB8" w:rsidR="002F31D9" w:rsidRPr="000E3066" w:rsidRDefault="002F31D9" w:rsidP="000E3066">
      <w:pPr>
        <w:pStyle w:val="Textkrper"/>
        <w:rPr>
          <w:u w:val="single"/>
        </w:rPr>
      </w:pPr>
      <w:r w:rsidRPr="000E3066">
        <w:rPr>
          <w:u w:val="single"/>
        </w:rPr>
        <w:t>Stillzeit</w:t>
      </w:r>
    </w:p>
    <w:p w14:paraId="3E0475A8" w14:textId="77777777" w:rsidR="00D6037F" w:rsidRPr="000E3066" w:rsidRDefault="00D6037F" w:rsidP="000E3066">
      <w:pPr>
        <w:pStyle w:val="Textkrper"/>
      </w:pPr>
    </w:p>
    <w:p w14:paraId="3271C06D" w14:textId="3B4A777A" w:rsidR="002F31D9" w:rsidRPr="000E3066" w:rsidRDefault="002F31D9" w:rsidP="000E3066">
      <w:pPr>
        <w:pStyle w:val="Textkrper"/>
      </w:pPr>
      <w:r w:rsidRPr="000E3066">
        <w:t>Eingeschränkte Informationen aus der veröffentlichten Literatur lassen darauf schließen, dass Adalimumab in sehr geringer Konzentration (zwischen 0,1 – 1</w:t>
      </w:r>
      <w:r w:rsidR="003F1AB9" w:rsidRPr="000E3066">
        <w:t> %</w:t>
      </w:r>
      <w:r w:rsidRPr="000E3066">
        <w:t xml:space="preserve"> des Serumspiegels der Mutter) in die Muttermilch übergeht. Bei oraler Anwendung durchlaufen Proteine des Typs Immunglobulin G eine intestinale Proteolyse und weisen eine schlechte Bioverfügbarkeit auf. Es werden keine Auswirkungen auf die gestillten Neugeborenen/Säuglinge erwartet. Folglich kann </w:t>
      </w:r>
      <w:r w:rsidR="00E47081">
        <w:t>Libmyris</w:t>
      </w:r>
      <w:r w:rsidRPr="000E3066">
        <w:t xml:space="preserve"> während der Stillzeit angewendet werden.</w:t>
      </w:r>
    </w:p>
    <w:p w14:paraId="50EFE3F9" w14:textId="77777777" w:rsidR="002F31D9" w:rsidRPr="000E3066" w:rsidRDefault="002F31D9" w:rsidP="000E3066">
      <w:pPr>
        <w:pStyle w:val="Textkrper"/>
      </w:pPr>
    </w:p>
    <w:p w14:paraId="1E09A126" w14:textId="4C227044" w:rsidR="002F31D9" w:rsidRPr="000E3066" w:rsidRDefault="002F31D9" w:rsidP="000E3066">
      <w:pPr>
        <w:pStyle w:val="Textkrper"/>
        <w:rPr>
          <w:u w:val="single"/>
        </w:rPr>
      </w:pPr>
      <w:r w:rsidRPr="000E3066">
        <w:rPr>
          <w:u w:val="single"/>
        </w:rPr>
        <w:t>Fertilität</w:t>
      </w:r>
    </w:p>
    <w:p w14:paraId="6039D06B" w14:textId="77777777" w:rsidR="00D6037F" w:rsidRPr="000E3066" w:rsidRDefault="00D6037F" w:rsidP="000E3066">
      <w:pPr>
        <w:pStyle w:val="Textkrper"/>
      </w:pPr>
    </w:p>
    <w:p w14:paraId="7277F28A" w14:textId="77777777" w:rsidR="002F31D9" w:rsidRPr="000E3066" w:rsidRDefault="002F31D9" w:rsidP="000E3066">
      <w:pPr>
        <w:pStyle w:val="Textkrper"/>
      </w:pPr>
      <w:r w:rsidRPr="000E3066">
        <w:t>Präklinische Daten zu Auswirkungen von Adalimumab auf die Fertilität liegen nicht vor.</w:t>
      </w:r>
    </w:p>
    <w:p w14:paraId="7EA079C3" w14:textId="77777777" w:rsidR="002F31D9" w:rsidRPr="000E3066" w:rsidRDefault="002F31D9" w:rsidP="000E3066">
      <w:pPr>
        <w:pStyle w:val="Textkrper"/>
      </w:pPr>
    </w:p>
    <w:p w14:paraId="6D6C21C0" w14:textId="77777777" w:rsidR="002F31D9" w:rsidRPr="000E3066" w:rsidRDefault="002F31D9" w:rsidP="000E3066">
      <w:pPr>
        <w:pStyle w:val="Listenabsatz"/>
        <w:numPr>
          <w:ilvl w:val="1"/>
          <w:numId w:val="106"/>
        </w:numPr>
        <w:spacing w:before="0"/>
        <w:ind w:left="567"/>
        <w:rPr>
          <w:b/>
        </w:rPr>
      </w:pPr>
      <w:r w:rsidRPr="000E3066">
        <w:rPr>
          <w:b/>
        </w:rPr>
        <w:lastRenderedPageBreak/>
        <w:t>Auswirkungen auf die Verkehrstüchtigkeit und die Fähigkeit zum Bedienen von Maschinen</w:t>
      </w:r>
    </w:p>
    <w:p w14:paraId="6857C2F3" w14:textId="77777777" w:rsidR="002F31D9" w:rsidRPr="000E3066" w:rsidRDefault="002F31D9" w:rsidP="000E3066">
      <w:pPr>
        <w:pStyle w:val="Textkrper"/>
        <w:rPr>
          <w:b/>
        </w:rPr>
      </w:pPr>
    </w:p>
    <w:p w14:paraId="09DEDC64" w14:textId="63C98AB0" w:rsidR="002F31D9" w:rsidRPr="000E3066" w:rsidRDefault="00E47081" w:rsidP="000E3066">
      <w:pPr>
        <w:pStyle w:val="Textkrper"/>
      </w:pPr>
      <w:r>
        <w:t>Libmyris</w:t>
      </w:r>
      <w:r w:rsidR="002F31D9" w:rsidRPr="000E3066">
        <w:t xml:space="preserve"> kann einen geringen Einfluss auf die Verkehrstüchtigkeit und die Fähigkeit zum Bedienen von Maschinen haben. Es können nach Verabreichung von </w:t>
      </w:r>
      <w:r>
        <w:t>Libmyris</w:t>
      </w:r>
      <w:r w:rsidR="002F31D9" w:rsidRPr="000E3066">
        <w:t xml:space="preserve"> Schwindel und eine Beeinträchtigung des Sehvermögens auftreten (siehe Abschnitt 4.8).</w:t>
      </w:r>
    </w:p>
    <w:p w14:paraId="45B9A253" w14:textId="77777777" w:rsidR="002F31D9" w:rsidRPr="000E3066" w:rsidRDefault="002F31D9" w:rsidP="000E3066">
      <w:pPr>
        <w:pStyle w:val="Textkrper"/>
      </w:pPr>
    </w:p>
    <w:p w14:paraId="7D951441" w14:textId="77777777" w:rsidR="002F31D9" w:rsidRPr="000E3066" w:rsidRDefault="002F31D9" w:rsidP="000E3066">
      <w:pPr>
        <w:pStyle w:val="Listenabsatz"/>
        <w:numPr>
          <w:ilvl w:val="1"/>
          <w:numId w:val="106"/>
        </w:numPr>
        <w:spacing w:before="0"/>
        <w:ind w:left="567"/>
        <w:rPr>
          <w:b/>
        </w:rPr>
      </w:pPr>
      <w:r w:rsidRPr="000E3066">
        <w:rPr>
          <w:b/>
        </w:rPr>
        <w:t>Nebenwirkungen</w:t>
      </w:r>
    </w:p>
    <w:p w14:paraId="5B36F41A" w14:textId="77777777" w:rsidR="002F31D9" w:rsidRPr="000E3066" w:rsidRDefault="002F31D9" w:rsidP="000E3066">
      <w:pPr>
        <w:pStyle w:val="Textkrper"/>
        <w:rPr>
          <w:b/>
        </w:rPr>
      </w:pPr>
    </w:p>
    <w:p w14:paraId="663F7843" w14:textId="516070A4" w:rsidR="002F31D9" w:rsidRPr="000E3066" w:rsidRDefault="002F31D9" w:rsidP="000E3066">
      <w:pPr>
        <w:pStyle w:val="Textkrper"/>
        <w:rPr>
          <w:u w:val="single"/>
        </w:rPr>
      </w:pPr>
      <w:r w:rsidRPr="000E3066">
        <w:rPr>
          <w:u w:val="single"/>
        </w:rPr>
        <w:t>Zusammenfassung des Sicherheitsprofils</w:t>
      </w:r>
    </w:p>
    <w:p w14:paraId="7BCE29ED" w14:textId="77777777" w:rsidR="00371192" w:rsidRPr="000E3066" w:rsidRDefault="00371192" w:rsidP="000E3066">
      <w:pPr>
        <w:pStyle w:val="Textkrper"/>
      </w:pPr>
    </w:p>
    <w:p w14:paraId="2BF594FB" w14:textId="52A92711" w:rsidR="002F31D9" w:rsidRPr="000E3066" w:rsidRDefault="002F31D9" w:rsidP="000E3066">
      <w:pPr>
        <w:pStyle w:val="Textkrper"/>
      </w:pPr>
      <w:r w:rsidRPr="000E3066">
        <w:t xml:space="preserve">Adalimumab wurde bei 9.506 Patienten in kontrollierten Zulassungsstudien und offenen Erweiterungsstudien über einen Zeitraum von bis zu 60 Monaten oder länger untersucht. Diese Studien umfassten Patienten mit kurz und langjährig bestehender rheumatoider Arthritis, mit juveniler idiopathischer Arthritis (polyartikulärer juveniler idiopathischer Arthritis und Enthesitis-assoziierter Arthritis) sowie Patienten mit axialer Spondyloarthritis (ankylosierender Spondylitis und axialer Spondyloarthritis ohne Röntgennachweis einer AS), mit Psoriasis-Arthritis, Morbus Crohn, Colitis ulcerosa, Psoriasis, </w:t>
      </w:r>
      <w:r w:rsidR="00201FCB" w:rsidRPr="000E3066">
        <w:t>HS</w:t>
      </w:r>
      <w:r w:rsidRPr="000E3066">
        <w:t xml:space="preserve"> oder Uveitis. Die pivotalen kontrollierten Studien umfassten 6.089 mit Adalimumab behandelte Patienten und 3.801 Patienten, die während der kontrollierten Studienphase Placebo oder eine aktive Vergleichssubstanz erhielten.</w:t>
      </w:r>
    </w:p>
    <w:p w14:paraId="07613794" w14:textId="77777777" w:rsidR="002F31D9" w:rsidRPr="000E3066" w:rsidRDefault="002F31D9" w:rsidP="000E3066">
      <w:pPr>
        <w:pStyle w:val="Textkrper"/>
      </w:pPr>
    </w:p>
    <w:p w14:paraId="379DECCD" w14:textId="0015F56C" w:rsidR="002F31D9" w:rsidRPr="000E3066" w:rsidRDefault="002F31D9" w:rsidP="000E3066">
      <w:pPr>
        <w:pStyle w:val="Textkrper"/>
      </w:pPr>
      <w:r w:rsidRPr="000E3066">
        <w:t>Der Anteil der Patienten, die die Behandlung während der doppelblinden, kontrollierten Phase der pivotalen Studien aufgrund unerwünschter Ereignisse abbrachen, betrug 5,9</w:t>
      </w:r>
      <w:r w:rsidR="003F1AB9" w:rsidRPr="000E3066">
        <w:t> %</w:t>
      </w:r>
      <w:r w:rsidRPr="000E3066">
        <w:t xml:space="preserve"> in der Adalimumab-Gruppe und 5,4</w:t>
      </w:r>
      <w:r w:rsidR="003F1AB9" w:rsidRPr="000E3066">
        <w:t> %</w:t>
      </w:r>
      <w:r w:rsidRPr="000E3066">
        <w:t xml:space="preserve"> in der Kontrollgruppe.</w:t>
      </w:r>
    </w:p>
    <w:p w14:paraId="40924B9D" w14:textId="77777777" w:rsidR="002F31D9" w:rsidRPr="000E3066" w:rsidRDefault="002F31D9" w:rsidP="000E3066">
      <w:pPr>
        <w:pStyle w:val="Textkrper"/>
      </w:pPr>
    </w:p>
    <w:p w14:paraId="476BA964" w14:textId="77777777" w:rsidR="002F31D9" w:rsidRPr="000E3066" w:rsidRDefault="002F31D9" w:rsidP="000E3066">
      <w:pPr>
        <w:pStyle w:val="Textkrper"/>
      </w:pPr>
      <w:r w:rsidRPr="000E3066">
        <w:t>Die am häufigsten berichteten Nebenwirkungen sind Infektionen (wie z. B. Nasopharyngitis, Infektion im oberen Respirationstrakt und Sinusitis), Reaktionen an der Injektionsstelle (Erytheme, Juckreiz, Hämorrhagien, Schmerzen oder Schwellungen), Kopfschmerzen und muskuloskelettale Schmerzen.</w:t>
      </w:r>
    </w:p>
    <w:p w14:paraId="084E35A0" w14:textId="77777777" w:rsidR="002F31D9" w:rsidRPr="000E3066" w:rsidRDefault="002F31D9" w:rsidP="000E3066">
      <w:pPr>
        <w:pStyle w:val="Textkrper"/>
      </w:pPr>
    </w:p>
    <w:p w14:paraId="3B6BFBDD" w14:textId="77777777" w:rsidR="002F31D9" w:rsidRPr="000E3066" w:rsidRDefault="002F31D9" w:rsidP="000E3066">
      <w:pPr>
        <w:pStyle w:val="Textkrper"/>
      </w:pPr>
      <w:r w:rsidRPr="000E3066">
        <w:t>Es wurden für Adalimumab schwerwiegende Nebenwirkungen berichtet. TNF-Antagonisten, wie z. B. Adalimumab, beeinflussen das Immunsystem, und ihre Anwendung kann die körpereigene Abwehr gegen Infektionen und Krebs beeinflussen.</w:t>
      </w:r>
    </w:p>
    <w:p w14:paraId="38AA24BA" w14:textId="77777777" w:rsidR="002F31D9" w:rsidRPr="000E3066" w:rsidRDefault="002F31D9" w:rsidP="000E3066">
      <w:pPr>
        <w:pStyle w:val="Textkrper"/>
      </w:pPr>
      <w:r w:rsidRPr="000E3066">
        <w:t>Tödlich verlaufende und lebensbedrohende Infektionen (einschließlich Sepsis, opportunistischer Infektionen und TB), HBV-Reaktivierung und verschiedene maligne Erkrankungen (einschließlich Leukämie, Lymphome und HSTCL) sind auch unter der Anwendung von Adalimumab berichtet worden.</w:t>
      </w:r>
    </w:p>
    <w:p w14:paraId="724FCC6F" w14:textId="77777777" w:rsidR="002F31D9" w:rsidRPr="000E3066" w:rsidRDefault="002F31D9" w:rsidP="000E3066">
      <w:pPr>
        <w:pStyle w:val="Textkrper"/>
      </w:pPr>
    </w:p>
    <w:p w14:paraId="7A62A87F" w14:textId="22CFB239" w:rsidR="002F31D9" w:rsidRPr="000E3066" w:rsidRDefault="002F31D9" w:rsidP="000E3066">
      <w:pPr>
        <w:pStyle w:val="Textkrper"/>
      </w:pPr>
      <w:r w:rsidRPr="000E3066">
        <w:t>Schwerwiegende hämatologische, neurologische und Autoimmunreaktionen sind ebenfalls berichtet worden. Diese umfassen seltene Berichte zu Panzytopenie, aplastischer Anämie, zentralen und peripheren Demyelinisierungen und Berichte zu Lupus, lupusähnlichen Zuständen und Stevens-Johnson-Syndrom.</w:t>
      </w:r>
    </w:p>
    <w:p w14:paraId="35E6F8D0" w14:textId="77777777" w:rsidR="002F31D9" w:rsidRPr="000E3066" w:rsidRDefault="002F31D9" w:rsidP="000E3066">
      <w:pPr>
        <w:pStyle w:val="Textkrper"/>
      </w:pPr>
    </w:p>
    <w:p w14:paraId="78E413F5" w14:textId="2F2B6DF2" w:rsidR="002F31D9" w:rsidRPr="000E3066" w:rsidRDefault="002F31D9" w:rsidP="000E3066">
      <w:pPr>
        <w:pStyle w:val="Textkrper"/>
        <w:rPr>
          <w:u w:val="single"/>
        </w:rPr>
      </w:pPr>
      <w:r w:rsidRPr="000E3066">
        <w:rPr>
          <w:u w:val="single"/>
        </w:rPr>
        <w:t>Kinder und Jugendliche</w:t>
      </w:r>
    </w:p>
    <w:p w14:paraId="3025B8B4" w14:textId="77777777" w:rsidR="00371192" w:rsidRPr="000E3066" w:rsidRDefault="00371192" w:rsidP="000E3066">
      <w:pPr>
        <w:pStyle w:val="Textkrper"/>
      </w:pPr>
    </w:p>
    <w:p w14:paraId="60DE9A62" w14:textId="77777777" w:rsidR="002F31D9" w:rsidRPr="000E3066" w:rsidRDefault="002F31D9" w:rsidP="000E3066">
      <w:pPr>
        <w:pStyle w:val="Textkrper"/>
      </w:pPr>
      <w:r w:rsidRPr="000E3066">
        <w:t xml:space="preserve">Im Allgemeinen waren die bei Kindern und Jugendlichen beobachteten unerwünschten Ereignisse bezüglich Häufigkeit und Art ähnlich denjenigen, die bei erwachsenen Patienten beobachtet wurden. </w:t>
      </w:r>
    </w:p>
    <w:p w14:paraId="56D58F85" w14:textId="77777777" w:rsidR="002F31D9" w:rsidRPr="000E3066" w:rsidRDefault="002F31D9" w:rsidP="000E3066">
      <w:pPr>
        <w:pStyle w:val="Textkrper"/>
      </w:pPr>
    </w:p>
    <w:p w14:paraId="59EFCD10" w14:textId="322B986C" w:rsidR="002F31D9" w:rsidRPr="000E3066" w:rsidRDefault="002F31D9" w:rsidP="000E3066">
      <w:pPr>
        <w:pStyle w:val="Textkrper"/>
        <w:rPr>
          <w:u w:val="single"/>
        </w:rPr>
      </w:pPr>
      <w:r w:rsidRPr="000E3066">
        <w:rPr>
          <w:u w:val="single"/>
        </w:rPr>
        <w:t>Tabellarische Auflistung der Nebenwirkungen</w:t>
      </w:r>
    </w:p>
    <w:p w14:paraId="4D834891" w14:textId="77777777" w:rsidR="00371192" w:rsidRPr="000E3066" w:rsidRDefault="00371192" w:rsidP="000E3066">
      <w:pPr>
        <w:pStyle w:val="Textkrper"/>
      </w:pPr>
    </w:p>
    <w:p w14:paraId="5F9AC04B" w14:textId="12829DFB" w:rsidR="002F31D9" w:rsidRPr="000E3066" w:rsidRDefault="002F31D9" w:rsidP="000E3066">
      <w:pPr>
        <w:pStyle w:val="Textkrper"/>
      </w:pPr>
      <w:r w:rsidRPr="000E3066">
        <w:t xml:space="preserve">Die folgende Auflistung von Nebenwirkungen basiert auf der Erfahrung aus klinischen Studien und auf der Erfahrung nach der Markteinführung und ist in der Tabelle </w:t>
      </w:r>
      <w:r w:rsidR="00AD6F5B">
        <w:t>4</w:t>
      </w:r>
      <w:r w:rsidR="00AD6F5B" w:rsidRPr="000E3066">
        <w:t xml:space="preserve"> </w:t>
      </w:r>
      <w:r w:rsidRPr="000E3066">
        <w:t>nach Systemorganklasse und Häufigkeit dargestellt: sehr häufig (</w:t>
      </w:r>
      <w:r w:rsidR="00AD441D" w:rsidRPr="000E3066">
        <w:t>≥</w:t>
      </w:r>
      <w:r w:rsidRPr="000E3066">
        <w:t xml:space="preserve"> 1/10); häufig (</w:t>
      </w:r>
      <w:r w:rsidR="00AD441D" w:rsidRPr="000E3066">
        <w:t>≥</w:t>
      </w:r>
      <w:r w:rsidRPr="000E3066">
        <w:t xml:space="preserve"> 1/100 bis </w:t>
      </w:r>
      <w:r w:rsidR="003F1AB9" w:rsidRPr="000E3066">
        <w:t>&lt; </w:t>
      </w:r>
      <w:r w:rsidRPr="000E3066">
        <w:t>1/10); gelegentlich (</w:t>
      </w:r>
      <w:r w:rsidR="00AD441D" w:rsidRPr="000E3066">
        <w:t>≥</w:t>
      </w:r>
      <w:r w:rsidRPr="000E3066">
        <w:t xml:space="preserve"> 1/1.000 bis </w:t>
      </w:r>
      <w:r w:rsidR="003F1AB9" w:rsidRPr="000E3066">
        <w:t>&lt; </w:t>
      </w:r>
      <w:r w:rsidRPr="000E3066">
        <w:t>1/100); selten (</w:t>
      </w:r>
      <w:r w:rsidR="00AD441D" w:rsidRPr="000E3066">
        <w:t>≥</w:t>
      </w:r>
      <w:r w:rsidRPr="000E3066">
        <w:t xml:space="preserve"> 1/10.000 bis </w:t>
      </w:r>
      <w:r w:rsidR="003F1AB9" w:rsidRPr="000E3066">
        <w:t>&lt; </w:t>
      </w:r>
      <w:r w:rsidRPr="000E3066">
        <w:t xml:space="preserve">1/1.000) und nicht bekannt (Häufigkeit auf Grundlage der verfügbaren Daten nicht abschätzbar). Innerhalb jeder Häufigkeitsgruppe werden die Nebenwirkungen nach abnehmendem Schweregrad angegeben. Es wurde die größte bei den verschiedenen Indikationen beobachtete Häufigkeit berücksichtigt. Ein Asterisk (*) weist in der </w:t>
      </w:r>
      <w:r w:rsidRPr="000E3066">
        <w:lastRenderedPageBreak/>
        <w:t>Spalte „Systemorganklasse“ darauf hin, ob in anderen Abschnitten (4.3, 4.4 und 4.8) weitere Informationen zu finden sind.</w:t>
      </w:r>
    </w:p>
    <w:p w14:paraId="4ECFE326" w14:textId="77777777" w:rsidR="002F31D9" w:rsidRPr="000E3066" w:rsidRDefault="002F31D9" w:rsidP="000E3066">
      <w:pPr>
        <w:pStyle w:val="Textkrper"/>
        <w:rPr>
          <w:highlight w:val="yellow"/>
        </w:rPr>
      </w:pPr>
    </w:p>
    <w:p w14:paraId="184A03D8" w14:textId="6F4BDD80"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720B0B" w:rsidRPr="000E3066">
        <w:rPr>
          <w:rFonts w:ascii="Times New Roman" w:hAnsi="Times New Roman"/>
        </w:rPr>
        <w:t>4</w:t>
      </w:r>
      <w:r w:rsidRPr="000E3066">
        <w:rPr>
          <w:rFonts w:ascii="Times New Roman" w:hAnsi="Times New Roman"/>
        </w:rPr>
        <w:t>. Unerwünschte Wirkungen</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85" w:type="dxa"/>
          <w:bottom w:w="28" w:type="dxa"/>
          <w:right w:w="85" w:type="dxa"/>
        </w:tblCellMar>
        <w:tblLook w:val="01E0" w:firstRow="1" w:lastRow="1" w:firstColumn="1" w:lastColumn="1" w:noHBand="0" w:noVBand="0"/>
      </w:tblPr>
      <w:tblGrid>
        <w:gridCol w:w="2513"/>
        <w:gridCol w:w="2230"/>
        <w:gridCol w:w="4179"/>
      </w:tblGrid>
      <w:tr w:rsidR="002F31D9" w:rsidRPr="000E3066" w14:paraId="6B5BC242" w14:textId="77777777" w:rsidTr="00C7279F">
        <w:trPr>
          <w:trHeight w:val="20"/>
          <w:tblHeader/>
        </w:trPr>
        <w:tc>
          <w:tcPr>
            <w:tcW w:w="2556" w:type="dxa"/>
          </w:tcPr>
          <w:p w14:paraId="22660FAD" w14:textId="77777777" w:rsidR="002F31D9" w:rsidRPr="000E3066" w:rsidRDefault="002F31D9" w:rsidP="000E3066">
            <w:pPr>
              <w:pStyle w:val="TableParagraph"/>
              <w:ind w:left="0"/>
              <w:rPr>
                <w:b/>
              </w:rPr>
            </w:pPr>
            <w:r w:rsidRPr="000E3066">
              <w:rPr>
                <w:b/>
              </w:rPr>
              <w:t>Systemorganklasse</w:t>
            </w:r>
          </w:p>
        </w:tc>
        <w:tc>
          <w:tcPr>
            <w:tcW w:w="2268" w:type="dxa"/>
          </w:tcPr>
          <w:p w14:paraId="40743411" w14:textId="77777777" w:rsidR="002F31D9" w:rsidRPr="000E3066" w:rsidRDefault="002F31D9" w:rsidP="000E3066">
            <w:pPr>
              <w:pStyle w:val="TableParagraph"/>
              <w:ind w:left="0"/>
              <w:rPr>
                <w:b/>
              </w:rPr>
            </w:pPr>
            <w:r w:rsidRPr="000E3066">
              <w:rPr>
                <w:b/>
              </w:rPr>
              <w:t>Häufigkeit</w:t>
            </w:r>
          </w:p>
        </w:tc>
        <w:tc>
          <w:tcPr>
            <w:tcW w:w="4253" w:type="dxa"/>
          </w:tcPr>
          <w:p w14:paraId="44FE504F" w14:textId="77777777" w:rsidR="002F31D9" w:rsidRPr="000E3066" w:rsidRDefault="002F31D9" w:rsidP="000E3066">
            <w:pPr>
              <w:pStyle w:val="TableParagraph"/>
              <w:ind w:left="0"/>
              <w:rPr>
                <w:b/>
              </w:rPr>
            </w:pPr>
            <w:r w:rsidRPr="000E3066">
              <w:rPr>
                <w:b/>
              </w:rPr>
              <w:t>Nebenwirkungen</w:t>
            </w:r>
          </w:p>
        </w:tc>
      </w:tr>
      <w:tr w:rsidR="002F31D9" w:rsidRPr="000E3066" w14:paraId="7DADC8BC" w14:textId="77777777" w:rsidTr="00C7279F">
        <w:trPr>
          <w:trHeight w:val="20"/>
        </w:trPr>
        <w:tc>
          <w:tcPr>
            <w:tcW w:w="2556" w:type="dxa"/>
            <w:vMerge w:val="restart"/>
          </w:tcPr>
          <w:p w14:paraId="3A385CD5" w14:textId="77777777" w:rsidR="002F31D9" w:rsidRPr="000E3066" w:rsidRDefault="002F31D9" w:rsidP="000E3066">
            <w:pPr>
              <w:pStyle w:val="TableParagraph"/>
              <w:ind w:left="0"/>
            </w:pPr>
            <w:r w:rsidRPr="000E3066">
              <w:t>Infektionen und parasitäre Erkrankungen*</w:t>
            </w:r>
          </w:p>
        </w:tc>
        <w:tc>
          <w:tcPr>
            <w:tcW w:w="2268" w:type="dxa"/>
          </w:tcPr>
          <w:p w14:paraId="1F4E1ECA" w14:textId="77777777" w:rsidR="002F31D9" w:rsidRPr="000E3066" w:rsidRDefault="002F31D9" w:rsidP="000E3066">
            <w:pPr>
              <w:pStyle w:val="TableParagraph"/>
              <w:ind w:left="0"/>
            </w:pPr>
            <w:r w:rsidRPr="000E3066">
              <w:t>Sehr häufig</w:t>
            </w:r>
          </w:p>
        </w:tc>
        <w:tc>
          <w:tcPr>
            <w:tcW w:w="4253" w:type="dxa"/>
          </w:tcPr>
          <w:p w14:paraId="12FFE2D5" w14:textId="77777777" w:rsidR="002F31D9" w:rsidRPr="000E3066" w:rsidRDefault="002F31D9" w:rsidP="000E3066">
            <w:pPr>
              <w:pStyle w:val="TableParagraph"/>
              <w:ind w:left="0"/>
            </w:pPr>
            <w:r w:rsidRPr="000E3066">
              <w:t>Infektionen des Respirationstraktes (einschließlich des unteren und oberen Respirationstraktes, Pneumonie, Sinusitis, Pharyngitis, Nasopharyngitis und virale Herpespneumonie)</w:t>
            </w:r>
          </w:p>
        </w:tc>
      </w:tr>
      <w:tr w:rsidR="002F31D9" w:rsidRPr="000E3066" w14:paraId="787F9B9A" w14:textId="77777777" w:rsidTr="00C7279F">
        <w:trPr>
          <w:trHeight w:val="20"/>
        </w:trPr>
        <w:tc>
          <w:tcPr>
            <w:tcW w:w="2556" w:type="dxa"/>
            <w:vMerge/>
          </w:tcPr>
          <w:p w14:paraId="0EFADFD1" w14:textId="77777777" w:rsidR="002F31D9" w:rsidRPr="000E3066" w:rsidRDefault="002F31D9" w:rsidP="000E3066">
            <w:pPr>
              <w:pStyle w:val="TableParagraph"/>
              <w:ind w:left="0"/>
            </w:pPr>
          </w:p>
        </w:tc>
        <w:tc>
          <w:tcPr>
            <w:tcW w:w="2268" w:type="dxa"/>
          </w:tcPr>
          <w:p w14:paraId="496910CB" w14:textId="77777777" w:rsidR="002F31D9" w:rsidRPr="000E3066" w:rsidRDefault="002F31D9" w:rsidP="000E3066">
            <w:pPr>
              <w:pStyle w:val="TableParagraph"/>
              <w:ind w:left="0"/>
            </w:pPr>
            <w:r w:rsidRPr="000E3066">
              <w:t>Häufig</w:t>
            </w:r>
          </w:p>
        </w:tc>
        <w:tc>
          <w:tcPr>
            <w:tcW w:w="4253" w:type="dxa"/>
          </w:tcPr>
          <w:p w14:paraId="5EB61A9B" w14:textId="77777777" w:rsidR="002F31D9" w:rsidRPr="000E3066" w:rsidRDefault="002F31D9" w:rsidP="000E3066">
            <w:pPr>
              <w:pStyle w:val="TableParagraph"/>
              <w:ind w:left="0"/>
            </w:pPr>
            <w:r w:rsidRPr="000E3066">
              <w:t>systemische Infektionen (einschließlich Sepsis, Candidiasis und Influenza), intestinale Infektionen (einschließlich viraler Gastroenteritis),</w:t>
            </w:r>
          </w:p>
          <w:p w14:paraId="0B278481" w14:textId="77777777" w:rsidR="002F31D9" w:rsidRPr="000E3066" w:rsidRDefault="002F31D9" w:rsidP="000E3066">
            <w:pPr>
              <w:pStyle w:val="TableParagraph"/>
              <w:ind w:left="0"/>
            </w:pPr>
            <w:r w:rsidRPr="000E3066">
              <w:t>Haut- und Weichteilinfektionen (einschließlich Paronychie, Zellgewebsentzündung, Impetigo, nekrotisierender Fasciitis und Herpes zoster), Ohrinfektionen,</w:t>
            </w:r>
          </w:p>
          <w:p w14:paraId="0612F453" w14:textId="77777777" w:rsidR="002F31D9" w:rsidRPr="000E3066" w:rsidRDefault="002F31D9" w:rsidP="000E3066">
            <w:pPr>
              <w:pStyle w:val="TableParagraph"/>
              <w:ind w:left="0"/>
            </w:pPr>
            <w:r w:rsidRPr="000E3066">
              <w:t>Mundinfektionen (einschließlich Herpes simplex, Mundherpes und Zahninfektionen), Genitaltraktinfektionen (einschließlich vulvovaginaler Pilzinfektion), Harnwegsinfektionen (einschließlich Pyelonephritis),</w:t>
            </w:r>
          </w:p>
          <w:p w14:paraId="2033D51E" w14:textId="77777777" w:rsidR="002F31D9" w:rsidRPr="000E3066" w:rsidRDefault="002F31D9" w:rsidP="000E3066">
            <w:pPr>
              <w:pStyle w:val="TableParagraph"/>
              <w:ind w:left="0"/>
            </w:pPr>
            <w:r w:rsidRPr="000E3066">
              <w:t>Pilzinfektionen,</w:t>
            </w:r>
          </w:p>
          <w:p w14:paraId="7F83A5E1" w14:textId="77777777" w:rsidR="002F31D9" w:rsidRPr="000E3066" w:rsidRDefault="002F31D9" w:rsidP="000E3066">
            <w:pPr>
              <w:pStyle w:val="TableParagraph"/>
              <w:ind w:left="0"/>
            </w:pPr>
            <w:r w:rsidRPr="000E3066">
              <w:t>Gelenkinfektionen</w:t>
            </w:r>
          </w:p>
        </w:tc>
      </w:tr>
      <w:tr w:rsidR="002F31D9" w:rsidRPr="000E3066" w14:paraId="355CD690" w14:textId="77777777" w:rsidTr="00C7279F">
        <w:trPr>
          <w:trHeight w:val="20"/>
        </w:trPr>
        <w:tc>
          <w:tcPr>
            <w:tcW w:w="2556" w:type="dxa"/>
            <w:vMerge/>
          </w:tcPr>
          <w:p w14:paraId="52814E51" w14:textId="77777777" w:rsidR="002F31D9" w:rsidRPr="000E3066" w:rsidRDefault="002F31D9" w:rsidP="000E3066">
            <w:pPr>
              <w:pStyle w:val="TableParagraph"/>
              <w:ind w:left="0"/>
            </w:pPr>
          </w:p>
        </w:tc>
        <w:tc>
          <w:tcPr>
            <w:tcW w:w="2268" w:type="dxa"/>
          </w:tcPr>
          <w:p w14:paraId="45A65E81" w14:textId="77777777" w:rsidR="002F31D9" w:rsidRPr="000E3066" w:rsidRDefault="002F31D9" w:rsidP="000E3066">
            <w:pPr>
              <w:pStyle w:val="TableParagraph"/>
              <w:ind w:left="0"/>
            </w:pPr>
            <w:r w:rsidRPr="000E3066">
              <w:t>Gelegentlich</w:t>
            </w:r>
          </w:p>
        </w:tc>
        <w:tc>
          <w:tcPr>
            <w:tcW w:w="4253" w:type="dxa"/>
          </w:tcPr>
          <w:p w14:paraId="1A8455FB" w14:textId="77777777" w:rsidR="002F31D9" w:rsidRPr="000E3066" w:rsidRDefault="002F31D9" w:rsidP="000E3066">
            <w:pPr>
              <w:pStyle w:val="TableParagraph"/>
              <w:ind w:left="0"/>
            </w:pPr>
            <w:r w:rsidRPr="000E3066">
              <w:t>neurologische Infektionen (einschließlich viraler Meningitis),</w:t>
            </w:r>
          </w:p>
          <w:p w14:paraId="61E32CDD" w14:textId="77777777" w:rsidR="002F31D9" w:rsidRPr="000E3066" w:rsidRDefault="002F31D9" w:rsidP="000E3066">
            <w:pPr>
              <w:pStyle w:val="TableParagraph"/>
              <w:ind w:left="0"/>
            </w:pPr>
            <w:r w:rsidRPr="000E3066">
              <w:t xml:space="preserve">opportunistische Infektionen und Tuberkulose (einschließlich Kokzidioidomykose, Histoplasmose und komplexe Infektion durch </w:t>
            </w:r>
            <w:r w:rsidRPr="000E3066">
              <w:rPr>
                <w:i/>
              </w:rPr>
              <w:t>Mycobacterium avium</w:t>
            </w:r>
            <w:r w:rsidRPr="000E3066">
              <w:t>),</w:t>
            </w:r>
          </w:p>
          <w:p w14:paraId="633CFA57" w14:textId="5A49C89E" w:rsidR="002F31D9" w:rsidRPr="000E3066" w:rsidRDefault="002F31D9" w:rsidP="000E3066">
            <w:pPr>
              <w:pStyle w:val="TableParagraph"/>
              <w:ind w:left="0"/>
            </w:pPr>
            <w:r w:rsidRPr="000E3066">
              <w:t>bakterielle Infektionen, Augeninfektionen, Divertikulitis</w:t>
            </w:r>
            <w:r w:rsidR="00A958A3" w:rsidRPr="000E3066">
              <w:rPr>
                <w:vertAlign w:val="superscript"/>
              </w:rPr>
              <w:t>1)</w:t>
            </w:r>
          </w:p>
        </w:tc>
      </w:tr>
      <w:tr w:rsidR="002F31D9" w:rsidRPr="000E3066" w14:paraId="1F7B2C31" w14:textId="77777777" w:rsidTr="00C7279F">
        <w:trPr>
          <w:trHeight w:val="20"/>
        </w:trPr>
        <w:tc>
          <w:tcPr>
            <w:tcW w:w="2556" w:type="dxa"/>
            <w:vMerge w:val="restart"/>
          </w:tcPr>
          <w:p w14:paraId="45A02EED" w14:textId="37F359E3" w:rsidR="002F31D9" w:rsidRPr="000E3066" w:rsidRDefault="002F31D9" w:rsidP="000E3066">
            <w:pPr>
              <w:pStyle w:val="TableParagraph"/>
              <w:ind w:left="0"/>
            </w:pPr>
            <w:r w:rsidRPr="000E3066">
              <w:t xml:space="preserve">Gutartige, bösartige und </w:t>
            </w:r>
            <w:r w:rsidR="00AD6F5B">
              <w:t xml:space="preserve">nicht spezifizierte </w:t>
            </w:r>
            <w:r w:rsidRPr="000E3066">
              <w:t>Neubildungen (einschließlich Zysten und Polypen)*</w:t>
            </w:r>
          </w:p>
        </w:tc>
        <w:tc>
          <w:tcPr>
            <w:tcW w:w="2268" w:type="dxa"/>
            <w:tcBorders>
              <w:bottom w:val="nil"/>
            </w:tcBorders>
          </w:tcPr>
          <w:p w14:paraId="2D35010E" w14:textId="77777777" w:rsidR="002F31D9" w:rsidRPr="000E3066" w:rsidRDefault="002F31D9" w:rsidP="000E3066">
            <w:pPr>
              <w:pStyle w:val="TableParagraph"/>
              <w:ind w:left="0"/>
            </w:pPr>
            <w:r w:rsidRPr="000E3066">
              <w:t>Häufig</w:t>
            </w:r>
          </w:p>
        </w:tc>
        <w:tc>
          <w:tcPr>
            <w:tcW w:w="4253" w:type="dxa"/>
            <w:tcBorders>
              <w:bottom w:val="nil"/>
            </w:tcBorders>
          </w:tcPr>
          <w:p w14:paraId="65765073" w14:textId="77777777" w:rsidR="002F31D9" w:rsidRPr="000E3066" w:rsidRDefault="002F31D9" w:rsidP="000E3066">
            <w:pPr>
              <w:pStyle w:val="TableParagraph"/>
              <w:ind w:left="0"/>
            </w:pPr>
            <w:r w:rsidRPr="000E3066">
              <w:t>Hautkrebs außer Melanom (einschließlich Basalzellkarzinom und Plattenepithelkarzinom),</w:t>
            </w:r>
          </w:p>
          <w:p w14:paraId="06F927DE" w14:textId="77777777" w:rsidR="002F31D9" w:rsidRPr="000E3066" w:rsidRDefault="002F31D9" w:rsidP="000E3066">
            <w:pPr>
              <w:pStyle w:val="TableParagraph"/>
              <w:ind w:left="0"/>
            </w:pPr>
            <w:r w:rsidRPr="000E3066">
              <w:t>gutartiges Neoplasma</w:t>
            </w:r>
          </w:p>
        </w:tc>
      </w:tr>
      <w:tr w:rsidR="002F31D9" w:rsidRPr="000E3066" w14:paraId="37D24923" w14:textId="77777777" w:rsidTr="00C7279F">
        <w:trPr>
          <w:trHeight w:val="20"/>
        </w:trPr>
        <w:tc>
          <w:tcPr>
            <w:tcW w:w="2556" w:type="dxa"/>
            <w:vMerge/>
          </w:tcPr>
          <w:p w14:paraId="535B24A6" w14:textId="77777777" w:rsidR="002F31D9" w:rsidRPr="000E3066" w:rsidRDefault="002F31D9" w:rsidP="000E3066">
            <w:pPr>
              <w:pStyle w:val="TableParagraph"/>
              <w:ind w:left="0"/>
            </w:pPr>
          </w:p>
        </w:tc>
        <w:tc>
          <w:tcPr>
            <w:tcW w:w="2268" w:type="dxa"/>
            <w:tcBorders>
              <w:bottom w:val="single" w:sz="4" w:space="0" w:color="auto"/>
            </w:tcBorders>
          </w:tcPr>
          <w:p w14:paraId="6A99CDC4" w14:textId="77777777" w:rsidR="002F31D9" w:rsidRPr="000E3066" w:rsidRDefault="002F31D9" w:rsidP="000E3066">
            <w:pPr>
              <w:pStyle w:val="TableParagraph"/>
              <w:ind w:left="0"/>
            </w:pPr>
            <w:r w:rsidRPr="000E3066">
              <w:t>Gelegentlich</w:t>
            </w:r>
          </w:p>
        </w:tc>
        <w:tc>
          <w:tcPr>
            <w:tcW w:w="4253" w:type="dxa"/>
            <w:tcBorders>
              <w:bottom w:val="single" w:sz="4" w:space="0" w:color="auto"/>
            </w:tcBorders>
          </w:tcPr>
          <w:p w14:paraId="2977D3C3" w14:textId="77777777" w:rsidR="002F31D9" w:rsidRPr="000E3066" w:rsidRDefault="002F31D9" w:rsidP="000E3066">
            <w:pPr>
              <w:pStyle w:val="TableParagraph"/>
              <w:ind w:left="0"/>
            </w:pPr>
            <w:r w:rsidRPr="000E3066">
              <w:t>Lymphom**,</w:t>
            </w:r>
          </w:p>
          <w:p w14:paraId="7503A778" w14:textId="77777777" w:rsidR="002F31D9" w:rsidRPr="000E3066" w:rsidRDefault="002F31D9" w:rsidP="000E3066">
            <w:pPr>
              <w:pStyle w:val="TableParagraph"/>
              <w:ind w:left="0"/>
            </w:pPr>
            <w:r w:rsidRPr="000E3066">
              <w:t>solide Organtumoren (einschließlich Brustkrebs, Lungentumor und Schilddrüsentumor),</w:t>
            </w:r>
          </w:p>
          <w:p w14:paraId="283C9950" w14:textId="77777777" w:rsidR="002F31D9" w:rsidRPr="000E3066" w:rsidRDefault="002F31D9" w:rsidP="000E3066">
            <w:pPr>
              <w:pStyle w:val="TableParagraph"/>
              <w:ind w:left="0"/>
            </w:pPr>
            <w:r w:rsidRPr="000E3066">
              <w:t>Melanom**</w:t>
            </w:r>
          </w:p>
        </w:tc>
      </w:tr>
      <w:tr w:rsidR="002F31D9" w:rsidRPr="000E3066" w14:paraId="7161FC12" w14:textId="77777777" w:rsidTr="00C7279F">
        <w:trPr>
          <w:trHeight w:val="20"/>
        </w:trPr>
        <w:tc>
          <w:tcPr>
            <w:tcW w:w="2556" w:type="dxa"/>
            <w:vMerge/>
          </w:tcPr>
          <w:p w14:paraId="194C8A9A" w14:textId="77777777" w:rsidR="002F31D9" w:rsidRPr="000E3066" w:rsidRDefault="002F31D9" w:rsidP="000E3066">
            <w:pPr>
              <w:pStyle w:val="TableParagraph"/>
              <w:ind w:left="0"/>
            </w:pPr>
          </w:p>
        </w:tc>
        <w:tc>
          <w:tcPr>
            <w:tcW w:w="2268" w:type="dxa"/>
            <w:tcBorders>
              <w:top w:val="single" w:sz="4" w:space="0" w:color="auto"/>
              <w:bottom w:val="single" w:sz="4" w:space="0" w:color="auto"/>
              <w:right w:val="single" w:sz="4" w:space="0" w:color="auto"/>
            </w:tcBorders>
          </w:tcPr>
          <w:p w14:paraId="286DE2FB" w14:textId="77777777" w:rsidR="002F31D9" w:rsidRPr="000E3066" w:rsidRDefault="002F31D9" w:rsidP="000E3066">
            <w:pPr>
              <w:pStyle w:val="TableParagraph"/>
              <w:ind w:left="0"/>
            </w:pPr>
            <w:r w:rsidRPr="000E3066">
              <w:t>Selten</w:t>
            </w:r>
          </w:p>
        </w:tc>
        <w:tc>
          <w:tcPr>
            <w:tcW w:w="4253" w:type="dxa"/>
            <w:tcBorders>
              <w:top w:val="single" w:sz="4" w:space="0" w:color="auto"/>
              <w:left w:val="single" w:sz="4" w:space="0" w:color="auto"/>
              <w:bottom w:val="single" w:sz="4" w:space="0" w:color="auto"/>
              <w:right w:val="single" w:sz="4" w:space="0" w:color="auto"/>
            </w:tcBorders>
          </w:tcPr>
          <w:p w14:paraId="1AA97108" w14:textId="07C7E3F8" w:rsidR="002F31D9" w:rsidRPr="000E3066" w:rsidRDefault="002F31D9" w:rsidP="000E3066">
            <w:pPr>
              <w:pStyle w:val="TableParagraph"/>
              <w:ind w:left="0"/>
            </w:pPr>
            <w:r w:rsidRPr="000E3066">
              <w:t>Leukämie</w:t>
            </w:r>
            <w:r w:rsidR="00A958A3" w:rsidRPr="000E3066">
              <w:rPr>
                <w:vertAlign w:val="superscript"/>
              </w:rPr>
              <w:t>1)</w:t>
            </w:r>
          </w:p>
        </w:tc>
      </w:tr>
      <w:tr w:rsidR="002F31D9" w:rsidRPr="000E3066" w14:paraId="67513048" w14:textId="77777777" w:rsidTr="00C7279F">
        <w:trPr>
          <w:trHeight w:val="20"/>
        </w:trPr>
        <w:tc>
          <w:tcPr>
            <w:tcW w:w="2556" w:type="dxa"/>
            <w:vMerge/>
            <w:tcBorders>
              <w:bottom w:val="single" w:sz="4" w:space="0" w:color="auto"/>
            </w:tcBorders>
          </w:tcPr>
          <w:p w14:paraId="57103945" w14:textId="77777777" w:rsidR="002F31D9" w:rsidRPr="000E3066" w:rsidRDefault="002F31D9" w:rsidP="000E3066">
            <w:pPr>
              <w:pStyle w:val="TableParagraph"/>
              <w:ind w:left="0"/>
            </w:pPr>
          </w:p>
        </w:tc>
        <w:tc>
          <w:tcPr>
            <w:tcW w:w="2268" w:type="dxa"/>
            <w:tcBorders>
              <w:top w:val="single" w:sz="4" w:space="0" w:color="auto"/>
              <w:bottom w:val="single" w:sz="4" w:space="0" w:color="auto"/>
              <w:right w:val="single" w:sz="4" w:space="0" w:color="auto"/>
            </w:tcBorders>
          </w:tcPr>
          <w:p w14:paraId="2471FA4A" w14:textId="77777777" w:rsidR="002F31D9" w:rsidRPr="000E3066" w:rsidRDefault="002F31D9" w:rsidP="000E3066">
            <w:pPr>
              <w:pStyle w:val="TableParagraph"/>
              <w:ind w:left="0"/>
            </w:pPr>
            <w:r w:rsidRPr="000E3066">
              <w:t>Nicht bekannt</w:t>
            </w:r>
          </w:p>
        </w:tc>
        <w:tc>
          <w:tcPr>
            <w:tcW w:w="4253" w:type="dxa"/>
            <w:tcBorders>
              <w:top w:val="single" w:sz="4" w:space="0" w:color="auto"/>
              <w:left w:val="single" w:sz="4" w:space="0" w:color="auto"/>
              <w:bottom w:val="single" w:sz="4" w:space="0" w:color="auto"/>
              <w:right w:val="single" w:sz="4" w:space="0" w:color="auto"/>
            </w:tcBorders>
          </w:tcPr>
          <w:p w14:paraId="439BA3C7" w14:textId="5BA24078" w:rsidR="002F31D9" w:rsidRPr="000E3066" w:rsidRDefault="002F31D9" w:rsidP="000E3066">
            <w:pPr>
              <w:pStyle w:val="TableParagraph"/>
              <w:ind w:left="0"/>
            </w:pPr>
            <w:r w:rsidRPr="000E3066">
              <w:t>hepatosplenales T-Zell-Lymphom</w:t>
            </w:r>
            <w:r w:rsidR="00A958A3" w:rsidRPr="000E3066">
              <w:rPr>
                <w:vertAlign w:val="superscript"/>
              </w:rPr>
              <w:t>1)</w:t>
            </w:r>
            <w:r w:rsidRPr="000E3066">
              <w:t>, Merkelzellkarzinom (neuroendokrines Karzinom der Haut)</w:t>
            </w:r>
            <w:r w:rsidR="00A958A3" w:rsidRPr="000E3066">
              <w:rPr>
                <w:vertAlign w:val="superscript"/>
              </w:rPr>
              <w:t>1)</w:t>
            </w:r>
            <w:r w:rsidRPr="000E3066">
              <w:t>,</w:t>
            </w:r>
          </w:p>
          <w:p w14:paraId="44E6DA4A" w14:textId="77777777" w:rsidR="002F31D9" w:rsidRPr="000E3066" w:rsidRDefault="002F31D9" w:rsidP="000E3066">
            <w:pPr>
              <w:pStyle w:val="TableParagraph"/>
              <w:ind w:left="0"/>
            </w:pPr>
            <w:r w:rsidRPr="000E3066">
              <w:t>Kaposi-Sarkom</w:t>
            </w:r>
          </w:p>
        </w:tc>
      </w:tr>
      <w:tr w:rsidR="002F31D9" w:rsidRPr="000E3066" w14:paraId="5C044457" w14:textId="77777777" w:rsidTr="00C7279F">
        <w:trPr>
          <w:trHeight w:val="20"/>
        </w:trPr>
        <w:tc>
          <w:tcPr>
            <w:tcW w:w="2556" w:type="dxa"/>
            <w:vMerge w:val="restart"/>
          </w:tcPr>
          <w:p w14:paraId="30B62D79" w14:textId="77777777" w:rsidR="002F31D9" w:rsidRPr="000E3066" w:rsidRDefault="002F31D9" w:rsidP="000E3066">
            <w:pPr>
              <w:pStyle w:val="TableParagraph"/>
              <w:ind w:left="0"/>
            </w:pPr>
            <w:r w:rsidRPr="000E3066">
              <w:t>Erkrankungen des Blutes und des Lymphsystems*</w:t>
            </w:r>
          </w:p>
        </w:tc>
        <w:tc>
          <w:tcPr>
            <w:tcW w:w="2268" w:type="dxa"/>
            <w:tcBorders>
              <w:bottom w:val="nil"/>
            </w:tcBorders>
          </w:tcPr>
          <w:p w14:paraId="57FB4356" w14:textId="77777777" w:rsidR="002F31D9" w:rsidRPr="000E3066" w:rsidRDefault="002F31D9" w:rsidP="000E3066">
            <w:pPr>
              <w:pStyle w:val="TableParagraph"/>
              <w:ind w:left="0"/>
            </w:pPr>
            <w:r w:rsidRPr="000E3066">
              <w:t>Sehr häufig</w:t>
            </w:r>
          </w:p>
        </w:tc>
        <w:tc>
          <w:tcPr>
            <w:tcW w:w="4253" w:type="dxa"/>
            <w:tcBorders>
              <w:bottom w:val="nil"/>
            </w:tcBorders>
          </w:tcPr>
          <w:p w14:paraId="5D5325EA" w14:textId="77777777" w:rsidR="002F31D9" w:rsidRPr="000E3066" w:rsidRDefault="002F31D9" w:rsidP="000E3066">
            <w:pPr>
              <w:pStyle w:val="TableParagraph"/>
              <w:ind w:left="0"/>
            </w:pPr>
            <w:r w:rsidRPr="000E3066">
              <w:t>Leukopenie (einschließlich Neutropenie und Agranulozytose),</w:t>
            </w:r>
          </w:p>
          <w:p w14:paraId="59E25C85" w14:textId="77777777" w:rsidR="002F31D9" w:rsidRPr="000E3066" w:rsidRDefault="002F31D9" w:rsidP="000E3066">
            <w:pPr>
              <w:pStyle w:val="TableParagraph"/>
              <w:ind w:left="0"/>
            </w:pPr>
            <w:r w:rsidRPr="000E3066">
              <w:t>Anämie</w:t>
            </w:r>
          </w:p>
        </w:tc>
      </w:tr>
      <w:tr w:rsidR="002F31D9" w:rsidRPr="000E3066" w14:paraId="6174B30E" w14:textId="77777777" w:rsidTr="00C7279F">
        <w:trPr>
          <w:trHeight w:val="20"/>
        </w:trPr>
        <w:tc>
          <w:tcPr>
            <w:tcW w:w="2556" w:type="dxa"/>
            <w:vMerge/>
            <w:tcBorders>
              <w:bottom w:val="single" w:sz="4" w:space="0" w:color="000000"/>
            </w:tcBorders>
          </w:tcPr>
          <w:p w14:paraId="2ABE9845" w14:textId="77777777" w:rsidR="002F31D9" w:rsidRPr="000E3066" w:rsidRDefault="002F31D9" w:rsidP="000E3066">
            <w:pPr>
              <w:pStyle w:val="TableParagraph"/>
              <w:ind w:left="0"/>
            </w:pPr>
          </w:p>
        </w:tc>
        <w:tc>
          <w:tcPr>
            <w:tcW w:w="2268" w:type="dxa"/>
            <w:tcBorders>
              <w:bottom w:val="single" w:sz="4" w:space="0" w:color="000000"/>
            </w:tcBorders>
          </w:tcPr>
          <w:p w14:paraId="6CE460A9" w14:textId="77777777" w:rsidR="002F31D9" w:rsidRPr="000E3066" w:rsidRDefault="002F31D9" w:rsidP="000E3066">
            <w:pPr>
              <w:pStyle w:val="TableParagraph"/>
              <w:ind w:left="0"/>
            </w:pPr>
            <w:r w:rsidRPr="000E3066">
              <w:t>Häufig</w:t>
            </w:r>
          </w:p>
        </w:tc>
        <w:tc>
          <w:tcPr>
            <w:tcW w:w="4253" w:type="dxa"/>
            <w:tcBorders>
              <w:bottom w:val="single" w:sz="4" w:space="0" w:color="000000"/>
            </w:tcBorders>
          </w:tcPr>
          <w:p w14:paraId="105D2C2F" w14:textId="77777777" w:rsidR="002F31D9" w:rsidRPr="000E3066" w:rsidRDefault="002F31D9" w:rsidP="000E3066">
            <w:pPr>
              <w:pStyle w:val="TableParagraph"/>
              <w:ind w:left="0"/>
            </w:pPr>
            <w:r w:rsidRPr="000E3066">
              <w:t>Leukozytose, Thrombozytopenie</w:t>
            </w:r>
          </w:p>
        </w:tc>
      </w:tr>
      <w:tr w:rsidR="002F31D9" w:rsidRPr="000E3066" w14:paraId="60FB35E9" w14:textId="77777777" w:rsidTr="00C7279F">
        <w:trPr>
          <w:trHeight w:val="20"/>
        </w:trPr>
        <w:tc>
          <w:tcPr>
            <w:tcW w:w="2556" w:type="dxa"/>
            <w:vMerge/>
          </w:tcPr>
          <w:p w14:paraId="550611D3" w14:textId="77777777" w:rsidR="002F31D9" w:rsidRPr="000E3066" w:rsidRDefault="002F31D9" w:rsidP="000E3066">
            <w:pPr>
              <w:pStyle w:val="TableParagraph"/>
              <w:ind w:left="0"/>
            </w:pPr>
          </w:p>
        </w:tc>
        <w:tc>
          <w:tcPr>
            <w:tcW w:w="2268" w:type="dxa"/>
            <w:tcBorders>
              <w:bottom w:val="nil"/>
            </w:tcBorders>
          </w:tcPr>
          <w:p w14:paraId="64E6C183" w14:textId="77777777" w:rsidR="002F31D9" w:rsidRPr="000E3066" w:rsidRDefault="002F31D9" w:rsidP="000E3066">
            <w:pPr>
              <w:pStyle w:val="TableParagraph"/>
              <w:ind w:left="0"/>
            </w:pPr>
            <w:r w:rsidRPr="000E3066">
              <w:t>Gelegentlich</w:t>
            </w:r>
          </w:p>
        </w:tc>
        <w:tc>
          <w:tcPr>
            <w:tcW w:w="4253" w:type="dxa"/>
            <w:tcBorders>
              <w:bottom w:val="nil"/>
            </w:tcBorders>
          </w:tcPr>
          <w:p w14:paraId="039AB415" w14:textId="77777777" w:rsidR="002F31D9" w:rsidRPr="000E3066" w:rsidRDefault="002F31D9" w:rsidP="000E3066">
            <w:pPr>
              <w:pStyle w:val="TableParagraph"/>
              <w:ind w:left="0"/>
            </w:pPr>
            <w:r w:rsidRPr="000E3066">
              <w:t>idiopathische thrombozytopenische Purpura</w:t>
            </w:r>
          </w:p>
        </w:tc>
      </w:tr>
      <w:tr w:rsidR="002F31D9" w:rsidRPr="000E3066" w14:paraId="1F964B52" w14:textId="77777777" w:rsidTr="00C7279F">
        <w:trPr>
          <w:trHeight w:val="20"/>
        </w:trPr>
        <w:tc>
          <w:tcPr>
            <w:tcW w:w="2556" w:type="dxa"/>
            <w:vMerge/>
            <w:tcBorders>
              <w:bottom w:val="single" w:sz="4" w:space="0" w:color="000000"/>
            </w:tcBorders>
          </w:tcPr>
          <w:p w14:paraId="205012E6" w14:textId="77777777" w:rsidR="002F31D9" w:rsidRPr="000E3066" w:rsidRDefault="002F31D9" w:rsidP="000E3066">
            <w:pPr>
              <w:pStyle w:val="TableParagraph"/>
              <w:ind w:left="0"/>
            </w:pPr>
          </w:p>
        </w:tc>
        <w:tc>
          <w:tcPr>
            <w:tcW w:w="2268" w:type="dxa"/>
            <w:tcBorders>
              <w:bottom w:val="single" w:sz="4" w:space="0" w:color="auto"/>
            </w:tcBorders>
          </w:tcPr>
          <w:p w14:paraId="3AF1C092" w14:textId="77777777" w:rsidR="002F31D9" w:rsidRPr="000E3066" w:rsidRDefault="002F31D9" w:rsidP="000E3066">
            <w:pPr>
              <w:pStyle w:val="TableParagraph"/>
              <w:ind w:left="0"/>
            </w:pPr>
            <w:r w:rsidRPr="000E3066">
              <w:t>Selten</w:t>
            </w:r>
          </w:p>
        </w:tc>
        <w:tc>
          <w:tcPr>
            <w:tcW w:w="4253" w:type="dxa"/>
            <w:tcBorders>
              <w:bottom w:val="single" w:sz="4" w:space="0" w:color="auto"/>
            </w:tcBorders>
          </w:tcPr>
          <w:p w14:paraId="677571A9" w14:textId="77777777" w:rsidR="002F31D9" w:rsidRPr="000E3066" w:rsidRDefault="002F31D9" w:rsidP="000E3066">
            <w:pPr>
              <w:pStyle w:val="TableParagraph"/>
              <w:ind w:left="0"/>
            </w:pPr>
            <w:r w:rsidRPr="000E3066">
              <w:t>Panzytopenie</w:t>
            </w:r>
          </w:p>
        </w:tc>
      </w:tr>
      <w:tr w:rsidR="002F31D9" w:rsidRPr="000E3066" w14:paraId="61317ACB" w14:textId="77777777" w:rsidTr="00C7279F">
        <w:trPr>
          <w:trHeight w:val="20"/>
        </w:trPr>
        <w:tc>
          <w:tcPr>
            <w:tcW w:w="2556" w:type="dxa"/>
            <w:vMerge w:val="restart"/>
            <w:tcBorders>
              <w:bottom w:val="single" w:sz="4" w:space="0" w:color="000000"/>
              <w:right w:val="single" w:sz="4" w:space="0" w:color="auto"/>
            </w:tcBorders>
          </w:tcPr>
          <w:p w14:paraId="63D443FB" w14:textId="77777777" w:rsidR="002F31D9" w:rsidRPr="000E3066" w:rsidRDefault="002F31D9" w:rsidP="000E3066">
            <w:pPr>
              <w:pStyle w:val="TableParagraph"/>
              <w:ind w:left="0"/>
            </w:pPr>
            <w:r w:rsidRPr="000E3066">
              <w:t>Erkrankungen des</w:t>
            </w:r>
          </w:p>
          <w:p w14:paraId="6140E10D" w14:textId="77777777" w:rsidR="002F31D9" w:rsidRPr="000E3066" w:rsidRDefault="002F31D9" w:rsidP="000E3066">
            <w:pPr>
              <w:pStyle w:val="TableParagraph"/>
              <w:ind w:left="0"/>
            </w:pPr>
            <w:r w:rsidRPr="000E3066">
              <w:t>Immunsystems*</w:t>
            </w:r>
          </w:p>
        </w:tc>
        <w:tc>
          <w:tcPr>
            <w:tcW w:w="2268" w:type="dxa"/>
            <w:tcBorders>
              <w:top w:val="single" w:sz="4" w:space="0" w:color="auto"/>
              <w:left w:val="single" w:sz="4" w:space="0" w:color="auto"/>
              <w:bottom w:val="single" w:sz="4" w:space="0" w:color="000000"/>
              <w:right w:val="single" w:sz="4" w:space="0" w:color="auto"/>
            </w:tcBorders>
          </w:tcPr>
          <w:p w14:paraId="1106AD02"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bottom w:val="single" w:sz="4" w:space="0" w:color="000000"/>
              <w:right w:val="single" w:sz="4" w:space="0" w:color="auto"/>
            </w:tcBorders>
          </w:tcPr>
          <w:p w14:paraId="4827CDD0" w14:textId="77777777" w:rsidR="002F31D9" w:rsidRPr="000E3066" w:rsidRDefault="002F31D9" w:rsidP="000E3066">
            <w:pPr>
              <w:pStyle w:val="TableParagraph"/>
              <w:ind w:left="0"/>
            </w:pPr>
            <w:r w:rsidRPr="000E3066">
              <w:t>Überempfindlichkeit,</w:t>
            </w:r>
          </w:p>
          <w:p w14:paraId="3A0F8538" w14:textId="77777777" w:rsidR="002F31D9" w:rsidRPr="000E3066" w:rsidRDefault="002F31D9" w:rsidP="000E3066">
            <w:pPr>
              <w:pStyle w:val="TableParagraph"/>
              <w:ind w:left="0"/>
            </w:pPr>
            <w:r w:rsidRPr="000E3066">
              <w:t>Allergien (einschließlich durch Jahreszeiten</w:t>
            </w:r>
          </w:p>
          <w:p w14:paraId="00769B53" w14:textId="77777777" w:rsidR="002F31D9" w:rsidRPr="000E3066" w:rsidRDefault="002F31D9" w:rsidP="000E3066">
            <w:pPr>
              <w:pStyle w:val="TableParagraph"/>
              <w:ind w:left="0"/>
            </w:pPr>
            <w:r w:rsidRPr="000E3066">
              <w:t>bedingte Allergie)</w:t>
            </w:r>
          </w:p>
        </w:tc>
      </w:tr>
      <w:tr w:rsidR="002F31D9" w:rsidRPr="000E3066" w14:paraId="3EE5BBE2" w14:textId="77777777" w:rsidTr="00C7279F">
        <w:trPr>
          <w:trHeight w:val="20"/>
        </w:trPr>
        <w:tc>
          <w:tcPr>
            <w:tcW w:w="2556" w:type="dxa"/>
            <w:vMerge/>
            <w:tcBorders>
              <w:bottom w:val="single" w:sz="4" w:space="0" w:color="000000"/>
              <w:right w:val="single" w:sz="4" w:space="0" w:color="auto"/>
            </w:tcBorders>
          </w:tcPr>
          <w:p w14:paraId="4240AE11"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46628BD5" w14:textId="77777777" w:rsidR="002F31D9" w:rsidRPr="000E3066" w:rsidRDefault="002F31D9" w:rsidP="000E3066">
            <w:pPr>
              <w:pStyle w:val="TableParagraph"/>
              <w:ind w:left="0"/>
            </w:pPr>
            <w:r w:rsidRPr="000E3066">
              <w:t>Gelegentlich</w:t>
            </w:r>
          </w:p>
        </w:tc>
        <w:tc>
          <w:tcPr>
            <w:tcW w:w="4253" w:type="dxa"/>
            <w:tcBorders>
              <w:top w:val="single" w:sz="4" w:space="0" w:color="auto"/>
              <w:left w:val="single" w:sz="4" w:space="0" w:color="auto"/>
              <w:bottom w:val="single" w:sz="4" w:space="0" w:color="auto"/>
              <w:right w:val="single" w:sz="4" w:space="0" w:color="auto"/>
            </w:tcBorders>
          </w:tcPr>
          <w:p w14:paraId="4D9B330F" w14:textId="1716DE81" w:rsidR="002F31D9" w:rsidRPr="000E3066" w:rsidRDefault="002F31D9" w:rsidP="000E3066">
            <w:pPr>
              <w:pStyle w:val="TableParagraph"/>
              <w:ind w:left="0"/>
            </w:pPr>
            <w:r w:rsidRPr="000E3066">
              <w:t>Sarkoidose</w:t>
            </w:r>
            <w:r w:rsidR="00A958A3" w:rsidRPr="000E3066">
              <w:rPr>
                <w:vertAlign w:val="superscript"/>
              </w:rPr>
              <w:t>1)</w:t>
            </w:r>
            <w:r w:rsidRPr="000E3066">
              <w:t>,</w:t>
            </w:r>
          </w:p>
          <w:p w14:paraId="5602A7A1" w14:textId="77777777" w:rsidR="002F31D9" w:rsidRPr="000E3066" w:rsidRDefault="002F31D9" w:rsidP="000E3066">
            <w:pPr>
              <w:pStyle w:val="TableParagraph"/>
              <w:ind w:left="0"/>
            </w:pPr>
            <w:r w:rsidRPr="000E3066">
              <w:t>Vaskulitis</w:t>
            </w:r>
          </w:p>
        </w:tc>
      </w:tr>
      <w:tr w:rsidR="002F31D9" w:rsidRPr="000E3066" w14:paraId="5EF24E58" w14:textId="77777777" w:rsidTr="00C7279F">
        <w:trPr>
          <w:trHeight w:val="20"/>
        </w:trPr>
        <w:tc>
          <w:tcPr>
            <w:tcW w:w="2556" w:type="dxa"/>
            <w:vMerge/>
            <w:tcBorders>
              <w:right w:val="single" w:sz="4" w:space="0" w:color="auto"/>
            </w:tcBorders>
          </w:tcPr>
          <w:p w14:paraId="0E659244"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69A8E0EA" w14:textId="77777777" w:rsidR="002F31D9" w:rsidRPr="000E3066" w:rsidRDefault="002F31D9" w:rsidP="000E3066">
            <w:pPr>
              <w:pStyle w:val="TableParagraph"/>
              <w:ind w:left="0"/>
            </w:pPr>
            <w:r w:rsidRPr="000E3066">
              <w:t>Selten</w:t>
            </w:r>
          </w:p>
        </w:tc>
        <w:tc>
          <w:tcPr>
            <w:tcW w:w="4253" w:type="dxa"/>
            <w:tcBorders>
              <w:top w:val="single" w:sz="4" w:space="0" w:color="auto"/>
              <w:left w:val="single" w:sz="4" w:space="0" w:color="auto"/>
              <w:bottom w:val="single" w:sz="4" w:space="0" w:color="auto"/>
              <w:right w:val="single" w:sz="4" w:space="0" w:color="auto"/>
            </w:tcBorders>
          </w:tcPr>
          <w:p w14:paraId="0EC96347" w14:textId="23AD28EF" w:rsidR="002F31D9" w:rsidRPr="000E3066" w:rsidRDefault="002F31D9" w:rsidP="000E3066">
            <w:pPr>
              <w:pStyle w:val="TableParagraph"/>
              <w:ind w:left="0"/>
            </w:pPr>
            <w:r w:rsidRPr="000E3066">
              <w:t>Anaphylaxie</w:t>
            </w:r>
            <w:r w:rsidR="00A958A3" w:rsidRPr="000E3066">
              <w:rPr>
                <w:vertAlign w:val="superscript"/>
              </w:rPr>
              <w:t>1)</w:t>
            </w:r>
          </w:p>
        </w:tc>
      </w:tr>
      <w:tr w:rsidR="002F31D9" w:rsidRPr="000E3066" w14:paraId="0B64CF7A" w14:textId="77777777" w:rsidTr="00C7279F">
        <w:trPr>
          <w:trHeight w:val="20"/>
        </w:trPr>
        <w:tc>
          <w:tcPr>
            <w:tcW w:w="2556" w:type="dxa"/>
            <w:vMerge w:val="restart"/>
            <w:tcBorders>
              <w:right w:val="single" w:sz="4" w:space="0" w:color="auto"/>
            </w:tcBorders>
          </w:tcPr>
          <w:p w14:paraId="10B45E9D" w14:textId="77777777" w:rsidR="002F31D9" w:rsidRPr="000E3066" w:rsidRDefault="002F31D9" w:rsidP="000E3066">
            <w:pPr>
              <w:pStyle w:val="TableParagraph"/>
              <w:ind w:left="0"/>
            </w:pPr>
            <w:r w:rsidRPr="000E3066">
              <w:t>Stoffwechsel- und Ernährungsstörungen</w:t>
            </w:r>
          </w:p>
        </w:tc>
        <w:tc>
          <w:tcPr>
            <w:tcW w:w="2268" w:type="dxa"/>
            <w:tcBorders>
              <w:top w:val="single" w:sz="4" w:space="0" w:color="auto"/>
              <w:left w:val="single" w:sz="4" w:space="0" w:color="auto"/>
              <w:bottom w:val="single" w:sz="4" w:space="0" w:color="auto"/>
              <w:right w:val="single" w:sz="4" w:space="0" w:color="auto"/>
            </w:tcBorders>
          </w:tcPr>
          <w:p w14:paraId="729E5BF0" w14:textId="77777777" w:rsidR="002F31D9" w:rsidRPr="000E3066" w:rsidRDefault="002F31D9" w:rsidP="000E3066">
            <w:pPr>
              <w:pStyle w:val="TableParagraph"/>
              <w:ind w:left="0"/>
            </w:pPr>
            <w:r w:rsidRPr="000E3066">
              <w:t>Sehr häufig</w:t>
            </w:r>
          </w:p>
        </w:tc>
        <w:tc>
          <w:tcPr>
            <w:tcW w:w="4253" w:type="dxa"/>
            <w:tcBorders>
              <w:top w:val="single" w:sz="4" w:space="0" w:color="auto"/>
              <w:left w:val="single" w:sz="4" w:space="0" w:color="auto"/>
              <w:bottom w:val="single" w:sz="4" w:space="0" w:color="auto"/>
              <w:right w:val="single" w:sz="4" w:space="0" w:color="auto"/>
            </w:tcBorders>
          </w:tcPr>
          <w:p w14:paraId="4039FB27" w14:textId="77777777" w:rsidR="002F31D9" w:rsidRPr="000E3066" w:rsidRDefault="002F31D9" w:rsidP="000E3066">
            <w:pPr>
              <w:pStyle w:val="TableParagraph"/>
              <w:ind w:left="0"/>
            </w:pPr>
            <w:r w:rsidRPr="000E3066">
              <w:t>erhöhte Blutfettwerte</w:t>
            </w:r>
          </w:p>
        </w:tc>
      </w:tr>
      <w:tr w:rsidR="002F31D9" w:rsidRPr="000E3066" w14:paraId="3C90FD4C" w14:textId="77777777" w:rsidTr="00C7279F">
        <w:trPr>
          <w:trHeight w:val="20"/>
        </w:trPr>
        <w:tc>
          <w:tcPr>
            <w:tcW w:w="2556" w:type="dxa"/>
            <w:vMerge/>
            <w:tcBorders>
              <w:right w:val="single" w:sz="4" w:space="0" w:color="auto"/>
            </w:tcBorders>
          </w:tcPr>
          <w:p w14:paraId="357839A9"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6048E707"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bottom w:val="single" w:sz="4" w:space="0" w:color="auto"/>
              <w:right w:val="single" w:sz="4" w:space="0" w:color="auto"/>
            </w:tcBorders>
          </w:tcPr>
          <w:p w14:paraId="67D3E131" w14:textId="77777777" w:rsidR="002F31D9" w:rsidRPr="000E3066" w:rsidRDefault="002F31D9" w:rsidP="000E3066">
            <w:pPr>
              <w:pStyle w:val="TableParagraph"/>
              <w:ind w:left="0"/>
            </w:pPr>
            <w:r w:rsidRPr="000E3066">
              <w:t>Hypokaliämie,</w:t>
            </w:r>
          </w:p>
          <w:p w14:paraId="4672F2FC" w14:textId="77777777" w:rsidR="002F31D9" w:rsidRPr="000E3066" w:rsidRDefault="002F31D9" w:rsidP="000E3066">
            <w:pPr>
              <w:pStyle w:val="TableParagraph"/>
              <w:ind w:left="0"/>
            </w:pPr>
            <w:r w:rsidRPr="000E3066">
              <w:t>erhöhte Harnsäurewerte, abweichende Natriumwerte im Blut, Hypokalzämie,</w:t>
            </w:r>
          </w:p>
          <w:p w14:paraId="42E093C0" w14:textId="77777777" w:rsidR="002F31D9" w:rsidRPr="000E3066" w:rsidRDefault="002F31D9" w:rsidP="000E3066">
            <w:pPr>
              <w:pStyle w:val="TableParagraph"/>
              <w:ind w:left="0"/>
            </w:pPr>
            <w:r w:rsidRPr="000E3066">
              <w:t>Hyperglykämie, Hypophosphatämie, Dehydratation</w:t>
            </w:r>
          </w:p>
        </w:tc>
      </w:tr>
      <w:tr w:rsidR="002F31D9" w:rsidRPr="000E3066" w14:paraId="05DBD63E" w14:textId="77777777" w:rsidTr="00C7279F">
        <w:trPr>
          <w:trHeight w:val="20"/>
        </w:trPr>
        <w:tc>
          <w:tcPr>
            <w:tcW w:w="2556" w:type="dxa"/>
          </w:tcPr>
          <w:p w14:paraId="21523091" w14:textId="77777777" w:rsidR="002F31D9" w:rsidRPr="000E3066" w:rsidRDefault="002F31D9" w:rsidP="000E3066">
            <w:pPr>
              <w:pStyle w:val="TableParagraph"/>
              <w:ind w:left="0"/>
            </w:pPr>
            <w:r w:rsidRPr="000E3066">
              <w:t>Psychiatrische</w:t>
            </w:r>
          </w:p>
          <w:p w14:paraId="691DE9FD" w14:textId="77777777" w:rsidR="002F31D9" w:rsidRPr="000E3066" w:rsidRDefault="002F31D9" w:rsidP="000E3066">
            <w:pPr>
              <w:pStyle w:val="TableParagraph"/>
              <w:ind w:left="0"/>
            </w:pPr>
            <w:r w:rsidRPr="000E3066">
              <w:t>Erkrankungen</w:t>
            </w:r>
          </w:p>
        </w:tc>
        <w:tc>
          <w:tcPr>
            <w:tcW w:w="2268" w:type="dxa"/>
            <w:tcBorders>
              <w:top w:val="single" w:sz="4" w:space="0" w:color="auto"/>
              <w:bottom w:val="single" w:sz="4" w:space="0" w:color="auto"/>
            </w:tcBorders>
          </w:tcPr>
          <w:p w14:paraId="3BA67B68" w14:textId="77777777" w:rsidR="002F31D9" w:rsidRPr="000E3066" w:rsidRDefault="002F31D9" w:rsidP="000E3066">
            <w:pPr>
              <w:pStyle w:val="TableParagraph"/>
              <w:ind w:left="0"/>
            </w:pPr>
            <w:r w:rsidRPr="000E3066">
              <w:t>Häufig</w:t>
            </w:r>
          </w:p>
        </w:tc>
        <w:tc>
          <w:tcPr>
            <w:tcW w:w="4253" w:type="dxa"/>
            <w:tcBorders>
              <w:top w:val="single" w:sz="4" w:space="0" w:color="auto"/>
              <w:bottom w:val="single" w:sz="4" w:space="0" w:color="auto"/>
            </w:tcBorders>
          </w:tcPr>
          <w:p w14:paraId="7CD91F37" w14:textId="77777777" w:rsidR="002F31D9" w:rsidRPr="000E3066" w:rsidRDefault="002F31D9" w:rsidP="000E3066">
            <w:pPr>
              <w:pStyle w:val="TableParagraph"/>
              <w:ind w:left="0"/>
            </w:pPr>
            <w:r w:rsidRPr="000E3066">
              <w:t>Stimmungsschwankungen (einschließlich</w:t>
            </w:r>
          </w:p>
          <w:p w14:paraId="308F8A66" w14:textId="77777777" w:rsidR="002F31D9" w:rsidRPr="000E3066" w:rsidRDefault="002F31D9" w:rsidP="000E3066">
            <w:pPr>
              <w:pStyle w:val="TableParagraph"/>
              <w:ind w:left="0"/>
            </w:pPr>
            <w:r w:rsidRPr="000E3066">
              <w:t>Depression),</w:t>
            </w:r>
          </w:p>
          <w:p w14:paraId="0DBD49FE" w14:textId="77777777" w:rsidR="002F31D9" w:rsidRPr="000E3066" w:rsidRDefault="002F31D9" w:rsidP="000E3066">
            <w:pPr>
              <w:pStyle w:val="TableParagraph"/>
              <w:ind w:left="0"/>
            </w:pPr>
            <w:r w:rsidRPr="000E3066">
              <w:t>Ängstlichkeit,</w:t>
            </w:r>
          </w:p>
          <w:p w14:paraId="31CC4E12" w14:textId="77777777" w:rsidR="002F31D9" w:rsidRPr="000E3066" w:rsidRDefault="002F31D9" w:rsidP="000E3066">
            <w:pPr>
              <w:pStyle w:val="TableParagraph"/>
              <w:ind w:left="0"/>
            </w:pPr>
            <w:r w:rsidRPr="000E3066">
              <w:t>Schlaflosigkeit</w:t>
            </w:r>
          </w:p>
        </w:tc>
      </w:tr>
      <w:tr w:rsidR="002F31D9" w:rsidRPr="000E3066" w14:paraId="43C4DD1D" w14:textId="77777777" w:rsidTr="00C7279F">
        <w:trPr>
          <w:trHeight w:val="20"/>
        </w:trPr>
        <w:tc>
          <w:tcPr>
            <w:tcW w:w="2556" w:type="dxa"/>
            <w:vMerge w:val="restart"/>
            <w:tcBorders>
              <w:right w:val="single" w:sz="4" w:space="0" w:color="auto"/>
            </w:tcBorders>
          </w:tcPr>
          <w:p w14:paraId="5DB6C9DC" w14:textId="77777777" w:rsidR="002F31D9" w:rsidRPr="000E3066" w:rsidRDefault="002F31D9" w:rsidP="000E3066">
            <w:pPr>
              <w:pStyle w:val="TableParagraph"/>
              <w:ind w:left="0"/>
            </w:pPr>
            <w:r w:rsidRPr="000E3066">
              <w:t>Erkrankungen des Nervensystems*</w:t>
            </w:r>
          </w:p>
        </w:tc>
        <w:tc>
          <w:tcPr>
            <w:tcW w:w="2268" w:type="dxa"/>
            <w:tcBorders>
              <w:top w:val="single" w:sz="4" w:space="0" w:color="auto"/>
              <w:left w:val="single" w:sz="4" w:space="0" w:color="auto"/>
              <w:bottom w:val="single" w:sz="4" w:space="0" w:color="auto"/>
              <w:right w:val="single" w:sz="4" w:space="0" w:color="auto"/>
            </w:tcBorders>
          </w:tcPr>
          <w:p w14:paraId="486AE5BF" w14:textId="77777777" w:rsidR="002F31D9" w:rsidRPr="000E3066" w:rsidRDefault="002F31D9" w:rsidP="000E3066">
            <w:pPr>
              <w:pStyle w:val="TableParagraph"/>
              <w:ind w:left="0"/>
            </w:pPr>
            <w:r w:rsidRPr="000E3066">
              <w:t>Sehr häufig</w:t>
            </w:r>
          </w:p>
        </w:tc>
        <w:tc>
          <w:tcPr>
            <w:tcW w:w="4253" w:type="dxa"/>
            <w:tcBorders>
              <w:top w:val="single" w:sz="4" w:space="0" w:color="auto"/>
              <w:left w:val="single" w:sz="4" w:space="0" w:color="auto"/>
              <w:bottom w:val="single" w:sz="4" w:space="0" w:color="auto"/>
              <w:right w:val="single" w:sz="4" w:space="0" w:color="auto"/>
            </w:tcBorders>
          </w:tcPr>
          <w:p w14:paraId="47FCAEA5" w14:textId="77777777" w:rsidR="002F31D9" w:rsidRPr="000E3066" w:rsidRDefault="002F31D9" w:rsidP="000E3066">
            <w:pPr>
              <w:pStyle w:val="TableParagraph"/>
              <w:ind w:left="0"/>
            </w:pPr>
            <w:r w:rsidRPr="000E3066">
              <w:t>Kopfschmerzen</w:t>
            </w:r>
          </w:p>
        </w:tc>
      </w:tr>
      <w:tr w:rsidR="002F31D9" w:rsidRPr="000E3066" w14:paraId="72025AC8" w14:textId="77777777" w:rsidTr="00C7279F">
        <w:trPr>
          <w:trHeight w:val="20"/>
        </w:trPr>
        <w:tc>
          <w:tcPr>
            <w:tcW w:w="2556" w:type="dxa"/>
            <w:vMerge/>
            <w:tcBorders>
              <w:right w:val="single" w:sz="4" w:space="0" w:color="auto"/>
            </w:tcBorders>
          </w:tcPr>
          <w:p w14:paraId="72636DF6"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6B7E5AB2"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bottom w:val="single" w:sz="4" w:space="0" w:color="auto"/>
              <w:right w:val="single" w:sz="4" w:space="0" w:color="auto"/>
            </w:tcBorders>
          </w:tcPr>
          <w:p w14:paraId="696A40E5" w14:textId="77777777" w:rsidR="002F31D9" w:rsidRPr="000E3066" w:rsidRDefault="002F31D9" w:rsidP="000E3066">
            <w:pPr>
              <w:pStyle w:val="TableParagraph"/>
              <w:ind w:left="0"/>
            </w:pPr>
            <w:r w:rsidRPr="000E3066">
              <w:t>Parästhesien (einschließlich Hypästhesie), Migräne,</w:t>
            </w:r>
          </w:p>
          <w:p w14:paraId="2C487021" w14:textId="77777777" w:rsidR="002F31D9" w:rsidRPr="000E3066" w:rsidRDefault="002F31D9" w:rsidP="000E3066">
            <w:pPr>
              <w:pStyle w:val="TableParagraph"/>
              <w:ind w:left="0"/>
            </w:pPr>
            <w:r w:rsidRPr="000E3066">
              <w:t>Nervenwurzelkompression</w:t>
            </w:r>
          </w:p>
        </w:tc>
      </w:tr>
      <w:tr w:rsidR="002F31D9" w:rsidRPr="000E3066" w14:paraId="05D356BD" w14:textId="77777777" w:rsidTr="00C7279F">
        <w:trPr>
          <w:trHeight w:val="20"/>
        </w:trPr>
        <w:tc>
          <w:tcPr>
            <w:tcW w:w="2556" w:type="dxa"/>
            <w:vMerge/>
            <w:tcBorders>
              <w:right w:val="single" w:sz="4" w:space="0" w:color="auto"/>
            </w:tcBorders>
          </w:tcPr>
          <w:p w14:paraId="5F619EB8"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3F12E09F" w14:textId="77777777" w:rsidR="002F31D9" w:rsidRPr="000E3066" w:rsidRDefault="002F31D9" w:rsidP="000E3066">
            <w:pPr>
              <w:pStyle w:val="TableParagraph"/>
              <w:ind w:left="0"/>
            </w:pPr>
            <w:r w:rsidRPr="000E3066">
              <w:t>Gelegentlich</w:t>
            </w:r>
          </w:p>
        </w:tc>
        <w:tc>
          <w:tcPr>
            <w:tcW w:w="4253" w:type="dxa"/>
            <w:tcBorders>
              <w:top w:val="single" w:sz="4" w:space="0" w:color="auto"/>
              <w:left w:val="single" w:sz="4" w:space="0" w:color="auto"/>
              <w:bottom w:val="single" w:sz="4" w:space="0" w:color="auto"/>
              <w:right w:val="single" w:sz="4" w:space="0" w:color="auto"/>
            </w:tcBorders>
          </w:tcPr>
          <w:p w14:paraId="523FFD31" w14:textId="5250D2F0" w:rsidR="002F31D9" w:rsidRPr="000E3066" w:rsidRDefault="002F31D9" w:rsidP="000E3066">
            <w:pPr>
              <w:pStyle w:val="TableParagraph"/>
              <w:ind w:left="0"/>
            </w:pPr>
            <w:r w:rsidRPr="000E3066">
              <w:t>zerebrovaskuläre Zwischenfälle</w:t>
            </w:r>
            <w:r w:rsidR="00A958A3" w:rsidRPr="000E3066">
              <w:rPr>
                <w:vertAlign w:val="superscript"/>
              </w:rPr>
              <w:t>1)</w:t>
            </w:r>
            <w:r w:rsidRPr="000E3066">
              <w:t>, Tremor,</w:t>
            </w:r>
          </w:p>
          <w:p w14:paraId="7BE11AF0" w14:textId="77777777" w:rsidR="002F31D9" w:rsidRPr="000E3066" w:rsidRDefault="002F31D9" w:rsidP="000E3066">
            <w:pPr>
              <w:pStyle w:val="TableParagraph"/>
              <w:ind w:left="0"/>
            </w:pPr>
            <w:r w:rsidRPr="000E3066">
              <w:t>Neuropathie</w:t>
            </w:r>
          </w:p>
        </w:tc>
      </w:tr>
      <w:tr w:rsidR="002F31D9" w:rsidRPr="000E3066" w14:paraId="2B3C919E" w14:textId="77777777" w:rsidTr="00C7279F">
        <w:trPr>
          <w:trHeight w:val="20"/>
        </w:trPr>
        <w:tc>
          <w:tcPr>
            <w:tcW w:w="2556" w:type="dxa"/>
            <w:vMerge/>
            <w:tcBorders>
              <w:right w:val="single" w:sz="4" w:space="0" w:color="auto"/>
            </w:tcBorders>
          </w:tcPr>
          <w:p w14:paraId="17B3335B"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50C5E15B" w14:textId="77777777" w:rsidR="002F31D9" w:rsidRPr="000E3066" w:rsidRDefault="002F31D9" w:rsidP="000E3066">
            <w:pPr>
              <w:pStyle w:val="TableParagraph"/>
              <w:ind w:left="0"/>
            </w:pPr>
            <w:r w:rsidRPr="000E3066">
              <w:t>Selten</w:t>
            </w:r>
          </w:p>
        </w:tc>
        <w:tc>
          <w:tcPr>
            <w:tcW w:w="4253" w:type="dxa"/>
            <w:tcBorders>
              <w:top w:val="single" w:sz="4" w:space="0" w:color="auto"/>
              <w:left w:val="single" w:sz="4" w:space="0" w:color="auto"/>
              <w:bottom w:val="single" w:sz="4" w:space="0" w:color="auto"/>
              <w:right w:val="single" w:sz="4" w:space="0" w:color="auto"/>
            </w:tcBorders>
          </w:tcPr>
          <w:p w14:paraId="52633BD8" w14:textId="77777777" w:rsidR="002F31D9" w:rsidRPr="000E3066" w:rsidRDefault="002F31D9" w:rsidP="000E3066">
            <w:pPr>
              <w:pStyle w:val="TableParagraph"/>
              <w:ind w:left="0"/>
            </w:pPr>
            <w:r w:rsidRPr="000E3066">
              <w:t>multiple Sklerose,</w:t>
            </w:r>
          </w:p>
          <w:p w14:paraId="43FBBADD" w14:textId="77777777" w:rsidR="002F31D9" w:rsidRPr="000E3066" w:rsidRDefault="002F31D9" w:rsidP="000E3066">
            <w:pPr>
              <w:pStyle w:val="TableParagraph"/>
              <w:ind w:left="0"/>
            </w:pPr>
            <w:r w:rsidRPr="000E3066">
              <w:t>demyelinisierende Erkrankungen (z. B. Optikusneuritis, Guillain-Barré-Syndrom)</w:t>
            </w:r>
            <w:r w:rsidRPr="00DB418B">
              <w:rPr>
                <w:vertAlign w:val="superscript"/>
              </w:rPr>
              <w:t>1)</w:t>
            </w:r>
          </w:p>
        </w:tc>
      </w:tr>
      <w:tr w:rsidR="002F31D9" w:rsidRPr="000E3066" w14:paraId="16A6EE58" w14:textId="77777777" w:rsidTr="00C7279F">
        <w:trPr>
          <w:trHeight w:val="20"/>
        </w:trPr>
        <w:tc>
          <w:tcPr>
            <w:tcW w:w="2556" w:type="dxa"/>
            <w:vMerge w:val="restart"/>
            <w:tcBorders>
              <w:right w:val="single" w:sz="4" w:space="0" w:color="auto"/>
            </w:tcBorders>
          </w:tcPr>
          <w:p w14:paraId="4DAB325D" w14:textId="77777777" w:rsidR="002F31D9" w:rsidRPr="000E3066" w:rsidRDefault="002F31D9" w:rsidP="000E3066">
            <w:pPr>
              <w:pStyle w:val="TableParagraph"/>
              <w:ind w:left="0"/>
            </w:pPr>
            <w:r w:rsidRPr="000E3066">
              <w:t>Augenerkrankungen</w:t>
            </w:r>
          </w:p>
        </w:tc>
        <w:tc>
          <w:tcPr>
            <w:tcW w:w="2268" w:type="dxa"/>
            <w:tcBorders>
              <w:top w:val="single" w:sz="4" w:space="0" w:color="auto"/>
              <w:left w:val="single" w:sz="4" w:space="0" w:color="auto"/>
              <w:right w:val="single" w:sz="4" w:space="0" w:color="auto"/>
            </w:tcBorders>
          </w:tcPr>
          <w:p w14:paraId="3BB7FD11"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right w:val="single" w:sz="4" w:space="0" w:color="auto"/>
            </w:tcBorders>
          </w:tcPr>
          <w:p w14:paraId="1C744281" w14:textId="77777777" w:rsidR="002F31D9" w:rsidRPr="000E3066" w:rsidRDefault="002F31D9" w:rsidP="000E3066">
            <w:pPr>
              <w:pStyle w:val="TableParagraph"/>
              <w:ind w:left="0"/>
            </w:pPr>
            <w:r w:rsidRPr="000E3066">
              <w:t>eingeschränktes Sehvermögen,</w:t>
            </w:r>
          </w:p>
          <w:p w14:paraId="332813B9" w14:textId="77777777" w:rsidR="002F31D9" w:rsidRPr="000E3066" w:rsidRDefault="002F31D9" w:rsidP="000E3066">
            <w:pPr>
              <w:pStyle w:val="TableParagraph"/>
              <w:ind w:left="0"/>
            </w:pPr>
            <w:r w:rsidRPr="000E3066">
              <w:t>Konjunktivitis,</w:t>
            </w:r>
          </w:p>
          <w:p w14:paraId="23897747" w14:textId="77777777" w:rsidR="002F31D9" w:rsidRPr="000E3066" w:rsidRDefault="002F31D9" w:rsidP="000E3066">
            <w:pPr>
              <w:pStyle w:val="TableParagraph"/>
              <w:ind w:left="0"/>
            </w:pPr>
            <w:r w:rsidRPr="000E3066">
              <w:t>Blepharitis,</w:t>
            </w:r>
          </w:p>
          <w:p w14:paraId="6BB194D0" w14:textId="77777777" w:rsidR="002F31D9" w:rsidRPr="000E3066" w:rsidRDefault="002F31D9" w:rsidP="000E3066">
            <w:pPr>
              <w:pStyle w:val="TableParagraph"/>
              <w:ind w:left="0"/>
            </w:pPr>
            <w:r w:rsidRPr="000E3066">
              <w:t>Anschwellen des Auges</w:t>
            </w:r>
          </w:p>
        </w:tc>
      </w:tr>
      <w:tr w:rsidR="002F31D9" w:rsidRPr="000E3066" w14:paraId="05A5EDB5" w14:textId="77777777" w:rsidTr="00C7279F">
        <w:trPr>
          <w:trHeight w:val="20"/>
        </w:trPr>
        <w:tc>
          <w:tcPr>
            <w:tcW w:w="2556" w:type="dxa"/>
            <w:vMerge/>
            <w:tcBorders>
              <w:right w:val="single" w:sz="4" w:space="0" w:color="auto"/>
            </w:tcBorders>
          </w:tcPr>
          <w:p w14:paraId="1D126656"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65ECA5D7" w14:textId="77777777" w:rsidR="002F31D9" w:rsidRPr="000E3066" w:rsidRDefault="002F31D9" w:rsidP="000E3066">
            <w:pPr>
              <w:pStyle w:val="TableParagraph"/>
              <w:ind w:left="0"/>
            </w:pPr>
            <w:r w:rsidRPr="000E3066">
              <w:t>Gelegentlich</w:t>
            </w:r>
          </w:p>
        </w:tc>
        <w:tc>
          <w:tcPr>
            <w:tcW w:w="4253" w:type="dxa"/>
            <w:tcBorders>
              <w:top w:val="single" w:sz="4" w:space="0" w:color="auto"/>
              <w:left w:val="single" w:sz="4" w:space="0" w:color="auto"/>
              <w:bottom w:val="single" w:sz="4" w:space="0" w:color="auto"/>
              <w:right w:val="single" w:sz="4" w:space="0" w:color="auto"/>
            </w:tcBorders>
          </w:tcPr>
          <w:p w14:paraId="42A31693" w14:textId="77777777" w:rsidR="002F31D9" w:rsidRPr="000E3066" w:rsidRDefault="002F31D9" w:rsidP="000E3066">
            <w:pPr>
              <w:pStyle w:val="TableParagraph"/>
              <w:ind w:left="0"/>
            </w:pPr>
            <w:r w:rsidRPr="000E3066">
              <w:t>Doppeltsehen</w:t>
            </w:r>
          </w:p>
        </w:tc>
      </w:tr>
      <w:tr w:rsidR="002F31D9" w:rsidRPr="000E3066" w14:paraId="4F93E088" w14:textId="77777777" w:rsidTr="00C7279F">
        <w:trPr>
          <w:trHeight w:val="20"/>
        </w:trPr>
        <w:tc>
          <w:tcPr>
            <w:tcW w:w="2556" w:type="dxa"/>
            <w:vMerge w:val="restart"/>
          </w:tcPr>
          <w:p w14:paraId="499CE63C" w14:textId="77777777" w:rsidR="002F31D9" w:rsidRPr="000E3066" w:rsidRDefault="002F31D9" w:rsidP="000E3066">
            <w:pPr>
              <w:pStyle w:val="TableParagraph"/>
              <w:ind w:left="0"/>
            </w:pPr>
            <w:r w:rsidRPr="000E3066">
              <w:t>Erkrankungen des Ohres und des Labyrinths</w:t>
            </w:r>
          </w:p>
        </w:tc>
        <w:tc>
          <w:tcPr>
            <w:tcW w:w="2268" w:type="dxa"/>
            <w:tcBorders>
              <w:top w:val="single" w:sz="4" w:space="0" w:color="auto"/>
            </w:tcBorders>
          </w:tcPr>
          <w:p w14:paraId="23396F74" w14:textId="77777777" w:rsidR="002F31D9" w:rsidRPr="000E3066" w:rsidRDefault="002F31D9" w:rsidP="000E3066">
            <w:pPr>
              <w:pStyle w:val="TableParagraph"/>
              <w:ind w:left="0"/>
            </w:pPr>
            <w:r w:rsidRPr="000E3066">
              <w:t>Häufig</w:t>
            </w:r>
          </w:p>
        </w:tc>
        <w:tc>
          <w:tcPr>
            <w:tcW w:w="4253" w:type="dxa"/>
            <w:tcBorders>
              <w:top w:val="single" w:sz="4" w:space="0" w:color="auto"/>
            </w:tcBorders>
          </w:tcPr>
          <w:p w14:paraId="6D757EF1" w14:textId="77777777" w:rsidR="002F31D9" w:rsidRPr="000E3066" w:rsidRDefault="002F31D9" w:rsidP="000E3066">
            <w:pPr>
              <w:pStyle w:val="TableParagraph"/>
              <w:ind w:left="0"/>
            </w:pPr>
            <w:r w:rsidRPr="000E3066">
              <w:t>Schwindel</w:t>
            </w:r>
          </w:p>
        </w:tc>
      </w:tr>
      <w:tr w:rsidR="002F31D9" w:rsidRPr="000E3066" w14:paraId="6C557923" w14:textId="77777777" w:rsidTr="00C7279F">
        <w:trPr>
          <w:trHeight w:val="20"/>
        </w:trPr>
        <w:tc>
          <w:tcPr>
            <w:tcW w:w="2556" w:type="dxa"/>
            <w:vMerge/>
            <w:tcBorders>
              <w:top w:val="nil"/>
            </w:tcBorders>
          </w:tcPr>
          <w:p w14:paraId="77199A58" w14:textId="77777777" w:rsidR="002F31D9" w:rsidRPr="000E3066" w:rsidRDefault="002F31D9" w:rsidP="000E3066"/>
        </w:tc>
        <w:tc>
          <w:tcPr>
            <w:tcW w:w="2268" w:type="dxa"/>
            <w:tcBorders>
              <w:bottom w:val="single" w:sz="4" w:space="0" w:color="auto"/>
            </w:tcBorders>
          </w:tcPr>
          <w:p w14:paraId="2C43131D" w14:textId="77777777" w:rsidR="002F31D9" w:rsidRPr="000E3066" w:rsidRDefault="002F31D9" w:rsidP="000E3066">
            <w:pPr>
              <w:pStyle w:val="TableParagraph"/>
              <w:ind w:left="0"/>
            </w:pPr>
            <w:r w:rsidRPr="000E3066">
              <w:t>Gelegentlich</w:t>
            </w:r>
          </w:p>
        </w:tc>
        <w:tc>
          <w:tcPr>
            <w:tcW w:w="4253" w:type="dxa"/>
            <w:tcBorders>
              <w:bottom w:val="single" w:sz="4" w:space="0" w:color="auto"/>
            </w:tcBorders>
          </w:tcPr>
          <w:p w14:paraId="2440FDCD" w14:textId="77777777" w:rsidR="002F31D9" w:rsidRPr="000E3066" w:rsidRDefault="002F31D9" w:rsidP="000E3066">
            <w:pPr>
              <w:pStyle w:val="TableParagraph"/>
              <w:ind w:left="0"/>
            </w:pPr>
            <w:r w:rsidRPr="000E3066">
              <w:t>Taubheit, Tinnitus</w:t>
            </w:r>
          </w:p>
        </w:tc>
      </w:tr>
      <w:tr w:rsidR="002F31D9" w:rsidRPr="000E3066" w14:paraId="36C92F33" w14:textId="77777777" w:rsidTr="00C7279F">
        <w:trPr>
          <w:trHeight w:val="20"/>
        </w:trPr>
        <w:tc>
          <w:tcPr>
            <w:tcW w:w="2556" w:type="dxa"/>
            <w:vMerge w:val="restart"/>
            <w:tcBorders>
              <w:right w:val="single" w:sz="4" w:space="0" w:color="auto"/>
            </w:tcBorders>
          </w:tcPr>
          <w:p w14:paraId="2615217D" w14:textId="77777777" w:rsidR="002F31D9" w:rsidRPr="000E3066" w:rsidRDefault="002F31D9" w:rsidP="000E3066">
            <w:pPr>
              <w:pStyle w:val="TableParagraph"/>
              <w:ind w:left="0"/>
            </w:pPr>
            <w:r w:rsidRPr="000E3066">
              <w:t>Herzerkrankungen*</w:t>
            </w:r>
          </w:p>
        </w:tc>
        <w:tc>
          <w:tcPr>
            <w:tcW w:w="2268" w:type="dxa"/>
            <w:tcBorders>
              <w:top w:val="single" w:sz="4" w:space="0" w:color="auto"/>
              <w:left w:val="single" w:sz="4" w:space="0" w:color="auto"/>
              <w:bottom w:val="single" w:sz="4" w:space="0" w:color="auto"/>
              <w:right w:val="single" w:sz="4" w:space="0" w:color="auto"/>
            </w:tcBorders>
          </w:tcPr>
          <w:p w14:paraId="13B26FEF"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bottom w:val="single" w:sz="4" w:space="0" w:color="auto"/>
              <w:right w:val="single" w:sz="4" w:space="0" w:color="auto"/>
            </w:tcBorders>
          </w:tcPr>
          <w:p w14:paraId="3F7CEE27" w14:textId="77777777" w:rsidR="002F31D9" w:rsidRPr="000E3066" w:rsidRDefault="002F31D9" w:rsidP="000E3066">
            <w:pPr>
              <w:pStyle w:val="TableParagraph"/>
              <w:ind w:left="0"/>
            </w:pPr>
            <w:r w:rsidRPr="000E3066">
              <w:t>Tachykardie</w:t>
            </w:r>
          </w:p>
        </w:tc>
      </w:tr>
      <w:tr w:rsidR="002F31D9" w:rsidRPr="000E3066" w14:paraId="7ECB9F6A" w14:textId="77777777" w:rsidTr="00C7279F">
        <w:trPr>
          <w:trHeight w:val="20"/>
        </w:trPr>
        <w:tc>
          <w:tcPr>
            <w:tcW w:w="2556" w:type="dxa"/>
            <w:vMerge/>
            <w:tcBorders>
              <w:right w:val="single" w:sz="4" w:space="0" w:color="auto"/>
            </w:tcBorders>
          </w:tcPr>
          <w:p w14:paraId="5F2499FB" w14:textId="77777777" w:rsidR="002F31D9" w:rsidRPr="000E3066" w:rsidRDefault="002F31D9" w:rsidP="000E3066">
            <w:pPr>
              <w:pStyle w:val="TableParagraph"/>
              <w:ind w:left="0"/>
            </w:pPr>
          </w:p>
        </w:tc>
        <w:tc>
          <w:tcPr>
            <w:tcW w:w="2268" w:type="dxa"/>
            <w:tcBorders>
              <w:top w:val="single" w:sz="4" w:space="0" w:color="auto"/>
              <w:left w:val="single" w:sz="4" w:space="0" w:color="auto"/>
              <w:right w:val="single" w:sz="4" w:space="0" w:color="auto"/>
            </w:tcBorders>
          </w:tcPr>
          <w:p w14:paraId="1A3425F3" w14:textId="77777777" w:rsidR="002F31D9" w:rsidRPr="000E3066" w:rsidRDefault="002F31D9" w:rsidP="000E3066">
            <w:pPr>
              <w:pStyle w:val="TableParagraph"/>
              <w:ind w:left="0"/>
            </w:pPr>
            <w:r w:rsidRPr="000E3066">
              <w:t>Gelegentlich</w:t>
            </w:r>
          </w:p>
        </w:tc>
        <w:tc>
          <w:tcPr>
            <w:tcW w:w="4253" w:type="dxa"/>
            <w:tcBorders>
              <w:top w:val="single" w:sz="4" w:space="0" w:color="auto"/>
              <w:left w:val="single" w:sz="4" w:space="0" w:color="auto"/>
              <w:right w:val="single" w:sz="4" w:space="0" w:color="auto"/>
            </w:tcBorders>
          </w:tcPr>
          <w:p w14:paraId="5DA0A71A" w14:textId="794332B9" w:rsidR="002F31D9" w:rsidRPr="000E3066" w:rsidRDefault="002F31D9" w:rsidP="000E3066">
            <w:pPr>
              <w:pStyle w:val="TableParagraph"/>
              <w:ind w:left="0"/>
            </w:pPr>
            <w:r w:rsidRPr="000E3066">
              <w:t>Myokardinfarkt</w:t>
            </w:r>
            <w:r w:rsidR="00A958A3" w:rsidRPr="000E3066">
              <w:rPr>
                <w:vertAlign w:val="superscript"/>
              </w:rPr>
              <w:t>1)</w:t>
            </w:r>
            <w:r w:rsidRPr="000E3066">
              <w:t>,</w:t>
            </w:r>
          </w:p>
          <w:p w14:paraId="773789C0" w14:textId="77777777" w:rsidR="002F31D9" w:rsidRPr="000E3066" w:rsidRDefault="002F31D9" w:rsidP="000E3066">
            <w:pPr>
              <w:pStyle w:val="TableParagraph"/>
              <w:ind w:left="0"/>
            </w:pPr>
            <w:r w:rsidRPr="000E3066">
              <w:t>Arrhythmie,</w:t>
            </w:r>
          </w:p>
          <w:p w14:paraId="28AC8DE0" w14:textId="77777777" w:rsidR="002F31D9" w:rsidRPr="000E3066" w:rsidRDefault="002F31D9" w:rsidP="000E3066">
            <w:pPr>
              <w:pStyle w:val="TableParagraph"/>
              <w:ind w:left="0"/>
            </w:pPr>
            <w:r w:rsidRPr="000E3066">
              <w:t>dekompensierte Herzinsuffizienz</w:t>
            </w:r>
          </w:p>
        </w:tc>
      </w:tr>
      <w:tr w:rsidR="002F31D9" w:rsidRPr="000E3066" w14:paraId="125E7CC5" w14:textId="77777777" w:rsidTr="00C7279F">
        <w:trPr>
          <w:trHeight w:val="20"/>
        </w:trPr>
        <w:tc>
          <w:tcPr>
            <w:tcW w:w="2556" w:type="dxa"/>
            <w:vMerge/>
            <w:tcBorders>
              <w:right w:val="single" w:sz="4" w:space="0" w:color="auto"/>
            </w:tcBorders>
          </w:tcPr>
          <w:p w14:paraId="64AFABED"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42639E34" w14:textId="77777777" w:rsidR="002F31D9" w:rsidRPr="000E3066" w:rsidRDefault="002F31D9" w:rsidP="000E3066">
            <w:pPr>
              <w:pStyle w:val="TableParagraph"/>
              <w:ind w:left="0"/>
            </w:pPr>
            <w:r w:rsidRPr="000E3066">
              <w:t>Selten</w:t>
            </w:r>
          </w:p>
        </w:tc>
        <w:tc>
          <w:tcPr>
            <w:tcW w:w="4253" w:type="dxa"/>
            <w:tcBorders>
              <w:top w:val="single" w:sz="4" w:space="0" w:color="auto"/>
              <w:left w:val="single" w:sz="4" w:space="0" w:color="auto"/>
              <w:bottom w:val="single" w:sz="4" w:space="0" w:color="auto"/>
              <w:right w:val="single" w:sz="4" w:space="0" w:color="auto"/>
            </w:tcBorders>
          </w:tcPr>
          <w:p w14:paraId="02B91B71" w14:textId="77777777" w:rsidR="002F31D9" w:rsidRPr="000E3066" w:rsidRDefault="002F31D9" w:rsidP="000E3066">
            <w:pPr>
              <w:pStyle w:val="TableParagraph"/>
              <w:ind w:left="0"/>
            </w:pPr>
            <w:r w:rsidRPr="000E3066">
              <w:t>Herzstillstand</w:t>
            </w:r>
          </w:p>
        </w:tc>
      </w:tr>
      <w:tr w:rsidR="002F31D9" w:rsidRPr="000E3066" w14:paraId="41BE15C5" w14:textId="77777777" w:rsidTr="00C7279F">
        <w:trPr>
          <w:trHeight w:val="20"/>
        </w:trPr>
        <w:tc>
          <w:tcPr>
            <w:tcW w:w="2556" w:type="dxa"/>
            <w:vMerge w:val="restart"/>
          </w:tcPr>
          <w:p w14:paraId="4DE54651" w14:textId="77777777" w:rsidR="002F31D9" w:rsidRPr="000E3066" w:rsidRDefault="002F31D9" w:rsidP="000E3066">
            <w:pPr>
              <w:pStyle w:val="TableParagraph"/>
              <w:ind w:left="0"/>
            </w:pPr>
            <w:r w:rsidRPr="000E3066">
              <w:t>Gefäßerkrankungen</w:t>
            </w:r>
          </w:p>
        </w:tc>
        <w:tc>
          <w:tcPr>
            <w:tcW w:w="2268" w:type="dxa"/>
            <w:tcBorders>
              <w:top w:val="single" w:sz="4" w:space="0" w:color="auto"/>
            </w:tcBorders>
          </w:tcPr>
          <w:p w14:paraId="6FC77D78" w14:textId="77777777" w:rsidR="002F31D9" w:rsidRPr="000E3066" w:rsidRDefault="002F31D9" w:rsidP="000E3066">
            <w:pPr>
              <w:pStyle w:val="TableParagraph"/>
              <w:ind w:left="0"/>
            </w:pPr>
            <w:r w:rsidRPr="000E3066">
              <w:t>Häufig</w:t>
            </w:r>
          </w:p>
        </w:tc>
        <w:tc>
          <w:tcPr>
            <w:tcW w:w="4253" w:type="dxa"/>
            <w:tcBorders>
              <w:top w:val="single" w:sz="4" w:space="0" w:color="auto"/>
            </w:tcBorders>
          </w:tcPr>
          <w:p w14:paraId="532561F3" w14:textId="77777777" w:rsidR="002F31D9" w:rsidRPr="000E3066" w:rsidRDefault="002F31D9" w:rsidP="000E3066">
            <w:pPr>
              <w:pStyle w:val="TableParagraph"/>
              <w:ind w:left="0"/>
            </w:pPr>
            <w:r w:rsidRPr="000E3066">
              <w:t>Hypertonie,</w:t>
            </w:r>
          </w:p>
          <w:p w14:paraId="5C2B7CC5" w14:textId="77777777" w:rsidR="002F31D9" w:rsidRPr="000E3066" w:rsidRDefault="002F31D9" w:rsidP="000E3066">
            <w:pPr>
              <w:pStyle w:val="TableParagraph"/>
              <w:ind w:left="0"/>
            </w:pPr>
            <w:r w:rsidRPr="000E3066">
              <w:t>Hitzegefühl,</w:t>
            </w:r>
          </w:p>
          <w:p w14:paraId="0B5E7513" w14:textId="77777777" w:rsidR="002F31D9" w:rsidRPr="000E3066" w:rsidRDefault="002F31D9" w:rsidP="000E3066">
            <w:pPr>
              <w:pStyle w:val="TableParagraph"/>
              <w:ind w:left="0"/>
            </w:pPr>
            <w:r w:rsidRPr="000E3066">
              <w:t>Hämatome</w:t>
            </w:r>
          </w:p>
        </w:tc>
      </w:tr>
      <w:tr w:rsidR="002F31D9" w:rsidRPr="000E3066" w14:paraId="1ABA3805" w14:textId="77777777" w:rsidTr="00C7279F">
        <w:trPr>
          <w:trHeight w:val="20"/>
        </w:trPr>
        <w:tc>
          <w:tcPr>
            <w:tcW w:w="2556" w:type="dxa"/>
            <w:vMerge/>
          </w:tcPr>
          <w:p w14:paraId="3456056D" w14:textId="77777777" w:rsidR="002F31D9" w:rsidRPr="000E3066" w:rsidRDefault="002F31D9" w:rsidP="000E3066">
            <w:pPr>
              <w:pStyle w:val="TableParagraph"/>
              <w:ind w:left="0"/>
            </w:pPr>
          </w:p>
        </w:tc>
        <w:tc>
          <w:tcPr>
            <w:tcW w:w="2268" w:type="dxa"/>
            <w:tcBorders>
              <w:top w:val="nil"/>
              <w:bottom w:val="single" w:sz="4" w:space="0" w:color="auto"/>
            </w:tcBorders>
          </w:tcPr>
          <w:p w14:paraId="631AFEC9" w14:textId="77777777" w:rsidR="002F31D9" w:rsidRPr="000E3066" w:rsidRDefault="002F31D9" w:rsidP="000E3066">
            <w:pPr>
              <w:pStyle w:val="TableParagraph"/>
              <w:ind w:left="0"/>
            </w:pPr>
            <w:r w:rsidRPr="000E3066">
              <w:t>Gelegentlich</w:t>
            </w:r>
          </w:p>
        </w:tc>
        <w:tc>
          <w:tcPr>
            <w:tcW w:w="4253" w:type="dxa"/>
            <w:tcBorders>
              <w:top w:val="nil"/>
              <w:bottom w:val="single" w:sz="4" w:space="0" w:color="auto"/>
            </w:tcBorders>
          </w:tcPr>
          <w:p w14:paraId="1DAD5D35" w14:textId="77777777" w:rsidR="002F31D9" w:rsidRPr="000E3066" w:rsidRDefault="002F31D9" w:rsidP="000E3066">
            <w:pPr>
              <w:pStyle w:val="TableParagraph"/>
              <w:ind w:left="0"/>
            </w:pPr>
            <w:r w:rsidRPr="000E3066">
              <w:t>Aortenaneurysma,</w:t>
            </w:r>
          </w:p>
          <w:p w14:paraId="1EDD7B38" w14:textId="77777777" w:rsidR="002F31D9" w:rsidRPr="000E3066" w:rsidRDefault="002F31D9" w:rsidP="000E3066">
            <w:pPr>
              <w:pStyle w:val="TableParagraph"/>
              <w:ind w:left="0"/>
            </w:pPr>
            <w:r w:rsidRPr="000E3066">
              <w:t>arterieller Gefäßverschluss,</w:t>
            </w:r>
          </w:p>
          <w:p w14:paraId="31CCD954" w14:textId="77777777" w:rsidR="002F31D9" w:rsidRPr="000E3066" w:rsidRDefault="002F31D9" w:rsidP="000E3066">
            <w:pPr>
              <w:pStyle w:val="TableParagraph"/>
              <w:ind w:left="0"/>
            </w:pPr>
            <w:r w:rsidRPr="000E3066">
              <w:t>Thrombophlebitis</w:t>
            </w:r>
          </w:p>
        </w:tc>
      </w:tr>
      <w:tr w:rsidR="002F31D9" w:rsidRPr="000E3066" w14:paraId="295BAB2F" w14:textId="77777777" w:rsidTr="00C7279F">
        <w:trPr>
          <w:trHeight w:val="20"/>
        </w:trPr>
        <w:tc>
          <w:tcPr>
            <w:tcW w:w="2556" w:type="dxa"/>
            <w:vMerge w:val="restart"/>
            <w:tcBorders>
              <w:right w:val="single" w:sz="4" w:space="0" w:color="auto"/>
            </w:tcBorders>
          </w:tcPr>
          <w:p w14:paraId="7503DCBF" w14:textId="77777777" w:rsidR="002F31D9" w:rsidRPr="000E3066" w:rsidRDefault="002F31D9" w:rsidP="000E3066">
            <w:pPr>
              <w:pStyle w:val="TableParagraph"/>
              <w:ind w:left="0"/>
            </w:pPr>
            <w:r w:rsidRPr="000E3066">
              <w:t>Erkrankungen der Atemwege, des Brustraumes und Mediastinums*</w:t>
            </w:r>
          </w:p>
        </w:tc>
        <w:tc>
          <w:tcPr>
            <w:tcW w:w="2268" w:type="dxa"/>
            <w:tcBorders>
              <w:top w:val="single" w:sz="4" w:space="0" w:color="auto"/>
              <w:left w:val="single" w:sz="4" w:space="0" w:color="auto"/>
              <w:bottom w:val="single" w:sz="4" w:space="0" w:color="auto"/>
              <w:right w:val="single" w:sz="4" w:space="0" w:color="auto"/>
            </w:tcBorders>
          </w:tcPr>
          <w:p w14:paraId="30388FC9"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bottom w:val="single" w:sz="4" w:space="0" w:color="auto"/>
              <w:right w:val="single" w:sz="4" w:space="0" w:color="auto"/>
            </w:tcBorders>
          </w:tcPr>
          <w:p w14:paraId="04F0EA5D" w14:textId="77777777" w:rsidR="002F31D9" w:rsidRPr="000E3066" w:rsidRDefault="002F31D9" w:rsidP="000E3066">
            <w:pPr>
              <w:pStyle w:val="TableParagraph"/>
              <w:ind w:left="0"/>
            </w:pPr>
            <w:r w:rsidRPr="000E3066">
              <w:t>Asthma, Dyspnoe, Husten</w:t>
            </w:r>
          </w:p>
        </w:tc>
      </w:tr>
      <w:tr w:rsidR="002F31D9" w:rsidRPr="000E3066" w14:paraId="6742E7FD" w14:textId="77777777" w:rsidTr="00C7279F">
        <w:trPr>
          <w:trHeight w:val="20"/>
        </w:trPr>
        <w:tc>
          <w:tcPr>
            <w:tcW w:w="2556" w:type="dxa"/>
            <w:vMerge/>
            <w:tcBorders>
              <w:right w:val="single" w:sz="4" w:space="0" w:color="auto"/>
            </w:tcBorders>
          </w:tcPr>
          <w:p w14:paraId="3CC2E2CC"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1B8372D8" w14:textId="77777777" w:rsidR="002F31D9" w:rsidRPr="000E3066" w:rsidRDefault="002F31D9" w:rsidP="000E3066">
            <w:pPr>
              <w:pStyle w:val="TableParagraph"/>
              <w:ind w:left="0"/>
            </w:pPr>
            <w:r w:rsidRPr="000E3066">
              <w:t>Gelegentlich</w:t>
            </w:r>
          </w:p>
        </w:tc>
        <w:tc>
          <w:tcPr>
            <w:tcW w:w="4253" w:type="dxa"/>
            <w:tcBorders>
              <w:top w:val="single" w:sz="4" w:space="0" w:color="auto"/>
              <w:left w:val="single" w:sz="4" w:space="0" w:color="auto"/>
              <w:bottom w:val="single" w:sz="4" w:space="0" w:color="auto"/>
              <w:right w:val="single" w:sz="4" w:space="0" w:color="auto"/>
            </w:tcBorders>
          </w:tcPr>
          <w:p w14:paraId="1CD98DEE" w14:textId="54A8523B" w:rsidR="002F31D9" w:rsidRPr="000E3066" w:rsidRDefault="002F31D9" w:rsidP="000E3066">
            <w:pPr>
              <w:pStyle w:val="TableParagraph"/>
              <w:ind w:left="0"/>
            </w:pPr>
            <w:r w:rsidRPr="000E3066">
              <w:t>Lungenembolie</w:t>
            </w:r>
            <w:r w:rsidR="00A958A3" w:rsidRPr="000E3066">
              <w:rPr>
                <w:vertAlign w:val="superscript"/>
              </w:rPr>
              <w:t>1)</w:t>
            </w:r>
            <w:r w:rsidRPr="000E3066">
              <w:t>,</w:t>
            </w:r>
          </w:p>
          <w:p w14:paraId="6126A58C" w14:textId="77777777" w:rsidR="002F31D9" w:rsidRPr="000E3066" w:rsidRDefault="002F31D9" w:rsidP="000E3066">
            <w:pPr>
              <w:pStyle w:val="TableParagraph"/>
              <w:ind w:left="0"/>
            </w:pPr>
            <w:r w:rsidRPr="000E3066">
              <w:t>interstitielle Lungenerkrankung, chronisch-obstruktive Lungenerkrankung, Pneumonitis,</w:t>
            </w:r>
          </w:p>
          <w:p w14:paraId="22A9CDA5" w14:textId="0F9427B1" w:rsidR="002F31D9" w:rsidRPr="000E3066" w:rsidRDefault="002F31D9" w:rsidP="000E3066">
            <w:pPr>
              <w:pStyle w:val="TableParagraph"/>
              <w:ind w:left="0"/>
            </w:pPr>
            <w:r w:rsidRPr="000E3066">
              <w:t>Pleuraerguss</w:t>
            </w:r>
            <w:r w:rsidR="00A958A3" w:rsidRPr="000E3066">
              <w:rPr>
                <w:vertAlign w:val="superscript"/>
              </w:rPr>
              <w:t>1)</w:t>
            </w:r>
          </w:p>
        </w:tc>
      </w:tr>
      <w:tr w:rsidR="002F31D9" w:rsidRPr="000E3066" w14:paraId="6EB923CD" w14:textId="77777777" w:rsidTr="00C7279F">
        <w:trPr>
          <w:trHeight w:val="20"/>
        </w:trPr>
        <w:tc>
          <w:tcPr>
            <w:tcW w:w="2556" w:type="dxa"/>
            <w:vMerge/>
            <w:tcBorders>
              <w:right w:val="single" w:sz="4" w:space="0" w:color="auto"/>
            </w:tcBorders>
          </w:tcPr>
          <w:p w14:paraId="0CCAC5D5" w14:textId="77777777" w:rsidR="002F31D9" w:rsidRPr="000E3066" w:rsidRDefault="002F31D9" w:rsidP="000E3066">
            <w:pPr>
              <w:pStyle w:val="TableParagraph"/>
              <w:ind w:left="0"/>
            </w:pPr>
          </w:p>
        </w:tc>
        <w:tc>
          <w:tcPr>
            <w:tcW w:w="2268" w:type="dxa"/>
            <w:tcBorders>
              <w:top w:val="single" w:sz="4" w:space="0" w:color="auto"/>
              <w:left w:val="single" w:sz="4" w:space="0" w:color="auto"/>
            </w:tcBorders>
          </w:tcPr>
          <w:p w14:paraId="5A142597" w14:textId="77777777" w:rsidR="002F31D9" w:rsidRPr="000E3066" w:rsidRDefault="002F31D9" w:rsidP="000E3066">
            <w:pPr>
              <w:pStyle w:val="TableParagraph"/>
              <w:ind w:left="0"/>
            </w:pPr>
            <w:r w:rsidRPr="000E3066">
              <w:t>Selten</w:t>
            </w:r>
          </w:p>
        </w:tc>
        <w:tc>
          <w:tcPr>
            <w:tcW w:w="4253" w:type="dxa"/>
            <w:tcBorders>
              <w:top w:val="single" w:sz="4" w:space="0" w:color="auto"/>
            </w:tcBorders>
          </w:tcPr>
          <w:p w14:paraId="51F2E7F3" w14:textId="4F24994A" w:rsidR="002F31D9" w:rsidRPr="000E3066" w:rsidRDefault="002F31D9" w:rsidP="000E3066">
            <w:pPr>
              <w:pStyle w:val="TableParagraph"/>
              <w:ind w:left="0"/>
            </w:pPr>
            <w:r w:rsidRPr="000E3066">
              <w:t>Lungenfibrose</w:t>
            </w:r>
            <w:r w:rsidR="00A958A3" w:rsidRPr="000E3066">
              <w:rPr>
                <w:vertAlign w:val="superscript"/>
              </w:rPr>
              <w:t>1)</w:t>
            </w:r>
          </w:p>
        </w:tc>
      </w:tr>
      <w:tr w:rsidR="002F31D9" w:rsidRPr="000E3066" w14:paraId="4FA0395D" w14:textId="77777777" w:rsidTr="00C7279F">
        <w:trPr>
          <w:trHeight w:val="20"/>
        </w:trPr>
        <w:tc>
          <w:tcPr>
            <w:tcW w:w="2556" w:type="dxa"/>
            <w:vMerge w:val="restart"/>
          </w:tcPr>
          <w:p w14:paraId="4F9F5719" w14:textId="77777777" w:rsidR="002F31D9" w:rsidRPr="000E3066" w:rsidRDefault="002F31D9" w:rsidP="000E3066">
            <w:pPr>
              <w:pStyle w:val="TableParagraph"/>
              <w:ind w:left="0"/>
            </w:pPr>
            <w:r w:rsidRPr="000E3066">
              <w:t>Erkrankungen des Gastrointestinaltraktes</w:t>
            </w:r>
          </w:p>
        </w:tc>
        <w:tc>
          <w:tcPr>
            <w:tcW w:w="2268" w:type="dxa"/>
          </w:tcPr>
          <w:p w14:paraId="2EDD3C04" w14:textId="77777777" w:rsidR="002F31D9" w:rsidRPr="000E3066" w:rsidRDefault="002F31D9" w:rsidP="000E3066">
            <w:pPr>
              <w:pStyle w:val="TableParagraph"/>
              <w:ind w:left="0"/>
            </w:pPr>
            <w:r w:rsidRPr="000E3066">
              <w:t>Sehr häufig</w:t>
            </w:r>
          </w:p>
        </w:tc>
        <w:tc>
          <w:tcPr>
            <w:tcW w:w="4253" w:type="dxa"/>
          </w:tcPr>
          <w:p w14:paraId="78542870" w14:textId="77777777" w:rsidR="002F31D9" w:rsidRPr="000E3066" w:rsidRDefault="002F31D9" w:rsidP="000E3066">
            <w:pPr>
              <w:pStyle w:val="TableParagraph"/>
              <w:ind w:left="0"/>
            </w:pPr>
            <w:r w:rsidRPr="000E3066">
              <w:t>Abdominalschmerzen, Übelkeit und Erbrechen</w:t>
            </w:r>
          </w:p>
        </w:tc>
      </w:tr>
      <w:tr w:rsidR="002F31D9" w:rsidRPr="000E3066" w14:paraId="68590ED4" w14:textId="77777777" w:rsidTr="00C7279F">
        <w:trPr>
          <w:trHeight w:val="20"/>
        </w:trPr>
        <w:tc>
          <w:tcPr>
            <w:tcW w:w="2556" w:type="dxa"/>
            <w:vMerge/>
          </w:tcPr>
          <w:p w14:paraId="50C5752F" w14:textId="77777777" w:rsidR="002F31D9" w:rsidRPr="000E3066" w:rsidRDefault="002F31D9" w:rsidP="000E3066">
            <w:pPr>
              <w:pStyle w:val="TableParagraph"/>
              <w:ind w:left="0"/>
            </w:pPr>
          </w:p>
        </w:tc>
        <w:tc>
          <w:tcPr>
            <w:tcW w:w="2268" w:type="dxa"/>
          </w:tcPr>
          <w:p w14:paraId="422D6218" w14:textId="77777777" w:rsidR="002F31D9" w:rsidRPr="000E3066" w:rsidRDefault="002F31D9" w:rsidP="000E3066">
            <w:pPr>
              <w:pStyle w:val="TableParagraph"/>
              <w:ind w:left="0"/>
            </w:pPr>
            <w:r w:rsidRPr="000E3066">
              <w:t>Häufig</w:t>
            </w:r>
          </w:p>
        </w:tc>
        <w:tc>
          <w:tcPr>
            <w:tcW w:w="4253" w:type="dxa"/>
          </w:tcPr>
          <w:p w14:paraId="6218FA46" w14:textId="77777777" w:rsidR="002F31D9" w:rsidRPr="000E3066" w:rsidRDefault="002F31D9" w:rsidP="000E3066">
            <w:pPr>
              <w:pStyle w:val="TableParagraph"/>
              <w:ind w:left="0"/>
            </w:pPr>
            <w:r w:rsidRPr="000E3066">
              <w:t>Blutungen im Gastrointestinaltrakt, Dyspepsie,</w:t>
            </w:r>
          </w:p>
          <w:p w14:paraId="73463B2C" w14:textId="77777777" w:rsidR="002F31D9" w:rsidRPr="000E3066" w:rsidRDefault="002F31D9" w:rsidP="000E3066">
            <w:pPr>
              <w:pStyle w:val="TableParagraph"/>
              <w:ind w:left="0"/>
            </w:pPr>
            <w:r w:rsidRPr="000E3066">
              <w:t>gastroösophageale Refluxkrankheit, Sicca-Syndrom</w:t>
            </w:r>
          </w:p>
        </w:tc>
      </w:tr>
      <w:tr w:rsidR="002F31D9" w:rsidRPr="000E3066" w14:paraId="48499CBA" w14:textId="77777777" w:rsidTr="00C7279F">
        <w:trPr>
          <w:trHeight w:val="20"/>
        </w:trPr>
        <w:tc>
          <w:tcPr>
            <w:tcW w:w="2556" w:type="dxa"/>
            <w:vMerge/>
          </w:tcPr>
          <w:p w14:paraId="3B9AC0FE" w14:textId="77777777" w:rsidR="002F31D9" w:rsidRPr="000E3066" w:rsidRDefault="002F31D9" w:rsidP="000E3066">
            <w:pPr>
              <w:pStyle w:val="TableParagraph"/>
              <w:ind w:left="0"/>
            </w:pPr>
          </w:p>
        </w:tc>
        <w:tc>
          <w:tcPr>
            <w:tcW w:w="2268" w:type="dxa"/>
          </w:tcPr>
          <w:p w14:paraId="3AEAB248" w14:textId="77777777" w:rsidR="002F31D9" w:rsidRPr="000E3066" w:rsidRDefault="002F31D9" w:rsidP="000E3066">
            <w:pPr>
              <w:pStyle w:val="TableParagraph"/>
              <w:ind w:left="0"/>
            </w:pPr>
            <w:r w:rsidRPr="000E3066">
              <w:t>Gelegentlich</w:t>
            </w:r>
          </w:p>
        </w:tc>
        <w:tc>
          <w:tcPr>
            <w:tcW w:w="4253" w:type="dxa"/>
          </w:tcPr>
          <w:p w14:paraId="58C63E1C" w14:textId="77777777" w:rsidR="002F31D9" w:rsidRPr="000E3066" w:rsidRDefault="002F31D9" w:rsidP="000E3066">
            <w:pPr>
              <w:pStyle w:val="TableParagraph"/>
              <w:ind w:left="0"/>
            </w:pPr>
            <w:r w:rsidRPr="000E3066">
              <w:t>Pankreatitis, Dysphagie, Gesichtsödeme</w:t>
            </w:r>
          </w:p>
        </w:tc>
      </w:tr>
      <w:tr w:rsidR="002F31D9" w:rsidRPr="000E3066" w14:paraId="7BDC05E9" w14:textId="77777777" w:rsidTr="00C7279F">
        <w:trPr>
          <w:trHeight w:val="20"/>
        </w:trPr>
        <w:tc>
          <w:tcPr>
            <w:tcW w:w="2556" w:type="dxa"/>
            <w:vMerge/>
          </w:tcPr>
          <w:p w14:paraId="4B0E5C45" w14:textId="77777777" w:rsidR="002F31D9" w:rsidRPr="000E3066" w:rsidRDefault="002F31D9" w:rsidP="000E3066">
            <w:pPr>
              <w:pStyle w:val="TableParagraph"/>
              <w:ind w:left="0"/>
            </w:pPr>
          </w:p>
        </w:tc>
        <w:tc>
          <w:tcPr>
            <w:tcW w:w="2268" w:type="dxa"/>
          </w:tcPr>
          <w:p w14:paraId="00F68E99" w14:textId="77777777" w:rsidR="002F31D9" w:rsidRPr="000E3066" w:rsidRDefault="002F31D9" w:rsidP="000E3066">
            <w:pPr>
              <w:pStyle w:val="TableParagraph"/>
              <w:ind w:left="0"/>
            </w:pPr>
            <w:r w:rsidRPr="000E3066">
              <w:t>Selten</w:t>
            </w:r>
          </w:p>
        </w:tc>
        <w:tc>
          <w:tcPr>
            <w:tcW w:w="4253" w:type="dxa"/>
          </w:tcPr>
          <w:p w14:paraId="0DC93AA8" w14:textId="0FEED0F4" w:rsidR="002F31D9" w:rsidRPr="000E3066" w:rsidRDefault="002F31D9" w:rsidP="000E3066">
            <w:pPr>
              <w:pStyle w:val="TableParagraph"/>
              <w:ind w:left="0"/>
            </w:pPr>
            <w:r w:rsidRPr="000E3066">
              <w:t>Darmwandperforation</w:t>
            </w:r>
            <w:r w:rsidR="00A958A3" w:rsidRPr="000E3066">
              <w:rPr>
                <w:vertAlign w:val="superscript"/>
              </w:rPr>
              <w:t>1)</w:t>
            </w:r>
          </w:p>
        </w:tc>
      </w:tr>
      <w:tr w:rsidR="002F31D9" w:rsidRPr="000E3066" w14:paraId="131D335D" w14:textId="77777777" w:rsidTr="00C7279F">
        <w:trPr>
          <w:trHeight w:val="20"/>
        </w:trPr>
        <w:tc>
          <w:tcPr>
            <w:tcW w:w="2556" w:type="dxa"/>
            <w:vMerge w:val="restart"/>
          </w:tcPr>
          <w:p w14:paraId="42DBC0E8" w14:textId="77777777" w:rsidR="002F31D9" w:rsidRPr="000E3066" w:rsidRDefault="002F31D9" w:rsidP="000E3066">
            <w:pPr>
              <w:pStyle w:val="TableParagraph"/>
              <w:ind w:left="0"/>
            </w:pPr>
            <w:r w:rsidRPr="000E3066">
              <w:t>Leber- und Gallenerkrankungen*</w:t>
            </w:r>
          </w:p>
        </w:tc>
        <w:tc>
          <w:tcPr>
            <w:tcW w:w="2268" w:type="dxa"/>
          </w:tcPr>
          <w:p w14:paraId="03844CE4" w14:textId="77777777" w:rsidR="002F31D9" w:rsidRPr="000E3066" w:rsidRDefault="002F31D9" w:rsidP="000E3066">
            <w:pPr>
              <w:pStyle w:val="TableParagraph"/>
              <w:ind w:left="0"/>
            </w:pPr>
            <w:r w:rsidRPr="000E3066">
              <w:t xml:space="preserve">Sehr häufig </w:t>
            </w:r>
          </w:p>
        </w:tc>
        <w:tc>
          <w:tcPr>
            <w:tcW w:w="4253" w:type="dxa"/>
          </w:tcPr>
          <w:p w14:paraId="05867AAF" w14:textId="77777777" w:rsidR="002F31D9" w:rsidRPr="000E3066" w:rsidRDefault="002F31D9" w:rsidP="000E3066">
            <w:pPr>
              <w:pStyle w:val="TableParagraph"/>
              <w:ind w:left="0"/>
            </w:pPr>
            <w:r w:rsidRPr="000E3066">
              <w:t>Erhöhung der Leberenzyme</w:t>
            </w:r>
          </w:p>
        </w:tc>
      </w:tr>
      <w:tr w:rsidR="002F31D9" w:rsidRPr="000E3066" w14:paraId="13421AA3" w14:textId="77777777" w:rsidTr="00C7279F">
        <w:trPr>
          <w:trHeight w:val="20"/>
        </w:trPr>
        <w:tc>
          <w:tcPr>
            <w:tcW w:w="2556" w:type="dxa"/>
            <w:vMerge/>
          </w:tcPr>
          <w:p w14:paraId="62483B91" w14:textId="77777777" w:rsidR="002F31D9" w:rsidRPr="000E3066" w:rsidRDefault="002F31D9" w:rsidP="000E3066">
            <w:pPr>
              <w:pStyle w:val="TableParagraph"/>
              <w:ind w:left="0"/>
            </w:pPr>
          </w:p>
        </w:tc>
        <w:tc>
          <w:tcPr>
            <w:tcW w:w="2268" w:type="dxa"/>
          </w:tcPr>
          <w:p w14:paraId="08222024" w14:textId="77777777" w:rsidR="002F31D9" w:rsidRPr="000E3066" w:rsidRDefault="002F31D9" w:rsidP="000E3066">
            <w:pPr>
              <w:pStyle w:val="TableParagraph"/>
              <w:ind w:left="0"/>
            </w:pPr>
            <w:r w:rsidRPr="000E3066">
              <w:t>Gelegentlich</w:t>
            </w:r>
          </w:p>
        </w:tc>
        <w:tc>
          <w:tcPr>
            <w:tcW w:w="4253" w:type="dxa"/>
          </w:tcPr>
          <w:p w14:paraId="2037BF3A" w14:textId="77777777" w:rsidR="002F31D9" w:rsidRPr="000E3066" w:rsidRDefault="002F31D9" w:rsidP="000E3066">
            <w:pPr>
              <w:pStyle w:val="TableParagraph"/>
              <w:ind w:left="0"/>
            </w:pPr>
            <w:r w:rsidRPr="000E3066">
              <w:t>Cholecystitis und Cholelithiasis, Fettleber,</w:t>
            </w:r>
          </w:p>
          <w:p w14:paraId="15AFC5C0" w14:textId="77777777" w:rsidR="002F31D9" w:rsidRPr="000E3066" w:rsidRDefault="002F31D9" w:rsidP="000E3066">
            <w:pPr>
              <w:pStyle w:val="TableParagraph"/>
              <w:ind w:left="0"/>
            </w:pPr>
            <w:r w:rsidRPr="000E3066">
              <w:t>erhöhte Bilirubinwerte</w:t>
            </w:r>
          </w:p>
        </w:tc>
      </w:tr>
      <w:tr w:rsidR="002F31D9" w:rsidRPr="000E3066" w14:paraId="4DE94136" w14:textId="77777777" w:rsidTr="00C7279F">
        <w:trPr>
          <w:trHeight w:val="20"/>
        </w:trPr>
        <w:tc>
          <w:tcPr>
            <w:tcW w:w="2556" w:type="dxa"/>
            <w:vMerge/>
          </w:tcPr>
          <w:p w14:paraId="6A04A86B" w14:textId="77777777" w:rsidR="002F31D9" w:rsidRPr="000E3066" w:rsidRDefault="002F31D9" w:rsidP="000E3066">
            <w:pPr>
              <w:pStyle w:val="TableParagraph"/>
              <w:ind w:left="0"/>
            </w:pPr>
          </w:p>
        </w:tc>
        <w:tc>
          <w:tcPr>
            <w:tcW w:w="2268" w:type="dxa"/>
          </w:tcPr>
          <w:p w14:paraId="4FBDFC78" w14:textId="77777777" w:rsidR="002F31D9" w:rsidRPr="000E3066" w:rsidRDefault="002F31D9" w:rsidP="000E3066">
            <w:pPr>
              <w:pStyle w:val="TableParagraph"/>
              <w:ind w:left="0"/>
            </w:pPr>
            <w:r w:rsidRPr="000E3066">
              <w:t>Selten</w:t>
            </w:r>
          </w:p>
        </w:tc>
        <w:tc>
          <w:tcPr>
            <w:tcW w:w="4253" w:type="dxa"/>
          </w:tcPr>
          <w:p w14:paraId="468B5B24" w14:textId="77777777" w:rsidR="002F31D9" w:rsidRPr="000E3066" w:rsidRDefault="002F31D9" w:rsidP="000E3066">
            <w:pPr>
              <w:pStyle w:val="TableParagraph"/>
              <w:ind w:left="0"/>
            </w:pPr>
            <w:r w:rsidRPr="000E3066">
              <w:t>Hepatitis,</w:t>
            </w:r>
          </w:p>
          <w:p w14:paraId="6B343BDB" w14:textId="222B42EA" w:rsidR="002F31D9" w:rsidRPr="000E3066" w:rsidRDefault="002F31D9" w:rsidP="000E3066">
            <w:pPr>
              <w:pStyle w:val="TableParagraph"/>
              <w:ind w:left="0"/>
            </w:pPr>
            <w:r w:rsidRPr="000E3066">
              <w:t>Reaktivierung einer Hepatitis B</w:t>
            </w:r>
            <w:r w:rsidR="00A958A3" w:rsidRPr="000E3066">
              <w:rPr>
                <w:vertAlign w:val="superscript"/>
              </w:rPr>
              <w:t>1)</w:t>
            </w:r>
            <w:r w:rsidRPr="000E3066">
              <w:t>, Autoimmunhepatitis</w:t>
            </w:r>
            <w:r w:rsidR="00A958A3" w:rsidRPr="000E3066">
              <w:rPr>
                <w:vertAlign w:val="superscript"/>
              </w:rPr>
              <w:t>1)</w:t>
            </w:r>
          </w:p>
        </w:tc>
      </w:tr>
      <w:tr w:rsidR="002F31D9" w:rsidRPr="000E3066" w14:paraId="01C1FF65" w14:textId="77777777" w:rsidTr="00C7279F">
        <w:trPr>
          <w:trHeight w:val="20"/>
        </w:trPr>
        <w:tc>
          <w:tcPr>
            <w:tcW w:w="2556" w:type="dxa"/>
            <w:vMerge/>
          </w:tcPr>
          <w:p w14:paraId="087789D0" w14:textId="77777777" w:rsidR="002F31D9" w:rsidRPr="000E3066" w:rsidRDefault="002F31D9" w:rsidP="000E3066">
            <w:pPr>
              <w:pStyle w:val="TableParagraph"/>
              <w:ind w:left="0"/>
            </w:pPr>
          </w:p>
        </w:tc>
        <w:tc>
          <w:tcPr>
            <w:tcW w:w="2268" w:type="dxa"/>
            <w:tcBorders>
              <w:bottom w:val="single" w:sz="4" w:space="0" w:color="auto"/>
            </w:tcBorders>
          </w:tcPr>
          <w:p w14:paraId="6CEEB831" w14:textId="77777777" w:rsidR="002F31D9" w:rsidRPr="000E3066" w:rsidRDefault="002F31D9" w:rsidP="000E3066">
            <w:pPr>
              <w:pStyle w:val="TableParagraph"/>
              <w:ind w:left="0"/>
            </w:pPr>
            <w:r w:rsidRPr="000E3066">
              <w:t>Nicht bekannt</w:t>
            </w:r>
          </w:p>
        </w:tc>
        <w:tc>
          <w:tcPr>
            <w:tcW w:w="4253" w:type="dxa"/>
            <w:tcBorders>
              <w:bottom w:val="single" w:sz="4" w:space="0" w:color="auto"/>
            </w:tcBorders>
          </w:tcPr>
          <w:p w14:paraId="1D1D2285" w14:textId="08211365" w:rsidR="002F31D9" w:rsidRPr="000E3066" w:rsidRDefault="002F31D9" w:rsidP="000E3066">
            <w:pPr>
              <w:pStyle w:val="TableParagraph"/>
              <w:ind w:left="0"/>
            </w:pPr>
            <w:r w:rsidRPr="000E3066">
              <w:t>Leberversagen</w:t>
            </w:r>
            <w:r w:rsidR="00A958A3" w:rsidRPr="000E3066">
              <w:rPr>
                <w:vertAlign w:val="superscript"/>
              </w:rPr>
              <w:t>1)</w:t>
            </w:r>
          </w:p>
        </w:tc>
      </w:tr>
      <w:tr w:rsidR="002F31D9" w:rsidRPr="000E3066" w14:paraId="447C0A80" w14:textId="77777777" w:rsidTr="00C7279F">
        <w:trPr>
          <w:trHeight w:val="20"/>
        </w:trPr>
        <w:tc>
          <w:tcPr>
            <w:tcW w:w="2556" w:type="dxa"/>
            <w:vMerge w:val="restart"/>
            <w:tcBorders>
              <w:right w:val="single" w:sz="4" w:space="0" w:color="auto"/>
            </w:tcBorders>
          </w:tcPr>
          <w:p w14:paraId="0A6F6637" w14:textId="77777777" w:rsidR="002F31D9" w:rsidRPr="000E3066" w:rsidRDefault="002F31D9" w:rsidP="000E3066">
            <w:pPr>
              <w:pStyle w:val="TableParagraph"/>
              <w:ind w:left="0"/>
            </w:pPr>
            <w:r w:rsidRPr="000E3066">
              <w:t>Erkrankungen der Haut und des Unterhautzellgewebes</w:t>
            </w:r>
          </w:p>
        </w:tc>
        <w:tc>
          <w:tcPr>
            <w:tcW w:w="2268" w:type="dxa"/>
            <w:tcBorders>
              <w:top w:val="single" w:sz="4" w:space="0" w:color="auto"/>
              <w:left w:val="single" w:sz="4" w:space="0" w:color="auto"/>
              <w:bottom w:val="single" w:sz="4" w:space="0" w:color="auto"/>
              <w:right w:val="single" w:sz="4" w:space="0" w:color="auto"/>
            </w:tcBorders>
          </w:tcPr>
          <w:p w14:paraId="6EB0F903" w14:textId="77777777" w:rsidR="002F31D9" w:rsidRPr="000E3066" w:rsidRDefault="002F31D9" w:rsidP="000E3066">
            <w:pPr>
              <w:pStyle w:val="TableParagraph"/>
              <w:ind w:left="0"/>
            </w:pPr>
            <w:r w:rsidRPr="000E3066">
              <w:t>Sehr häufig</w:t>
            </w:r>
          </w:p>
        </w:tc>
        <w:tc>
          <w:tcPr>
            <w:tcW w:w="4253" w:type="dxa"/>
            <w:tcBorders>
              <w:top w:val="single" w:sz="4" w:space="0" w:color="auto"/>
              <w:left w:val="single" w:sz="4" w:space="0" w:color="auto"/>
              <w:bottom w:val="single" w:sz="4" w:space="0" w:color="auto"/>
              <w:right w:val="single" w:sz="4" w:space="0" w:color="auto"/>
            </w:tcBorders>
          </w:tcPr>
          <w:p w14:paraId="164DDF4B" w14:textId="77777777" w:rsidR="002F31D9" w:rsidRPr="000E3066" w:rsidRDefault="002F31D9" w:rsidP="000E3066">
            <w:pPr>
              <w:pStyle w:val="TableParagraph"/>
              <w:ind w:left="0"/>
            </w:pPr>
            <w:r w:rsidRPr="000E3066">
              <w:t>Hautausschlag (einschließlich schuppender Hautausschlag)</w:t>
            </w:r>
          </w:p>
        </w:tc>
      </w:tr>
      <w:tr w:rsidR="002F31D9" w:rsidRPr="000E3066" w14:paraId="46B7E4F7" w14:textId="77777777" w:rsidTr="00C7279F">
        <w:trPr>
          <w:trHeight w:val="20"/>
        </w:trPr>
        <w:tc>
          <w:tcPr>
            <w:tcW w:w="2556" w:type="dxa"/>
            <w:vMerge/>
            <w:tcBorders>
              <w:right w:val="single" w:sz="4" w:space="0" w:color="auto"/>
            </w:tcBorders>
          </w:tcPr>
          <w:p w14:paraId="65ABAA90"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05BB3CE5"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bottom w:val="single" w:sz="4" w:space="0" w:color="auto"/>
              <w:right w:val="single" w:sz="4" w:space="0" w:color="auto"/>
            </w:tcBorders>
          </w:tcPr>
          <w:p w14:paraId="7B1BC3DA" w14:textId="074C9760" w:rsidR="002F31D9" w:rsidRPr="000E3066" w:rsidRDefault="002F31D9" w:rsidP="000E3066">
            <w:pPr>
              <w:pStyle w:val="TableParagraph"/>
              <w:ind w:left="0"/>
            </w:pPr>
            <w:r w:rsidRPr="000E3066">
              <w:t>Verschlechterung oder neuer Ausbruch von Psoriasis (einschließlich palmoplantarer pustulöser Psoriasis)</w:t>
            </w:r>
            <w:r w:rsidR="00A958A3" w:rsidRPr="000E3066">
              <w:rPr>
                <w:vertAlign w:val="superscript"/>
              </w:rPr>
              <w:t>1)</w:t>
            </w:r>
            <w:r w:rsidRPr="000E3066">
              <w:t>,</w:t>
            </w:r>
          </w:p>
          <w:p w14:paraId="733577E8" w14:textId="77777777" w:rsidR="002F31D9" w:rsidRPr="000E3066" w:rsidRDefault="002F31D9" w:rsidP="000E3066">
            <w:pPr>
              <w:pStyle w:val="TableParagraph"/>
              <w:ind w:left="0"/>
            </w:pPr>
            <w:r w:rsidRPr="000E3066">
              <w:t>Urtikaria,</w:t>
            </w:r>
          </w:p>
          <w:p w14:paraId="6545E6E8" w14:textId="77777777" w:rsidR="002F31D9" w:rsidRPr="000E3066" w:rsidRDefault="002F31D9" w:rsidP="000E3066">
            <w:pPr>
              <w:pStyle w:val="TableParagraph"/>
              <w:ind w:left="0"/>
            </w:pPr>
            <w:r w:rsidRPr="000E3066">
              <w:t>Blutergüsse (einschließlich Purpura), Dermatitis (einschließlich Ekzem), Onychoclasis (Brechen der Nägel), Hyperhidrose,</w:t>
            </w:r>
          </w:p>
          <w:p w14:paraId="45B83436" w14:textId="24BD254C" w:rsidR="002F31D9" w:rsidRPr="000E3066" w:rsidRDefault="002F31D9" w:rsidP="000E3066">
            <w:pPr>
              <w:pStyle w:val="TableParagraph"/>
              <w:ind w:left="0"/>
            </w:pPr>
            <w:r w:rsidRPr="000E3066">
              <w:t>Alopezie</w:t>
            </w:r>
            <w:r w:rsidR="00A958A3" w:rsidRPr="000E3066">
              <w:rPr>
                <w:vertAlign w:val="superscript"/>
              </w:rPr>
              <w:t>1)</w:t>
            </w:r>
            <w:r w:rsidRPr="000E3066">
              <w:t>, Pruritus</w:t>
            </w:r>
          </w:p>
        </w:tc>
      </w:tr>
      <w:tr w:rsidR="002F31D9" w:rsidRPr="000E3066" w14:paraId="1079CB9A" w14:textId="77777777" w:rsidTr="00C7279F">
        <w:trPr>
          <w:trHeight w:val="20"/>
        </w:trPr>
        <w:tc>
          <w:tcPr>
            <w:tcW w:w="2556" w:type="dxa"/>
            <w:vMerge/>
            <w:tcBorders>
              <w:right w:val="single" w:sz="4" w:space="0" w:color="auto"/>
            </w:tcBorders>
          </w:tcPr>
          <w:p w14:paraId="17D7C068"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4AFD261B" w14:textId="77777777" w:rsidR="002F31D9" w:rsidRPr="000E3066" w:rsidRDefault="002F31D9" w:rsidP="000E3066">
            <w:pPr>
              <w:pStyle w:val="TableParagraph"/>
              <w:ind w:left="0"/>
            </w:pPr>
            <w:r w:rsidRPr="000E3066">
              <w:t>Gelegentlich</w:t>
            </w:r>
          </w:p>
        </w:tc>
        <w:tc>
          <w:tcPr>
            <w:tcW w:w="4253" w:type="dxa"/>
            <w:tcBorders>
              <w:top w:val="single" w:sz="4" w:space="0" w:color="auto"/>
              <w:left w:val="single" w:sz="4" w:space="0" w:color="auto"/>
              <w:bottom w:val="single" w:sz="4" w:space="0" w:color="auto"/>
              <w:right w:val="single" w:sz="4" w:space="0" w:color="auto"/>
            </w:tcBorders>
          </w:tcPr>
          <w:p w14:paraId="6CABA8DB" w14:textId="77777777" w:rsidR="002F31D9" w:rsidRPr="000E3066" w:rsidRDefault="002F31D9" w:rsidP="000E3066">
            <w:pPr>
              <w:pStyle w:val="TableParagraph"/>
              <w:ind w:left="0"/>
            </w:pPr>
            <w:r w:rsidRPr="000E3066">
              <w:t>nächtliches Schwitzen, Narbenbildung</w:t>
            </w:r>
          </w:p>
        </w:tc>
      </w:tr>
      <w:tr w:rsidR="002F31D9" w:rsidRPr="000E3066" w14:paraId="39620BF4" w14:textId="77777777" w:rsidTr="00C7279F">
        <w:trPr>
          <w:trHeight w:val="20"/>
        </w:trPr>
        <w:tc>
          <w:tcPr>
            <w:tcW w:w="2556" w:type="dxa"/>
            <w:vMerge/>
            <w:tcBorders>
              <w:right w:val="single" w:sz="4" w:space="0" w:color="auto"/>
            </w:tcBorders>
          </w:tcPr>
          <w:p w14:paraId="2B84981B"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18CC1063" w14:textId="77777777" w:rsidR="002F31D9" w:rsidRPr="000E3066" w:rsidRDefault="002F31D9" w:rsidP="000E3066">
            <w:pPr>
              <w:pStyle w:val="TableParagraph"/>
              <w:ind w:left="0"/>
            </w:pPr>
            <w:r w:rsidRPr="000E3066">
              <w:t>Selten</w:t>
            </w:r>
          </w:p>
        </w:tc>
        <w:tc>
          <w:tcPr>
            <w:tcW w:w="4253" w:type="dxa"/>
            <w:tcBorders>
              <w:top w:val="single" w:sz="4" w:space="0" w:color="auto"/>
              <w:left w:val="single" w:sz="4" w:space="0" w:color="auto"/>
              <w:bottom w:val="single" w:sz="4" w:space="0" w:color="auto"/>
              <w:right w:val="single" w:sz="4" w:space="0" w:color="auto"/>
            </w:tcBorders>
          </w:tcPr>
          <w:p w14:paraId="679D71DD" w14:textId="11E2C87B" w:rsidR="002F31D9" w:rsidRPr="000E3066" w:rsidRDefault="002F31D9" w:rsidP="000E3066">
            <w:pPr>
              <w:pStyle w:val="TableParagraph"/>
              <w:ind w:left="0"/>
            </w:pPr>
            <w:r w:rsidRPr="000E3066">
              <w:t>Erythema multiforme</w:t>
            </w:r>
            <w:r w:rsidR="00A958A3" w:rsidRPr="000E3066">
              <w:rPr>
                <w:vertAlign w:val="superscript"/>
              </w:rPr>
              <w:t>1)</w:t>
            </w:r>
            <w:r w:rsidRPr="000E3066">
              <w:t>, Stevens-Johnson-Syndrom</w:t>
            </w:r>
            <w:r w:rsidR="00A958A3" w:rsidRPr="000E3066">
              <w:rPr>
                <w:vertAlign w:val="superscript"/>
              </w:rPr>
              <w:t>1)</w:t>
            </w:r>
            <w:r w:rsidRPr="000E3066">
              <w:t>, Angioödem</w:t>
            </w:r>
            <w:r w:rsidR="00A958A3" w:rsidRPr="000E3066">
              <w:rPr>
                <w:vertAlign w:val="superscript"/>
              </w:rPr>
              <w:t>1)</w:t>
            </w:r>
            <w:r w:rsidRPr="000E3066">
              <w:t>,</w:t>
            </w:r>
          </w:p>
          <w:p w14:paraId="1E262B91" w14:textId="45935BD7" w:rsidR="002F31D9" w:rsidRPr="000E3066" w:rsidRDefault="002F31D9" w:rsidP="000E3066">
            <w:pPr>
              <w:pStyle w:val="TableParagraph"/>
              <w:ind w:left="0"/>
            </w:pPr>
            <w:r w:rsidRPr="000E3066">
              <w:t>kutane Vaskulitis</w:t>
            </w:r>
            <w:r w:rsidR="00A958A3" w:rsidRPr="000E3066">
              <w:rPr>
                <w:vertAlign w:val="superscript"/>
              </w:rPr>
              <w:t>1)</w:t>
            </w:r>
            <w:r w:rsidRPr="000E3066">
              <w:t>, lichenoide Hautreaktion</w:t>
            </w:r>
            <w:r w:rsidR="00A958A3" w:rsidRPr="000E3066">
              <w:rPr>
                <w:vertAlign w:val="superscript"/>
              </w:rPr>
              <w:t>1)</w:t>
            </w:r>
          </w:p>
        </w:tc>
      </w:tr>
      <w:tr w:rsidR="002F31D9" w:rsidRPr="000E3066" w14:paraId="62FE522C" w14:textId="77777777" w:rsidTr="00C7279F">
        <w:trPr>
          <w:trHeight w:val="20"/>
        </w:trPr>
        <w:tc>
          <w:tcPr>
            <w:tcW w:w="2556" w:type="dxa"/>
            <w:vMerge/>
            <w:tcBorders>
              <w:bottom w:val="single" w:sz="4" w:space="0" w:color="auto"/>
              <w:right w:val="single" w:sz="4" w:space="0" w:color="auto"/>
            </w:tcBorders>
          </w:tcPr>
          <w:p w14:paraId="017164EA" w14:textId="77777777" w:rsidR="002F31D9" w:rsidRPr="000E3066" w:rsidRDefault="002F31D9" w:rsidP="000E3066">
            <w:pPr>
              <w:pStyle w:val="TableParagraph"/>
              <w:ind w:left="0"/>
            </w:pPr>
          </w:p>
        </w:tc>
        <w:tc>
          <w:tcPr>
            <w:tcW w:w="2268" w:type="dxa"/>
            <w:tcBorders>
              <w:top w:val="single" w:sz="4" w:space="0" w:color="auto"/>
              <w:left w:val="single" w:sz="4" w:space="0" w:color="auto"/>
              <w:bottom w:val="single" w:sz="4" w:space="0" w:color="auto"/>
              <w:right w:val="single" w:sz="4" w:space="0" w:color="auto"/>
            </w:tcBorders>
          </w:tcPr>
          <w:p w14:paraId="76390D3E" w14:textId="77777777" w:rsidR="002F31D9" w:rsidRPr="000E3066" w:rsidRDefault="002F31D9" w:rsidP="000E3066">
            <w:pPr>
              <w:pStyle w:val="TableParagraph"/>
              <w:ind w:left="0"/>
            </w:pPr>
            <w:r w:rsidRPr="000E3066">
              <w:t>Unbekannt</w:t>
            </w:r>
          </w:p>
        </w:tc>
        <w:tc>
          <w:tcPr>
            <w:tcW w:w="4253" w:type="dxa"/>
            <w:tcBorders>
              <w:top w:val="single" w:sz="4" w:space="0" w:color="auto"/>
              <w:left w:val="single" w:sz="4" w:space="0" w:color="auto"/>
              <w:bottom w:val="single" w:sz="4" w:space="0" w:color="auto"/>
              <w:right w:val="single" w:sz="4" w:space="0" w:color="auto"/>
            </w:tcBorders>
          </w:tcPr>
          <w:p w14:paraId="05BDF21F" w14:textId="378945C9" w:rsidR="002F31D9" w:rsidRPr="000E3066" w:rsidRDefault="002F31D9" w:rsidP="000E3066">
            <w:pPr>
              <w:pStyle w:val="TableParagraph"/>
              <w:ind w:left="0"/>
            </w:pPr>
            <w:r w:rsidRPr="000E3066">
              <w:t>Verschlechterung der Symptome einer Dermatomyositis</w:t>
            </w:r>
            <w:r w:rsidR="00A958A3" w:rsidRPr="000E3066">
              <w:rPr>
                <w:vertAlign w:val="superscript"/>
              </w:rPr>
              <w:t>1)</w:t>
            </w:r>
          </w:p>
        </w:tc>
      </w:tr>
      <w:tr w:rsidR="002F31D9" w:rsidRPr="000E3066" w14:paraId="0250242A" w14:textId="77777777" w:rsidTr="00C7279F">
        <w:trPr>
          <w:trHeight w:val="20"/>
        </w:trPr>
        <w:tc>
          <w:tcPr>
            <w:tcW w:w="2556" w:type="dxa"/>
            <w:vMerge w:val="restart"/>
            <w:tcBorders>
              <w:top w:val="single" w:sz="4" w:space="0" w:color="auto"/>
              <w:left w:val="single" w:sz="4" w:space="0" w:color="auto"/>
              <w:bottom w:val="single" w:sz="4" w:space="0" w:color="auto"/>
              <w:right w:val="single" w:sz="4" w:space="0" w:color="auto"/>
            </w:tcBorders>
          </w:tcPr>
          <w:p w14:paraId="51A343B1" w14:textId="77777777" w:rsidR="002F31D9" w:rsidRPr="000E3066" w:rsidRDefault="002F31D9" w:rsidP="000E3066">
            <w:pPr>
              <w:pStyle w:val="TableParagraph"/>
              <w:ind w:left="0"/>
            </w:pPr>
            <w:r w:rsidRPr="000E3066">
              <w:t>Skelettmuskulatur-, Bindegewebs- und Knochenerkrankungen</w:t>
            </w:r>
          </w:p>
        </w:tc>
        <w:tc>
          <w:tcPr>
            <w:tcW w:w="2268" w:type="dxa"/>
            <w:tcBorders>
              <w:top w:val="single" w:sz="4" w:space="0" w:color="auto"/>
              <w:left w:val="single" w:sz="4" w:space="0" w:color="auto"/>
              <w:bottom w:val="single" w:sz="4" w:space="0" w:color="auto"/>
              <w:right w:val="single" w:sz="4" w:space="0" w:color="auto"/>
            </w:tcBorders>
          </w:tcPr>
          <w:p w14:paraId="7F68B1BE" w14:textId="77777777" w:rsidR="002F31D9" w:rsidRPr="000E3066" w:rsidRDefault="002F31D9" w:rsidP="000E3066">
            <w:pPr>
              <w:pStyle w:val="TableParagraph"/>
              <w:ind w:left="0"/>
            </w:pPr>
            <w:r w:rsidRPr="000E3066">
              <w:t>Sehr häufig</w:t>
            </w:r>
          </w:p>
        </w:tc>
        <w:tc>
          <w:tcPr>
            <w:tcW w:w="4253" w:type="dxa"/>
            <w:tcBorders>
              <w:top w:val="single" w:sz="4" w:space="0" w:color="auto"/>
              <w:left w:val="single" w:sz="4" w:space="0" w:color="auto"/>
              <w:bottom w:val="single" w:sz="4" w:space="0" w:color="auto"/>
              <w:right w:val="single" w:sz="4" w:space="0" w:color="auto"/>
            </w:tcBorders>
          </w:tcPr>
          <w:p w14:paraId="6E77BB0F" w14:textId="77777777" w:rsidR="002F31D9" w:rsidRPr="000E3066" w:rsidRDefault="002F31D9" w:rsidP="000E3066">
            <w:pPr>
              <w:pStyle w:val="TableParagraph"/>
              <w:ind w:left="0"/>
            </w:pPr>
            <w:r w:rsidRPr="000E3066">
              <w:t>muskuloskelettale Schmerzen</w:t>
            </w:r>
          </w:p>
        </w:tc>
      </w:tr>
      <w:tr w:rsidR="002F31D9" w:rsidRPr="000E3066" w14:paraId="7DB896E0" w14:textId="77777777" w:rsidTr="00C7279F">
        <w:trPr>
          <w:trHeight w:val="20"/>
        </w:trPr>
        <w:tc>
          <w:tcPr>
            <w:tcW w:w="2556" w:type="dxa"/>
            <w:vMerge/>
            <w:tcBorders>
              <w:top w:val="single" w:sz="4" w:space="0" w:color="auto"/>
            </w:tcBorders>
          </w:tcPr>
          <w:p w14:paraId="57882085" w14:textId="77777777" w:rsidR="002F31D9" w:rsidRPr="000E3066" w:rsidRDefault="002F31D9" w:rsidP="000E3066">
            <w:pPr>
              <w:pStyle w:val="TableParagraph"/>
              <w:ind w:left="0"/>
            </w:pPr>
          </w:p>
        </w:tc>
        <w:tc>
          <w:tcPr>
            <w:tcW w:w="2268" w:type="dxa"/>
            <w:tcBorders>
              <w:top w:val="single" w:sz="4" w:space="0" w:color="auto"/>
            </w:tcBorders>
          </w:tcPr>
          <w:p w14:paraId="1C54702D" w14:textId="77777777" w:rsidR="002F31D9" w:rsidRPr="000E3066" w:rsidRDefault="002F31D9" w:rsidP="000E3066">
            <w:pPr>
              <w:pStyle w:val="TableParagraph"/>
              <w:ind w:left="0"/>
            </w:pPr>
            <w:r w:rsidRPr="000E3066">
              <w:t>Häufig</w:t>
            </w:r>
          </w:p>
        </w:tc>
        <w:tc>
          <w:tcPr>
            <w:tcW w:w="4253" w:type="dxa"/>
            <w:tcBorders>
              <w:top w:val="single" w:sz="4" w:space="0" w:color="auto"/>
            </w:tcBorders>
          </w:tcPr>
          <w:p w14:paraId="6E60415E" w14:textId="77777777" w:rsidR="002F31D9" w:rsidRPr="000E3066" w:rsidRDefault="002F31D9" w:rsidP="000E3066">
            <w:pPr>
              <w:pStyle w:val="TableParagraph"/>
              <w:ind w:left="0"/>
            </w:pPr>
            <w:r w:rsidRPr="000E3066">
              <w:t>Muskelkrämpfe (einschließlich Erhöhung der Blut-Kreatinphosphokinase)</w:t>
            </w:r>
          </w:p>
        </w:tc>
      </w:tr>
      <w:tr w:rsidR="002F31D9" w:rsidRPr="000E3066" w14:paraId="06918B9F" w14:textId="77777777" w:rsidTr="00C7279F">
        <w:trPr>
          <w:trHeight w:val="20"/>
        </w:trPr>
        <w:tc>
          <w:tcPr>
            <w:tcW w:w="2556" w:type="dxa"/>
            <w:vMerge/>
          </w:tcPr>
          <w:p w14:paraId="2D810696" w14:textId="77777777" w:rsidR="002F31D9" w:rsidRPr="000E3066" w:rsidRDefault="002F31D9" w:rsidP="000E3066">
            <w:pPr>
              <w:pStyle w:val="TableParagraph"/>
              <w:ind w:left="0"/>
            </w:pPr>
          </w:p>
        </w:tc>
        <w:tc>
          <w:tcPr>
            <w:tcW w:w="2268" w:type="dxa"/>
          </w:tcPr>
          <w:p w14:paraId="49E68208" w14:textId="77777777" w:rsidR="002F31D9" w:rsidRPr="000E3066" w:rsidRDefault="002F31D9" w:rsidP="000E3066">
            <w:pPr>
              <w:pStyle w:val="TableParagraph"/>
              <w:ind w:left="0"/>
            </w:pPr>
            <w:r w:rsidRPr="000E3066">
              <w:t>Gelegentlich</w:t>
            </w:r>
          </w:p>
          <w:p w14:paraId="2B174912" w14:textId="77777777" w:rsidR="002F31D9" w:rsidRPr="000E3066" w:rsidRDefault="002F31D9" w:rsidP="000E3066">
            <w:pPr>
              <w:pStyle w:val="TableParagraph"/>
              <w:ind w:left="0"/>
            </w:pPr>
          </w:p>
        </w:tc>
        <w:tc>
          <w:tcPr>
            <w:tcW w:w="4253" w:type="dxa"/>
          </w:tcPr>
          <w:p w14:paraId="375AFB0D" w14:textId="77777777" w:rsidR="002F31D9" w:rsidRPr="000E3066" w:rsidRDefault="002F31D9" w:rsidP="000E3066">
            <w:pPr>
              <w:pStyle w:val="TableParagraph"/>
              <w:ind w:left="0"/>
            </w:pPr>
            <w:r w:rsidRPr="000E3066">
              <w:t>Rhabdomyolyse,</w:t>
            </w:r>
          </w:p>
          <w:p w14:paraId="385DEE73" w14:textId="77777777" w:rsidR="002F31D9" w:rsidRPr="000E3066" w:rsidRDefault="002F31D9" w:rsidP="000E3066">
            <w:pPr>
              <w:pStyle w:val="TableParagraph"/>
              <w:ind w:left="0"/>
            </w:pPr>
            <w:r w:rsidRPr="000E3066">
              <w:t>systemischer Lupus erythematodes</w:t>
            </w:r>
          </w:p>
        </w:tc>
      </w:tr>
      <w:tr w:rsidR="002F31D9" w:rsidRPr="000E3066" w14:paraId="1F13DCB1" w14:textId="77777777" w:rsidTr="00C7279F">
        <w:trPr>
          <w:trHeight w:val="20"/>
        </w:trPr>
        <w:tc>
          <w:tcPr>
            <w:tcW w:w="2556" w:type="dxa"/>
            <w:vMerge/>
          </w:tcPr>
          <w:p w14:paraId="18A5FE13" w14:textId="77777777" w:rsidR="002F31D9" w:rsidRPr="000E3066" w:rsidRDefault="002F31D9" w:rsidP="000E3066">
            <w:pPr>
              <w:pStyle w:val="TableParagraph"/>
              <w:ind w:left="0"/>
            </w:pPr>
          </w:p>
        </w:tc>
        <w:tc>
          <w:tcPr>
            <w:tcW w:w="2268" w:type="dxa"/>
          </w:tcPr>
          <w:p w14:paraId="3310D1EE" w14:textId="77777777" w:rsidR="002F31D9" w:rsidRPr="000E3066" w:rsidRDefault="002F31D9" w:rsidP="000E3066">
            <w:pPr>
              <w:pStyle w:val="TableParagraph"/>
              <w:ind w:left="0"/>
            </w:pPr>
            <w:r w:rsidRPr="000E3066">
              <w:t>Selten</w:t>
            </w:r>
          </w:p>
        </w:tc>
        <w:tc>
          <w:tcPr>
            <w:tcW w:w="4253" w:type="dxa"/>
          </w:tcPr>
          <w:p w14:paraId="275265B0" w14:textId="1F36BFFA" w:rsidR="002F31D9" w:rsidRPr="000E3066" w:rsidRDefault="002F31D9" w:rsidP="000E3066">
            <w:pPr>
              <w:pStyle w:val="TableParagraph"/>
              <w:ind w:left="0"/>
            </w:pPr>
            <w:r w:rsidRPr="000E3066">
              <w:t>lupusähnliches Syndrom</w:t>
            </w:r>
            <w:r w:rsidR="00A958A3" w:rsidRPr="000E3066">
              <w:rPr>
                <w:vertAlign w:val="superscript"/>
              </w:rPr>
              <w:t>1)</w:t>
            </w:r>
          </w:p>
        </w:tc>
      </w:tr>
      <w:tr w:rsidR="002F31D9" w:rsidRPr="000E3066" w14:paraId="094EE2CC" w14:textId="77777777" w:rsidTr="00C7279F">
        <w:trPr>
          <w:trHeight w:val="20"/>
        </w:trPr>
        <w:tc>
          <w:tcPr>
            <w:tcW w:w="2556" w:type="dxa"/>
            <w:vMerge w:val="restart"/>
          </w:tcPr>
          <w:p w14:paraId="58063E47" w14:textId="77777777" w:rsidR="002F31D9" w:rsidRPr="000E3066" w:rsidRDefault="002F31D9" w:rsidP="000E3066">
            <w:pPr>
              <w:pStyle w:val="TableParagraph"/>
              <w:ind w:left="0"/>
            </w:pPr>
            <w:r w:rsidRPr="000E3066">
              <w:t>Erkrankungen der Nieren und Harnwege</w:t>
            </w:r>
          </w:p>
        </w:tc>
        <w:tc>
          <w:tcPr>
            <w:tcW w:w="2268" w:type="dxa"/>
          </w:tcPr>
          <w:p w14:paraId="02900AAE" w14:textId="77777777" w:rsidR="002F31D9" w:rsidRPr="000E3066" w:rsidRDefault="002F31D9" w:rsidP="000E3066">
            <w:pPr>
              <w:pStyle w:val="TableParagraph"/>
              <w:ind w:left="0"/>
            </w:pPr>
            <w:r w:rsidRPr="000E3066">
              <w:t>Häufig</w:t>
            </w:r>
          </w:p>
        </w:tc>
        <w:tc>
          <w:tcPr>
            <w:tcW w:w="4253" w:type="dxa"/>
          </w:tcPr>
          <w:p w14:paraId="6AF6635D" w14:textId="77777777" w:rsidR="002F31D9" w:rsidRPr="000E3066" w:rsidRDefault="002F31D9" w:rsidP="000E3066">
            <w:pPr>
              <w:pStyle w:val="TableParagraph"/>
              <w:ind w:left="0"/>
            </w:pPr>
            <w:r w:rsidRPr="000E3066">
              <w:t>eingeschränkte Nierenfunktion, Hämaturie</w:t>
            </w:r>
          </w:p>
        </w:tc>
      </w:tr>
      <w:tr w:rsidR="002F31D9" w:rsidRPr="000E3066" w14:paraId="1023BFD6" w14:textId="77777777" w:rsidTr="00C7279F">
        <w:trPr>
          <w:trHeight w:val="20"/>
        </w:trPr>
        <w:tc>
          <w:tcPr>
            <w:tcW w:w="2556" w:type="dxa"/>
            <w:vMerge/>
          </w:tcPr>
          <w:p w14:paraId="325F67D4" w14:textId="77777777" w:rsidR="002F31D9" w:rsidRPr="000E3066" w:rsidRDefault="002F31D9" w:rsidP="000E3066">
            <w:pPr>
              <w:pStyle w:val="TableParagraph"/>
              <w:ind w:left="0"/>
            </w:pPr>
          </w:p>
        </w:tc>
        <w:tc>
          <w:tcPr>
            <w:tcW w:w="2268" w:type="dxa"/>
          </w:tcPr>
          <w:p w14:paraId="111F00F1" w14:textId="77777777" w:rsidR="002F31D9" w:rsidRPr="000E3066" w:rsidRDefault="002F31D9" w:rsidP="000E3066">
            <w:pPr>
              <w:pStyle w:val="TableParagraph"/>
              <w:ind w:left="0"/>
            </w:pPr>
            <w:r w:rsidRPr="000E3066">
              <w:t>Gelegentlich</w:t>
            </w:r>
          </w:p>
        </w:tc>
        <w:tc>
          <w:tcPr>
            <w:tcW w:w="4253" w:type="dxa"/>
          </w:tcPr>
          <w:p w14:paraId="6D73D79E" w14:textId="77777777" w:rsidR="002F31D9" w:rsidRPr="000E3066" w:rsidRDefault="002F31D9" w:rsidP="000E3066">
            <w:pPr>
              <w:pStyle w:val="TableParagraph"/>
              <w:ind w:left="0"/>
            </w:pPr>
            <w:r w:rsidRPr="000E3066">
              <w:t>Nykturie</w:t>
            </w:r>
          </w:p>
        </w:tc>
      </w:tr>
      <w:tr w:rsidR="002F31D9" w:rsidRPr="000E3066" w14:paraId="02973CA9" w14:textId="77777777" w:rsidTr="00C7279F">
        <w:trPr>
          <w:trHeight w:val="20"/>
        </w:trPr>
        <w:tc>
          <w:tcPr>
            <w:tcW w:w="2556" w:type="dxa"/>
          </w:tcPr>
          <w:p w14:paraId="46833CE6" w14:textId="77777777" w:rsidR="002F31D9" w:rsidRPr="000E3066" w:rsidRDefault="002F31D9" w:rsidP="000E3066">
            <w:pPr>
              <w:pStyle w:val="TableParagraph"/>
              <w:ind w:left="0"/>
            </w:pPr>
            <w:r w:rsidRPr="000E3066">
              <w:t>Erkrankungen der Geschlechtsorgane und der Brustdrüse</w:t>
            </w:r>
          </w:p>
        </w:tc>
        <w:tc>
          <w:tcPr>
            <w:tcW w:w="2268" w:type="dxa"/>
          </w:tcPr>
          <w:p w14:paraId="33C41A53" w14:textId="77777777" w:rsidR="002F31D9" w:rsidRPr="000E3066" w:rsidRDefault="002F31D9" w:rsidP="000E3066">
            <w:pPr>
              <w:pStyle w:val="TableParagraph"/>
              <w:ind w:left="0"/>
            </w:pPr>
            <w:r w:rsidRPr="000E3066">
              <w:t>Gelegentlich</w:t>
            </w:r>
          </w:p>
        </w:tc>
        <w:tc>
          <w:tcPr>
            <w:tcW w:w="4253" w:type="dxa"/>
          </w:tcPr>
          <w:p w14:paraId="0532A2AB" w14:textId="77777777" w:rsidR="002F31D9" w:rsidRPr="000E3066" w:rsidRDefault="002F31D9" w:rsidP="000E3066">
            <w:pPr>
              <w:pStyle w:val="TableParagraph"/>
              <w:ind w:left="0"/>
            </w:pPr>
            <w:r w:rsidRPr="000E3066">
              <w:t>erektile Dysfunktion</w:t>
            </w:r>
          </w:p>
        </w:tc>
      </w:tr>
      <w:tr w:rsidR="002F31D9" w:rsidRPr="000E3066" w14:paraId="207788F2" w14:textId="77777777" w:rsidTr="00C7279F">
        <w:trPr>
          <w:trHeight w:val="20"/>
        </w:trPr>
        <w:tc>
          <w:tcPr>
            <w:tcW w:w="2556" w:type="dxa"/>
            <w:vMerge w:val="restart"/>
          </w:tcPr>
          <w:p w14:paraId="7EFEDE41" w14:textId="77777777" w:rsidR="002F31D9" w:rsidRPr="000E3066" w:rsidRDefault="002F31D9" w:rsidP="000E3066">
            <w:pPr>
              <w:pStyle w:val="TableParagraph"/>
              <w:ind w:left="0"/>
            </w:pPr>
            <w:r w:rsidRPr="000E3066">
              <w:t>Allgemeine Erkrankungen und Beschwerden am Verabreichungsort*</w:t>
            </w:r>
          </w:p>
        </w:tc>
        <w:tc>
          <w:tcPr>
            <w:tcW w:w="2268" w:type="dxa"/>
            <w:tcBorders>
              <w:bottom w:val="single" w:sz="4" w:space="0" w:color="auto"/>
            </w:tcBorders>
          </w:tcPr>
          <w:p w14:paraId="12A17308" w14:textId="77777777" w:rsidR="002F31D9" w:rsidRPr="000E3066" w:rsidRDefault="002F31D9" w:rsidP="000E3066">
            <w:pPr>
              <w:pStyle w:val="TableParagraph"/>
              <w:ind w:left="0"/>
            </w:pPr>
            <w:r w:rsidRPr="000E3066">
              <w:t>Sehr häufig</w:t>
            </w:r>
          </w:p>
        </w:tc>
        <w:tc>
          <w:tcPr>
            <w:tcW w:w="4253" w:type="dxa"/>
            <w:tcBorders>
              <w:bottom w:val="single" w:sz="4" w:space="0" w:color="auto"/>
            </w:tcBorders>
          </w:tcPr>
          <w:p w14:paraId="56C6B76C" w14:textId="77777777" w:rsidR="002F31D9" w:rsidRPr="000E3066" w:rsidRDefault="002F31D9" w:rsidP="000E3066">
            <w:pPr>
              <w:pStyle w:val="TableParagraph"/>
              <w:ind w:left="0"/>
            </w:pPr>
            <w:r w:rsidRPr="000E3066">
              <w:t>Reaktion an der Injektionsstelle (einschließlich Erytheme an der Injektionsstelle)</w:t>
            </w:r>
          </w:p>
        </w:tc>
      </w:tr>
      <w:tr w:rsidR="002F31D9" w:rsidRPr="000E3066" w14:paraId="2AE30B76" w14:textId="77777777" w:rsidTr="00C7279F">
        <w:trPr>
          <w:trHeight w:val="20"/>
        </w:trPr>
        <w:tc>
          <w:tcPr>
            <w:tcW w:w="2556" w:type="dxa"/>
            <w:vMerge/>
          </w:tcPr>
          <w:p w14:paraId="24CD762C" w14:textId="77777777" w:rsidR="002F31D9" w:rsidRPr="000E3066" w:rsidRDefault="002F31D9" w:rsidP="000E3066">
            <w:pPr>
              <w:pStyle w:val="TableParagraph"/>
              <w:ind w:left="0"/>
            </w:pPr>
          </w:p>
        </w:tc>
        <w:tc>
          <w:tcPr>
            <w:tcW w:w="2268" w:type="dxa"/>
            <w:tcBorders>
              <w:top w:val="single" w:sz="4" w:space="0" w:color="auto"/>
              <w:bottom w:val="single" w:sz="4" w:space="0" w:color="auto"/>
              <w:right w:val="single" w:sz="4" w:space="0" w:color="auto"/>
            </w:tcBorders>
          </w:tcPr>
          <w:p w14:paraId="793B29AF" w14:textId="77777777" w:rsidR="002F31D9" w:rsidRPr="000E3066" w:rsidRDefault="002F31D9" w:rsidP="000E3066">
            <w:pPr>
              <w:pStyle w:val="TableParagraph"/>
              <w:ind w:left="0"/>
            </w:pPr>
            <w:r w:rsidRPr="000E3066">
              <w:t>Häufig</w:t>
            </w:r>
          </w:p>
        </w:tc>
        <w:tc>
          <w:tcPr>
            <w:tcW w:w="4253" w:type="dxa"/>
            <w:tcBorders>
              <w:top w:val="single" w:sz="4" w:space="0" w:color="auto"/>
              <w:left w:val="single" w:sz="4" w:space="0" w:color="auto"/>
              <w:bottom w:val="single" w:sz="4" w:space="0" w:color="auto"/>
              <w:right w:val="single" w:sz="4" w:space="0" w:color="auto"/>
            </w:tcBorders>
          </w:tcPr>
          <w:p w14:paraId="6DBB0526" w14:textId="77777777" w:rsidR="002F31D9" w:rsidRPr="000E3066" w:rsidRDefault="002F31D9" w:rsidP="000E3066">
            <w:pPr>
              <w:pStyle w:val="TableParagraph"/>
              <w:ind w:left="0"/>
            </w:pPr>
            <w:r w:rsidRPr="000E3066">
              <w:t>Brustschmerzen, Ödeme,</w:t>
            </w:r>
          </w:p>
          <w:p w14:paraId="3AC17645" w14:textId="45390362" w:rsidR="002F31D9" w:rsidRPr="000E3066" w:rsidRDefault="002F31D9" w:rsidP="000E3066">
            <w:pPr>
              <w:pStyle w:val="TableParagraph"/>
              <w:ind w:left="0"/>
            </w:pPr>
            <w:r w:rsidRPr="000E3066">
              <w:t>Fieber</w:t>
            </w:r>
            <w:r w:rsidR="00A958A3" w:rsidRPr="000E3066">
              <w:rPr>
                <w:vertAlign w:val="superscript"/>
              </w:rPr>
              <w:t>1)</w:t>
            </w:r>
          </w:p>
        </w:tc>
      </w:tr>
      <w:tr w:rsidR="002F31D9" w:rsidRPr="000E3066" w14:paraId="5ECC1F47" w14:textId="77777777" w:rsidTr="00C7279F">
        <w:trPr>
          <w:trHeight w:val="20"/>
        </w:trPr>
        <w:tc>
          <w:tcPr>
            <w:tcW w:w="2556" w:type="dxa"/>
            <w:vMerge/>
          </w:tcPr>
          <w:p w14:paraId="633B71E6" w14:textId="77777777" w:rsidR="002F31D9" w:rsidRPr="000E3066" w:rsidRDefault="002F31D9" w:rsidP="000E3066">
            <w:pPr>
              <w:pStyle w:val="TableParagraph"/>
              <w:ind w:left="0"/>
            </w:pPr>
          </w:p>
        </w:tc>
        <w:tc>
          <w:tcPr>
            <w:tcW w:w="2268" w:type="dxa"/>
            <w:tcBorders>
              <w:top w:val="single" w:sz="4" w:space="0" w:color="auto"/>
              <w:bottom w:val="single" w:sz="4" w:space="0" w:color="auto"/>
              <w:right w:val="single" w:sz="4" w:space="0" w:color="auto"/>
            </w:tcBorders>
          </w:tcPr>
          <w:p w14:paraId="7A8D820E" w14:textId="77777777" w:rsidR="002F31D9" w:rsidRPr="000E3066" w:rsidRDefault="002F31D9" w:rsidP="000E3066">
            <w:pPr>
              <w:pStyle w:val="TableParagraph"/>
              <w:ind w:left="0"/>
            </w:pPr>
            <w:r w:rsidRPr="000E3066">
              <w:t>Gelegentlich</w:t>
            </w:r>
          </w:p>
        </w:tc>
        <w:tc>
          <w:tcPr>
            <w:tcW w:w="4253" w:type="dxa"/>
            <w:tcBorders>
              <w:top w:val="single" w:sz="4" w:space="0" w:color="auto"/>
              <w:left w:val="single" w:sz="4" w:space="0" w:color="auto"/>
              <w:bottom w:val="single" w:sz="4" w:space="0" w:color="auto"/>
              <w:right w:val="single" w:sz="4" w:space="0" w:color="auto"/>
            </w:tcBorders>
          </w:tcPr>
          <w:p w14:paraId="21C35CCE" w14:textId="77777777" w:rsidR="002F31D9" w:rsidRPr="000E3066" w:rsidRDefault="002F31D9" w:rsidP="000E3066">
            <w:pPr>
              <w:pStyle w:val="TableParagraph"/>
              <w:ind w:left="0"/>
            </w:pPr>
            <w:r w:rsidRPr="000E3066">
              <w:t>Entzündung</w:t>
            </w:r>
          </w:p>
        </w:tc>
      </w:tr>
      <w:tr w:rsidR="002F31D9" w:rsidRPr="000E3066" w14:paraId="179A222C" w14:textId="77777777" w:rsidTr="00C7279F">
        <w:trPr>
          <w:trHeight w:val="20"/>
        </w:trPr>
        <w:tc>
          <w:tcPr>
            <w:tcW w:w="2556" w:type="dxa"/>
            <w:vMerge w:val="restart"/>
          </w:tcPr>
          <w:p w14:paraId="57D8DBD4" w14:textId="77777777" w:rsidR="002F31D9" w:rsidRPr="000E3066" w:rsidRDefault="002F31D9" w:rsidP="000E3066">
            <w:pPr>
              <w:pStyle w:val="TableParagraph"/>
              <w:ind w:left="0"/>
            </w:pPr>
            <w:r w:rsidRPr="000E3066">
              <w:lastRenderedPageBreak/>
              <w:t>Untersuchungen*</w:t>
            </w:r>
          </w:p>
        </w:tc>
        <w:tc>
          <w:tcPr>
            <w:tcW w:w="2268" w:type="dxa"/>
            <w:tcBorders>
              <w:top w:val="single" w:sz="4" w:space="0" w:color="auto"/>
            </w:tcBorders>
          </w:tcPr>
          <w:p w14:paraId="35764994" w14:textId="77777777" w:rsidR="002F31D9" w:rsidRPr="000E3066" w:rsidRDefault="002F31D9" w:rsidP="000E3066">
            <w:pPr>
              <w:pStyle w:val="TableParagraph"/>
              <w:ind w:left="0"/>
            </w:pPr>
            <w:r w:rsidRPr="000E3066">
              <w:t>Häufig</w:t>
            </w:r>
          </w:p>
        </w:tc>
        <w:tc>
          <w:tcPr>
            <w:tcW w:w="4253" w:type="dxa"/>
            <w:tcBorders>
              <w:top w:val="single" w:sz="4" w:space="0" w:color="auto"/>
            </w:tcBorders>
          </w:tcPr>
          <w:p w14:paraId="15F18C62" w14:textId="77777777" w:rsidR="002F31D9" w:rsidRPr="000E3066" w:rsidRDefault="002F31D9" w:rsidP="000E3066">
            <w:pPr>
              <w:pStyle w:val="TableParagraph"/>
              <w:ind w:left="0"/>
            </w:pPr>
            <w:r w:rsidRPr="000E3066">
              <w:t>Koagulations- und Blutungsstörungen (einschließlich Verlängerung der partiellen Thromboplastinzeit),</w:t>
            </w:r>
          </w:p>
          <w:p w14:paraId="6EA3485E" w14:textId="77777777" w:rsidR="002F31D9" w:rsidRPr="000E3066" w:rsidRDefault="002F31D9" w:rsidP="000E3066">
            <w:pPr>
              <w:pStyle w:val="TableParagraph"/>
              <w:ind w:left="0"/>
            </w:pPr>
            <w:r w:rsidRPr="000E3066">
              <w:t>positiver Nachweis von Autoantikörpern (einschließlich doppelsträngiger DNA-Antikörper),</w:t>
            </w:r>
          </w:p>
          <w:p w14:paraId="091C23E8" w14:textId="77777777" w:rsidR="002F31D9" w:rsidRPr="000E3066" w:rsidRDefault="002F31D9" w:rsidP="000E3066">
            <w:pPr>
              <w:pStyle w:val="TableParagraph"/>
              <w:ind w:left="0"/>
            </w:pPr>
            <w:r w:rsidRPr="000E3066">
              <w:t>erhöhte Blutwerte für Lactatdehydrogenase</w:t>
            </w:r>
          </w:p>
        </w:tc>
      </w:tr>
      <w:tr w:rsidR="002F31D9" w:rsidRPr="000E3066" w14:paraId="7DB73316" w14:textId="77777777" w:rsidTr="00C7279F">
        <w:trPr>
          <w:trHeight w:val="20"/>
        </w:trPr>
        <w:tc>
          <w:tcPr>
            <w:tcW w:w="2556" w:type="dxa"/>
            <w:vMerge/>
          </w:tcPr>
          <w:p w14:paraId="0F1DAFE1" w14:textId="77777777" w:rsidR="002F31D9" w:rsidRPr="000E3066" w:rsidRDefault="002F31D9" w:rsidP="000E3066">
            <w:pPr>
              <w:pStyle w:val="TableParagraph"/>
              <w:ind w:left="0"/>
            </w:pPr>
          </w:p>
        </w:tc>
        <w:tc>
          <w:tcPr>
            <w:tcW w:w="2268" w:type="dxa"/>
            <w:tcBorders>
              <w:top w:val="single" w:sz="4" w:space="0" w:color="auto"/>
            </w:tcBorders>
          </w:tcPr>
          <w:p w14:paraId="00F0FF91" w14:textId="77777777" w:rsidR="002F31D9" w:rsidRPr="000E3066" w:rsidRDefault="002F31D9" w:rsidP="000E3066">
            <w:pPr>
              <w:pStyle w:val="TableParagraph"/>
              <w:ind w:left="0"/>
            </w:pPr>
            <w:r w:rsidRPr="000E3066">
              <w:t>Nicht bekannt</w:t>
            </w:r>
          </w:p>
        </w:tc>
        <w:tc>
          <w:tcPr>
            <w:tcW w:w="4253" w:type="dxa"/>
            <w:tcBorders>
              <w:top w:val="single" w:sz="4" w:space="0" w:color="auto"/>
            </w:tcBorders>
          </w:tcPr>
          <w:p w14:paraId="38891353" w14:textId="567EF7DA" w:rsidR="002F31D9" w:rsidRPr="000E3066" w:rsidRDefault="002F31D9" w:rsidP="000E3066">
            <w:pPr>
              <w:pStyle w:val="TableParagraph"/>
              <w:ind w:left="0"/>
            </w:pPr>
            <w:r w:rsidRPr="000E3066">
              <w:t>Gewichtszunahme</w:t>
            </w:r>
            <w:r w:rsidR="00A958A3" w:rsidRPr="000E3066">
              <w:rPr>
                <w:vertAlign w:val="superscript"/>
              </w:rPr>
              <w:t>2)</w:t>
            </w:r>
          </w:p>
        </w:tc>
      </w:tr>
      <w:tr w:rsidR="002F31D9" w:rsidRPr="000E3066" w14:paraId="06D6472F" w14:textId="77777777" w:rsidTr="00C7279F">
        <w:trPr>
          <w:trHeight w:val="20"/>
        </w:trPr>
        <w:tc>
          <w:tcPr>
            <w:tcW w:w="2556" w:type="dxa"/>
          </w:tcPr>
          <w:p w14:paraId="782FD9C9" w14:textId="77777777" w:rsidR="002F31D9" w:rsidRPr="000E3066" w:rsidRDefault="002F31D9" w:rsidP="000E3066">
            <w:pPr>
              <w:pStyle w:val="TableParagraph"/>
              <w:ind w:left="0"/>
            </w:pPr>
            <w:r w:rsidRPr="000E3066">
              <w:t>Verletzung, Vergiftung und durch Eingriffe bedingte Komplikationen</w:t>
            </w:r>
          </w:p>
        </w:tc>
        <w:tc>
          <w:tcPr>
            <w:tcW w:w="2268" w:type="dxa"/>
          </w:tcPr>
          <w:p w14:paraId="5EC2EB87" w14:textId="77777777" w:rsidR="002F31D9" w:rsidRPr="000E3066" w:rsidRDefault="002F31D9" w:rsidP="000E3066">
            <w:pPr>
              <w:pStyle w:val="TableParagraph"/>
              <w:ind w:left="0"/>
            </w:pPr>
            <w:r w:rsidRPr="000E3066">
              <w:t>Häufig</w:t>
            </w:r>
          </w:p>
        </w:tc>
        <w:tc>
          <w:tcPr>
            <w:tcW w:w="4253" w:type="dxa"/>
          </w:tcPr>
          <w:p w14:paraId="76D28F74" w14:textId="77777777" w:rsidR="002F31D9" w:rsidRPr="000E3066" w:rsidRDefault="002F31D9" w:rsidP="000E3066">
            <w:pPr>
              <w:pStyle w:val="TableParagraph"/>
              <w:ind w:left="0"/>
            </w:pPr>
            <w:r w:rsidRPr="000E3066">
              <w:t>beeinträchtigte Wundheilung</w:t>
            </w:r>
          </w:p>
        </w:tc>
      </w:tr>
    </w:tbl>
    <w:p w14:paraId="65759B3B" w14:textId="77777777" w:rsidR="002F31D9" w:rsidRPr="000E3066" w:rsidRDefault="002F31D9" w:rsidP="000E3066">
      <w:pPr>
        <w:pStyle w:val="Textkrper"/>
      </w:pPr>
      <w:r w:rsidRPr="000E3066">
        <w:t>*</w:t>
      </w:r>
      <w:r w:rsidRPr="000E3066">
        <w:tab/>
        <w:t>Weitere Information findet sich in den Abschnitten 4.3, 4.4 und 4.8.</w:t>
      </w:r>
    </w:p>
    <w:p w14:paraId="6BD1195F" w14:textId="77777777" w:rsidR="002F31D9" w:rsidRPr="000E3066" w:rsidRDefault="002F31D9" w:rsidP="000E3066">
      <w:pPr>
        <w:pStyle w:val="Textkrper"/>
      </w:pPr>
      <w:r w:rsidRPr="000E3066">
        <w:t>**</w:t>
      </w:r>
      <w:r w:rsidRPr="000E3066">
        <w:tab/>
        <w:t>einschließlich offener Fortsetzungsstudien</w:t>
      </w:r>
    </w:p>
    <w:p w14:paraId="4FC743C7" w14:textId="7C44443A" w:rsidR="002F31D9" w:rsidRPr="000E3066" w:rsidRDefault="00A958A3" w:rsidP="000E3066">
      <w:pPr>
        <w:pStyle w:val="Textkrper"/>
      </w:pPr>
      <w:r w:rsidRPr="000E3066">
        <w:rPr>
          <w:vertAlign w:val="superscript"/>
        </w:rPr>
        <w:t>1)</w:t>
      </w:r>
      <w:r w:rsidR="002F31D9" w:rsidRPr="000E3066">
        <w:tab/>
        <w:t>einschließlich Daten aus Spontanmeldungen</w:t>
      </w:r>
    </w:p>
    <w:p w14:paraId="2A800349" w14:textId="5955D5F4" w:rsidR="002F31D9" w:rsidRPr="000E3066" w:rsidRDefault="00A958A3" w:rsidP="000E3066">
      <w:pPr>
        <w:pStyle w:val="Textkrper"/>
        <w:ind w:left="284" w:hanging="284"/>
      </w:pPr>
      <w:r w:rsidRPr="000E3066">
        <w:rPr>
          <w:vertAlign w:val="superscript"/>
        </w:rPr>
        <w:t>2)</w:t>
      </w:r>
      <w:r w:rsidR="002F31D9" w:rsidRPr="000E3066">
        <w:tab/>
        <w:t>Die mittlere Gewichtszunahme ab der Baseline betrug über einen Behandlungszeitraum von 4–6 Monaten bei Adalimumab 0,3 kg bis 1,0 kg bei allen Indikationen für Erwachsene im Vergleich zu (minus) -0,4 kg bis (plus) 0,4 kg bei Placebo. Es wurde in Langzeit-Erweiterungsstudien bei einer mittleren Exposition von etwa 1–2 Jahren ohne Kontrollgruppe auch eine Gewichtszunahme von 5–6 kg beobachtet, insbesondere bei Patienten mit Morbus Crohn und Colitis ulcerosa. Der Mechanismus hinter dieser Wirkung ist unklar, könnte aber mit der antiinflammatorischen Wirkung von Adalimumab zusammenhängen.</w:t>
      </w:r>
    </w:p>
    <w:p w14:paraId="0C0AC0C5" w14:textId="77777777" w:rsidR="002F31D9" w:rsidRPr="000E3066" w:rsidRDefault="002F31D9" w:rsidP="000E3066">
      <w:pPr>
        <w:pStyle w:val="Textkrper"/>
      </w:pPr>
    </w:p>
    <w:p w14:paraId="1391F05A" w14:textId="4083BAA4" w:rsidR="002F31D9" w:rsidRPr="000E3066" w:rsidRDefault="002F31D9" w:rsidP="000E3066">
      <w:pPr>
        <w:pStyle w:val="Textkrper"/>
        <w:rPr>
          <w:u w:val="single"/>
        </w:rPr>
      </w:pPr>
      <w:r w:rsidRPr="000E3066">
        <w:rPr>
          <w:u w:val="single"/>
        </w:rPr>
        <w:t xml:space="preserve">Hidradenitis suppurativa (Acne inversa) </w:t>
      </w:r>
    </w:p>
    <w:p w14:paraId="189C08DC" w14:textId="77777777" w:rsidR="00371192" w:rsidRPr="000E3066" w:rsidRDefault="00371192" w:rsidP="000E3066">
      <w:pPr>
        <w:pStyle w:val="Textkrper"/>
        <w:rPr>
          <w:u w:val="single"/>
        </w:rPr>
      </w:pPr>
    </w:p>
    <w:p w14:paraId="60BE7BAB" w14:textId="77777777" w:rsidR="002F31D9" w:rsidRPr="000E3066" w:rsidRDefault="002F31D9" w:rsidP="000E3066">
      <w:pPr>
        <w:pStyle w:val="Textkrper"/>
      </w:pPr>
      <w:r w:rsidRPr="000E3066">
        <w:t>Das Sicherheitsprofil bei Patienten mit HS, die wöchentlich mit Adalimumab behandelt wurden, entsprach dem bekannten Sicherheitsprofil von Adalimumab.</w:t>
      </w:r>
    </w:p>
    <w:p w14:paraId="069B3A33" w14:textId="77777777" w:rsidR="002F31D9" w:rsidRPr="000E3066" w:rsidRDefault="002F31D9" w:rsidP="000E3066">
      <w:pPr>
        <w:pStyle w:val="Textkrper"/>
      </w:pPr>
    </w:p>
    <w:p w14:paraId="0C14594C" w14:textId="350CAD40" w:rsidR="002F31D9" w:rsidRPr="000E3066" w:rsidRDefault="002F31D9" w:rsidP="000E3066">
      <w:pPr>
        <w:pStyle w:val="Textkrper"/>
        <w:rPr>
          <w:u w:val="single"/>
        </w:rPr>
      </w:pPr>
      <w:r w:rsidRPr="000E3066">
        <w:rPr>
          <w:u w:val="single"/>
        </w:rPr>
        <w:t>Uveitis</w:t>
      </w:r>
    </w:p>
    <w:p w14:paraId="425F351C" w14:textId="77777777" w:rsidR="00371192" w:rsidRPr="000E3066" w:rsidRDefault="00371192" w:rsidP="000E3066">
      <w:pPr>
        <w:pStyle w:val="Textkrper"/>
      </w:pPr>
    </w:p>
    <w:p w14:paraId="03B276E1" w14:textId="77777777" w:rsidR="002F31D9" w:rsidRPr="000E3066" w:rsidRDefault="002F31D9" w:rsidP="000E3066">
      <w:pPr>
        <w:pStyle w:val="Textkrper"/>
      </w:pPr>
      <w:r w:rsidRPr="000E3066">
        <w:t>Das Sicherheitsprofil bei Patienten mit Uveitis, die alle zwei Wochen mit Adalimumab behandelt wurden, entsprach dem bekannten Sicherheitsprofil von Adalimumab.</w:t>
      </w:r>
    </w:p>
    <w:p w14:paraId="7087470A" w14:textId="77777777" w:rsidR="002F31D9" w:rsidRPr="000E3066" w:rsidRDefault="002F31D9" w:rsidP="000E3066">
      <w:pPr>
        <w:pStyle w:val="Textkrper"/>
      </w:pPr>
    </w:p>
    <w:p w14:paraId="10BD3868" w14:textId="77777777" w:rsidR="002F31D9" w:rsidRPr="000E3066" w:rsidRDefault="002F31D9" w:rsidP="000E3066">
      <w:pPr>
        <w:pStyle w:val="Textkrper"/>
      </w:pPr>
      <w:r w:rsidRPr="000E3066">
        <w:rPr>
          <w:u w:val="single"/>
        </w:rPr>
        <w:t>Beschreibung ausgewählter Nebenwirkungen</w:t>
      </w:r>
    </w:p>
    <w:p w14:paraId="4629A54E" w14:textId="77777777" w:rsidR="002F31D9" w:rsidRPr="000E3066" w:rsidRDefault="002F31D9" w:rsidP="000E3066">
      <w:pPr>
        <w:pStyle w:val="Textkrper"/>
      </w:pPr>
    </w:p>
    <w:p w14:paraId="46B76BAA" w14:textId="77777777" w:rsidR="002F31D9" w:rsidRPr="000E3066" w:rsidRDefault="002F31D9" w:rsidP="000E3066">
      <w:pPr>
        <w:rPr>
          <w:i/>
        </w:rPr>
      </w:pPr>
      <w:r w:rsidRPr="000E3066">
        <w:rPr>
          <w:i/>
        </w:rPr>
        <w:t>Reaktionen an der Injektionsstelle</w:t>
      </w:r>
    </w:p>
    <w:p w14:paraId="05AA39CB" w14:textId="1018D2B6" w:rsidR="002F31D9" w:rsidRPr="000E3066" w:rsidRDefault="002F31D9" w:rsidP="000E3066">
      <w:pPr>
        <w:pStyle w:val="Textkrper"/>
      </w:pPr>
      <w:r w:rsidRPr="000E3066">
        <w:t>In den pivotalen kontrollierten Studien bei Erwachsenen und Kindern entwickelten 12,9</w:t>
      </w:r>
      <w:r w:rsidR="003F1AB9" w:rsidRPr="000E3066">
        <w:t> %</w:t>
      </w:r>
      <w:r w:rsidRPr="000E3066">
        <w:t xml:space="preserve"> der mit Adalimumab behandelten Patienten Reaktionen an der Injektionsstelle (Erytheme und/oder Juckreiz, Hämorrhagien, Schmerzen oder Schwellungen) im Vergleich zu 7,2</w:t>
      </w:r>
      <w:r w:rsidR="003F1AB9" w:rsidRPr="000E3066">
        <w:t> %</w:t>
      </w:r>
      <w:r w:rsidRPr="000E3066">
        <w:t xml:space="preserve"> der Patienten unter Placebo oder aktiver Vergleichssubstanz. Die Reaktionen an der Injektionsstelle machten im Allgemeinen kein Absetzen des Arzneimittels erforderlich.</w:t>
      </w:r>
    </w:p>
    <w:p w14:paraId="6E77DCD6" w14:textId="77777777" w:rsidR="002F31D9" w:rsidRPr="000E3066" w:rsidRDefault="002F31D9" w:rsidP="000E3066">
      <w:pPr>
        <w:pStyle w:val="Textkrper"/>
      </w:pPr>
    </w:p>
    <w:p w14:paraId="075FF183" w14:textId="77777777" w:rsidR="002F31D9" w:rsidRPr="000E3066" w:rsidRDefault="002F31D9" w:rsidP="000E3066">
      <w:pPr>
        <w:rPr>
          <w:i/>
        </w:rPr>
      </w:pPr>
      <w:r w:rsidRPr="000E3066">
        <w:rPr>
          <w:i/>
        </w:rPr>
        <w:t>Infektionen</w:t>
      </w:r>
    </w:p>
    <w:p w14:paraId="06C0D422" w14:textId="4CFDCEDA" w:rsidR="002F31D9" w:rsidRPr="000E3066" w:rsidRDefault="002F31D9" w:rsidP="000E3066">
      <w:pPr>
        <w:pStyle w:val="Textkrper"/>
      </w:pPr>
      <w:r w:rsidRPr="000E3066">
        <w:t>In den pivotalen kontrollierten Studien bei Erwachsenen und Kindern betrug die Infektionsrate bei den mit Adalimumab behandelten Patienten 1,51 pro Patientenjahr und bei den Patienten unter Placebo und aktiver Kontrolle 1,46 pro Patientenjahr. Die Infektionen beinhalteten primär Nasopharyngitis, Infektionen der oberen Atemwege und Sinusitis. Die meisten Patienten setzten die Behandlung mit Adalimumab nach Abheilen der Infektion fort.</w:t>
      </w:r>
    </w:p>
    <w:p w14:paraId="2E96CFE7" w14:textId="77777777" w:rsidR="002F31D9" w:rsidRPr="000E3066" w:rsidRDefault="002F31D9" w:rsidP="000E3066">
      <w:pPr>
        <w:pStyle w:val="Textkrper"/>
      </w:pPr>
    </w:p>
    <w:p w14:paraId="6AB2A98E" w14:textId="77777777" w:rsidR="002F31D9" w:rsidRPr="000E3066" w:rsidRDefault="002F31D9" w:rsidP="000E3066">
      <w:pPr>
        <w:pStyle w:val="Textkrper"/>
      </w:pPr>
      <w:r w:rsidRPr="000E3066">
        <w:t>Die Inzidenz schwerer Infektionen lag in der Adalimumab-Gruppe bei 0,04 pro Patientenjahr und in der Placebo- und aktiven Kontrollgruppe bei 0,03 pro Patientenjahr.</w:t>
      </w:r>
    </w:p>
    <w:p w14:paraId="631FA837" w14:textId="77777777" w:rsidR="002F31D9" w:rsidRPr="000E3066" w:rsidRDefault="002F31D9" w:rsidP="000E3066">
      <w:pPr>
        <w:pStyle w:val="Textkrper"/>
      </w:pPr>
    </w:p>
    <w:p w14:paraId="50853AF1" w14:textId="77777777" w:rsidR="002F31D9" w:rsidRPr="000E3066" w:rsidRDefault="002F31D9" w:rsidP="000E3066">
      <w:pPr>
        <w:pStyle w:val="Textkrper"/>
      </w:pPr>
      <w:r w:rsidRPr="000E3066">
        <w:t xml:space="preserve">In kontrollierten und offenen Studien mit Adalimumab bei Erwachsenen und Kindern wurden schwerwiegende Infektionen (darunter in seltenen Fällen tödlich verlaufende Infektionen), einschließlich Fälle von Tuberkulose (darunter miliare und extrapulmonale Lokalisationen), und invasive opportunistische Infektionen (z. B. disseminierte oder extrapulmonale Histoplasmose, </w:t>
      </w:r>
      <w:r w:rsidRPr="000E3066">
        <w:lastRenderedPageBreak/>
        <w:t>Blastomykose, Kokzidioidomykose, Pneumocystisinfektion, Candidiasis (Soor), Aspergillose und Listeriose) berichtet. Die meisten Fälle von Tuberkulose traten innerhalb der ersten 8 Monate nach Beginn der Therapie auf und können die Reaktivierung einer latent bestehenden Erkrankung darstellen.</w:t>
      </w:r>
    </w:p>
    <w:p w14:paraId="22331E26" w14:textId="77777777" w:rsidR="002F31D9" w:rsidRPr="000E3066" w:rsidRDefault="002F31D9" w:rsidP="000E3066">
      <w:pPr>
        <w:pStyle w:val="Textkrper"/>
      </w:pPr>
    </w:p>
    <w:p w14:paraId="1E184F2E" w14:textId="77777777" w:rsidR="002F31D9" w:rsidRPr="000E3066" w:rsidRDefault="002F31D9" w:rsidP="000E3066">
      <w:pPr>
        <w:rPr>
          <w:i/>
        </w:rPr>
      </w:pPr>
      <w:r w:rsidRPr="000E3066">
        <w:rPr>
          <w:i/>
        </w:rPr>
        <w:t>Maligne und lymphoproliferative Erkrankungen</w:t>
      </w:r>
    </w:p>
    <w:p w14:paraId="25A2541B" w14:textId="77777777" w:rsidR="002F31D9" w:rsidRPr="000E3066" w:rsidRDefault="002F31D9" w:rsidP="000E3066">
      <w:pPr>
        <w:pStyle w:val="Textkrper"/>
      </w:pPr>
      <w:r w:rsidRPr="000E3066">
        <w:t>Während der Studien mit Adalimumab bei Patienten mit juveniler idiopathischer Arthritis (polyartikulärer juveniler idiopathischer Arthritis und Enthesitis-assoziierter Arthritis) wurden bei 249 Kindern und Jugendlichen mit einer Exposition von 655,6 Patientenjahren keine malignen Erkrankungen beobachtet. Außerdem wurden bei 192 Kindern und Jugendlichen mit einer Exposition von 498,1 Patientenjahren während klinischer Studien mit Adalimumab bei Kindern und Jugendlichen mit Morbus Crohn keine malignen Erkrankungen beobachtet. In einer Studie zu chronischer Plaque- Psoriasis an Kindern und Jugendlichen wurden bei 77 Kindern und Jugendlichen mit einer Exposition von 80,0 Patientenjahren keine malignen Erkrankungen beobachtet. Während einer Studie mit Adalimumab bei Kindern und Jugendlichen mit Colitis ulcerosa wurden bei 93 Kindern und Jugendlichen mit einer Exposition von 65,3 Patientenjahren keine malignen Erkrankungen beobachtet. Während einer Studie mit Adalimumab bei Kindern und Jugendlichen mit Uveitis wurden bei 60 Kindern und Jugendlichen mit einer Exposition von 58,4 Patientenjahren keine malignen Erkrankungen beobachtet.</w:t>
      </w:r>
    </w:p>
    <w:p w14:paraId="5F8152B8" w14:textId="77777777" w:rsidR="002F31D9" w:rsidRPr="000E3066" w:rsidRDefault="002F31D9" w:rsidP="000E3066">
      <w:pPr>
        <w:pStyle w:val="Textkrper"/>
      </w:pPr>
    </w:p>
    <w:p w14:paraId="7F4F3E8C" w14:textId="3E4C9DC1" w:rsidR="002F31D9" w:rsidRPr="000E3066" w:rsidRDefault="002F31D9" w:rsidP="000E3066">
      <w:pPr>
        <w:pStyle w:val="Textkrper"/>
      </w:pPr>
      <w:r w:rsidRPr="000E3066">
        <w:t xml:space="preserve">Während der kontrollierten Phasen der pivotalen klinischen Studien an Erwachsenen mit Adalimumab, die mindestens zwölf Wochen bei Patienten mit mäßiger bis schwerer aktiver rheumatoider Arthritis, ankylosierender Spondylitis, axialer Spondyloarthritis ohne Röntgennachweis einer AS, Psoriasis-Arthritis, Psoriasis, </w:t>
      </w:r>
      <w:r w:rsidR="00201FCB" w:rsidRPr="000E3066">
        <w:t>HS</w:t>
      </w:r>
      <w:r w:rsidRPr="000E3066">
        <w:t>, Morbus Crohn, Colitis ulcerosa oder Uveitis durchgeführt wurden, wurden maligne Erkrankungen, die keine Lymphome oder nicht melanomartige Hauttumoren waren, beobachtet. Die Rate (95</w:t>
      </w:r>
      <w:r w:rsidR="003F1AB9" w:rsidRPr="000E3066">
        <w:t> %</w:t>
      </w:r>
      <w:r w:rsidRPr="000E3066">
        <w:t xml:space="preserve"> Konfidenzintervall) betrug 6,8 (4,4; 10,5) pro 1.000 Patientenjahre bei 5.291 mit Adalimumab behandelten Patienten gegenüber einer Rate von 6,3 (3,4; 11,8) pro 1.000 Patientenjahre bei 3.444 Kontrollpatienten (die mediane Behandlungsdauer betrug 4,0 Monate bei Patienten, die mit Adalimumab behandelt wurden und 3,8 Monate bei Patienten in der Kontrollgruppe). Die Rate (95</w:t>
      </w:r>
      <w:r w:rsidR="003F1AB9" w:rsidRPr="000E3066">
        <w:t> %</w:t>
      </w:r>
      <w:r w:rsidRPr="000E3066">
        <w:t xml:space="preserve"> Konfidenzintervall) nicht melanomartiger Hauttumoren betrug 8,8 (6,0; 13,0) pro 1.000 Patientenjahre bei den mit Adalimumab behandelten Patienten und 3,2 (1,3; 7,6) pro 1.000 Patientenjahre bei Kontrollpatienten. Bei diesen Hauttumoren traten Plattenepithelkarzinome mit einer Rate (95</w:t>
      </w:r>
      <w:r w:rsidR="003F1AB9" w:rsidRPr="000E3066">
        <w:t> %</w:t>
      </w:r>
      <w:r w:rsidRPr="000E3066">
        <w:t xml:space="preserve"> Konfidenzintervall) von 2,7 (1,4; 5,4) pro 1.000 Patientenjahre bei mit Adalimumab behandelten Patienten auf und 0,6 (0,1; 4,5) pro 1.000 Patientenjahre bei Kontrollpatienten. Die Rate (95</w:t>
      </w:r>
      <w:r w:rsidR="003F1AB9" w:rsidRPr="000E3066">
        <w:t> %</w:t>
      </w:r>
      <w:r w:rsidRPr="000E3066">
        <w:t xml:space="preserve"> Konfidenzintervall) für Lymphome betrug 0,7 (0,2; 2,7) pro 1.000 Patientenjahre bei mit Adalimumab behandelten Patienten und 0,6 (0,1; 4,5) pro 1.000 Patientenjahre bei Kontrollpatienten.</w:t>
      </w:r>
    </w:p>
    <w:p w14:paraId="1E1F7BAB" w14:textId="77777777" w:rsidR="002F31D9" w:rsidRPr="000E3066" w:rsidRDefault="002F31D9" w:rsidP="000E3066">
      <w:pPr>
        <w:pStyle w:val="Textkrper"/>
      </w:pPr>
    </w:p>
    <w:p w14:paraId="38D81DDF" w14:textId="77777777" w:rsidR="002F31D9" w:rsidRPr="000E3066" w:rsidRDefault="002F31D9" w:rsidP="000E3066">
      <w:pPr>
        <w:pStyle w:val="Textkrper"/>
      </w:pPr>
      <w:r w:rsidRPr="000E3066">
        <w:t>Fasst man die kontrollierten Phasen dieser Studien und die noch andauernden und abgeschlossenen offenen Fortsetzungsstudien mit einer medianen Therapiedauer von annähernd 3,3 Jahren, 6.427 eingeschlossenen Patienten und über 26.439 Patientenjahren zusammen, beträgt die beobachtete Rate maligner Erkrankungen, die keine Lymphome oder nicht melanomartige Hauttumoren waren, ungefähr 8,5 pro 1.000 Patientenjahre. Die beobachtete Rate nicht melanomartiger Hauttumoren beträgt annähernd 9,6 pro 1.000 Patientenjahre, und die beobachtete Rate für Lymphome beträgt annähernd 1,3 pro 1.000 Patientenjahre.</w:t>
      </w:r>
    </w:p>
    <w:p w14:paraId="55FECA2E" w14:textId="77777777" w:rsidR="002F31D9" w:rsidRPr="000E3066" w:rsidRDefault="002F31D9" w:rsidP="000E3066">
      <w:pPr>
        <w:pStyle w:val="Textkrper"/>
      </w:pPr>
    </w:p>
    <w:p w14:paraId="2A9F1C35" w14:textId="3DA0FF0E" w:rsidR="002F31D9" w:rsidRPr="000E3066" w:rsidRDefault="002F31D9" w:rsidP="000E3066">
      <w:pPr>
        <w:pStyle w:val="Textkrper"/>
      </w:pPr>
      <w:r w:rsidRPr="000E3066">
        <w:t xml:space="preserve">In der Zeit nach Markteinführung seit Januar 2003 bis Dezember 2010, vorwiegend aus Erfahrungen bei Patienten mit rheumatoider Arthritis, beträgt die gemeldete Rate </w:t>
      </w:r>
      <w:r w:rsidR="007212BC" w:rsidRPr="007212BC">
        <w:t xml:space="preserve">spontan gemeldeter </w:t>
      </w:r>
      <w:r w:rsidRPr="000E3066">
        <w:t xml:space="preserve">maligner Erkrankungen annähernd 2,7 pro 1.000 Patientenjahre mit Behandlung. Für nicht melanomartige Hauttumoren und für Lymphome wurden Raten von annähernd 0,2 bzw. 0,3 pro 1.000 Patientenjahre mit Behandlung </w:t>
      </w:r>
      <w:r w:rsidR="007212BC" w:rsidRPr="007212BC">
        <w:t xml:space="preserve">spontan </w:t>
      </w:r>
      <w:r w:rsidRPr="000E3066">
        <w:t>gemeldet (siehe Abschnitt 4.4).</w:t>
      </w:r>
    </w:p>
    <w:p w14:paraId="3509DA65" w14:textId="77777777" w:rsidR="002F31D9" w:rsidRPr="000E3066" w:rsidRDefault="002F31D9" w:rsidP="000E3066">
      <w:pPr>
        <w:pStyle w:val="Textkrper"/>
      </w:pPr>
    </w:p>
    <w:p w14:paraId="560C36EC" w14:textId="77777777" w:rsidR="002F31D9" w:rsidRPr="000E3066" w:rsidRDefault="002F31D9" w:rsidP="000E3066">
      <w:pPr>
        <w:pStyle w:val="Textkrper"/>
      </w:pPr>
      <w:r w:rsidRPr="000E3066">
        <w:t>Nach Markteinführung wurden bei Patienten, die mit Adalimumab behandelt wurden, seltene Fälle von hepatosplenalen T-Zell-Lymphomen berichtet (siehe Abschnitt 4.4).</w:t>
      </w:r>
    </w:p>
    <w:p w14:paraId="2DA3DA98" w14:textId="77777777" w:rsidR="002F31D9" w:rsidRPr="000E3066" w:rsidRDefault="002F31D9" w:rsidP="000E3066">
      <w:pPr>
        <w:pStyle w:val="Textkrper"/>
      </w:pPr>
    </w:p>
    <w:p w14:paraId="0205D16A" w14:textId="77777777" w:rsidR="002F31D9" w:rsidRPr="000E3066" w:rsidRDefault="002F31D9" w:rsidP="000E3066">
      <w:pPr>
        <w:rPr>
          <w:i/>
        </w:rPr>
      </w:pPr>
      <w:r w:rsidRPr="000E3066">
        <w:rPr>
          <w:i/>
        </w:rPr>
        <w:t>Autoantikörper</w:t>
      </w:r>
    </w:p>
    <w:p w14:paraId="343F7AF8" w14:textId="075DAB81" w:rsidR="002F31D9" w:rsidRPr="000E3066" w:rsidRDefault="002F31D9" w:rsidP="000E3066">
      <w:pPr>
        <w:pStyle w:val="Textkrper"/>
      </w:pPr>
      <w:r w:rsidRPr="000E3066">
        <w:lastRenderedPageBreak/>
        <w:t>In den Studien I – V bei rheumatoider Arthritis wurden zu mehreren Zeitpunkten Serumproben von Patienten auf Autoantikörper untersucht. Von denjenigen Patienten, die in diesen Studien bei Behandlungsbeginn negative Titer für antinukleäre Antikörper hatten, wiesen 11,9</w:t>
      </w:r>
      <w:r w:rsidR="003F1AB9" w:rsidRPr="000E3066">
        <w:t> %</w:t>
      </w:r>
      <w:r w:rsidRPr="000E3066">
        <w:t xml:space="preserve"> der mit Adalimumab behandelten Patienten und 8,1</w:t>
      </w:r>
      <w:r w:rsidR="003F1AB9" w:rsidRPr="000E3066">
        <w:t> %</w:t>
      </w:r>
      <w:r w:rsidRPr="000E3066">
        <w:t xml:space="preserve"> der Patienten unter Placebo und aktiver Kontrolle in Woche 24 positive Titer auf. Zwei von 3.441 mit Adalimumab behandelte Patienten in allen Studien bei rheumatoider Arthritis und Psoriasis-Arthritis entwickelten klinische Anzeichen eines erstmalig auftretenden lupusähnlichen Syndroms. Nach Absetzen der Behandlung erholten sich die Patienten. Lupusnephritis oder zentralnervöse Symptome traten bei keinem der Patienten auf.</w:t>
      </w:r>
    </w:p>
    <w:p w14:paraId="025D3D10" w14:textId="77777777" w:rsidR="002F31D9" w:rsidRPr="000E3066" w:rsidRDefault="002F31D9" w:rsidP="000E3066">
      <w:pPr>
        <w:pStyle w:val="Textkrper"/>
      </w:pPr>
    </w:p>
    <w:p w14:paraId="4DFC456F" w14:textId="77777777" w:rsidR="002F31D9" w:rsidRPr="000E3066" w:rsidRDefault="002F31D9" w:rsidP="000E3066">
      <w:pPr>
        <w:rPr>
          <w:i/>
        </w:rPr>
      </w:pPr>
      <w:r w:rsidRPr="000E3066">
        <w:rPr>
          <w:i/>
        </w:rPr>
        <w:t>Hepatobiliäre Ereignisse</w:t>
      </w:r>
    </w:p>
    <w:p w14:paraId="62009D20" w14:textId="6C08804C" w:rsidR="002F31D9" w:rsidRPr="000E3066" w:rsidRDefault="002F31D9" w:rsidP="000E3066">
      <w:pPr>
        <w:pStyle w:val="Textkrper"/>
      </w:pPr>
      <w:r w:rsidRPr="000E3066">
        <w:t xml:space="preserve">In den kontrollierten klinischen Phase-III-Studien zu Adalimumab bei Patienten mit rheumatoider Arthritis bzw. Psoriasis-Arthritis ergaben sich in einem Überwachungszeitraum von 4 bis 104 Wochen Erhöhungen der ALT-Werte um </w:t>
      </w:r>
      <w:r w:rsidR="00162D75" w:rsidRPr="000E3066">
        <w:t>≥ </w:t>
      </w:r>
      <w:r w:rsidRPr="000E3066">
        <w:t>3 x ULN (oberer Normbereich) bei 3,7</w:t>
      </w:r>
      <w:r w:rsidR="003F1AB9" w:rsidRPr="000E3066">
        <w:t> %</w:t>
      </w:r>
      <w:r w:rsidRPr="000E3066">
        <w:t xml:space="preserve"> der mit Adalimumab behandelten Patienten und bei 1,6</w:t>
      </w:r>
      <w:r w:rsidR="003F1AB9" w:rsidRPr="000E3066">
        <w:t> %</w:t>
      </w:r>
      <w:r w:rsidRPr="000E3066">
        <w:t xml:space="preserve"> der Patienten der Kontrollgruppe.</w:t>
      </w:r>
    </w:p>
    <w:p w14:paraId="4C98B163" w14:textId="77777777" w:rsidR="002F31D9" w:rsidRPr="000E3066" w:rsidRDefault="002F31D9" w:rsidP="000E3066">
      <w:pPr>
        <w:pStyle w:val="Textkrper"/>
      </w:pPr>
    </w:p>
    <w:p w14:paraId="18D9F7DC" w14:textId="1369CABB" w:rsidR="002F31D9" w:rsidRPr="000E3066" w:rsidRDefault="002F31D9" w:rsidP="000E3066">
      <w:pPr>
        <w:pStyle w:val="Textkrper"/>
      </w:pPr>
      <w:r w:rsidRPr="000E3066">
        <w:t xml:space="preserve">In den kontrollierten klinischen Phase-III-Studien von Adalimumab ergaben sich bei Patienten mit polyartikulärer juveniler idiopathischer Arthritis, die zwischen 4 und 17 Jahren alt waren, und bei Patienten mit Enthesitis-assoziierter Arthritis, die zwischen 6 und 17 Jahren alt waren, Erhöhungen der ALT-Werte um </w:t>
      </w:r>
      <w:r w:rsidR="00162D75" w:rsidRPr="000E3066">
        <w:t>≥ </w:t>
      </w:r>
      <w:r w:rsidRPr="000E3066">
        <w:t>3 x ULN bei 6,1</w:t>
      </w:r>
      <w:r w:rsidR="003F1AB9" w:rsidRPr="000E3066">
        <w:t> %</w:t>
      </w:r>
      <w:r w:rsidRPr="000E3066">
        <w:t xml:space="preserve"> der mit Adalimumab behandelten Patienten und bei 1,3</w:t>
      </w:r>
      <w:r w:rsidR="003F1AB9" w:rsidRPr="000E3066">
        <w:t> %</w:t>
      </w:r>
      <w:r w:rsidRPr="000E3066">
        <w:t xml:space="preserve"> der Patienten der Kontrollgruppe. Die meisten ALT-Erhöhungen traten bei gleichzeitiger Anwendung von Methotrexat auf. In der Phase-III-Studie von Adalimumab kamen keine ALT-Erhöhungen </w:t>
      </w:r>
      <w:r w:rsidR="00162D75" w:rsidRPr="000E3066">
        <w:t>≥ </w:t>
      </w:r>
      <w:r w:rsidRPr="000E3066">
        <w:t xml:space="preserve">3 x ULN bei Patienten mit polyartikulärer juveniler idiopathischer Arthritis vor, die zwischen 2 und </w:t>
      </w:r>
      <w:r w:rsidR="003F1AB9" w:rsidRPr="000E3066">
        <w:t>&lt; </w:t>
      </w:r>
      <w:r w:rsidRPr="000E3066">
        <w:t>4 Jahren alt waren.</w:t>
      </w:r>
    </w:p>
    <w:p w14:paraId="7D06850A" w14:textId="77777777" w:rsidR="002F31D9" w:rsidRPr="000E3066" w:rsidRDefault="002F31D9" w:rsidP="000E3066">
      <w:pPr>
        <w:pStyle w:val="Textkrper"/>
      </w:pPr>
    </w:p>
    <w:p w14:paraId="7E2AD3D4" w14:textId="14CB6315" w:rsidR="002F31D9" w:rsidRPr="000E3066" w:rsidRDefault="002F31D9" w:rsidP="000E3066">
      <w:pPr>
        <w:pStyle w:val="Textkrper"/>
      </w:pPr>
      <w:r w:rsidRPr="000E3066">
        <w:t xml:space="preserve">In den kontrollierten klinischen Phase-III-Studien zu Adalimumab bei Patienten mit Morbus Crohn bzw. Colitis ulcerosa ergaben sich in einem Überwachungszeitraum von 4 bis 52 Wochen Erhöhungen der ALT-Werte um </w:t>
      </w:r>
      <w:r w:rsidR="00162D75" w:rsidRPr="000E3066">
        <w:t>≥ </w:t>
      </w:r>
      <w:r w:rsidRPr="000E3066">
        <w:t>3 x ULN bei 0,9</w:t>
      </w:r>
      <w:r w:rsidR="003F1AB9" w:rsidRPr="000E3066">
        <w:t> %</w:t>
      </w:r>
      <w:r w:rsidRPr="000E3066">
        <w:t xml:space="preserve"> der mit Adalimumab behandelten Patienten und bei 0,9</w:t>
      </w:r>
      <w:r w:rsidR="003F1AB9" w:rsidRPr="000E3066">
        <w:t> %</w:t>
      </w:r>
      <w:r w:rsidRPr="000E3066">
        <w:t xml:space="preserve"> der Patienten der Kontrollgruppe.</w:t>
      </w:r>
    </w:p>
    <w:p w14:paraId="4C0D6E51" w14:textId="77777777" w:rsidR="002F31D9" w:rsidRPr="000E3066" w:rsidRDefault="002F31D9" w:rsidP="000E3066">
      <w:pPr>
        <w:pStyle w:val="Textkrper"/>
      </w:pPr>
    </w:p>
    <w:p w14:paraId="3A4DEE78" w14:textId="26542501" w:rsidR="002F31D9" w:rsidRPr="000E3066" w:rsidRDefault="002F31D9" w:rsidP="000E3066">
      <w:pPr>
        <w:pStyle w:val="Textkrper"/>
      </w:pPr>
      <w:r w:rsidRPr="000E3066">
        <w:t xml:space="preserve">In der klinischen Phase-III-Studie zu Adalimumab bei Kindern und Jugendlichen mit Morbus Crohn wurden Wirksamkeit und Sicherheit von zwei körpergewichtsadaptierten remissionserhaltenden Therapien nach erfolgter körpergewichtsadaptierter Induktionstherapie über 52 Behandlungswochen untersucht. Es ergaben sich Erhöhungen der ALT-Werte </w:t>
      </w:r>
      <w:r w:rsidR="00162D75" w:rsidRPr="000E3066">
        <w:t>≥ </w:t>
      </w:r>
      <w:r w:rsidRPr="000E3066">
        <w:t>3 x ULN bei 2,6</w:t>
      </w:r>
      <w:r w:rsidR="003F1AB9" w:rsidRPr="000E3066">
        <w:t> %</w:t>
      </w:r>
      <w:r w:rsidRPr="000E3066">
        <w:t xml:space="preserve"> (5 von 192) der Patienten. 4 der Patienten erhielten zu Therapiebeginn begleitend Immunsuppressiva.</w:t>
      </w:r>
    </w:p>
    <w:p w14:paraId="5AC251A7" w14:textId="77777777" w:rsidR="002F31D9" w:rsidRPr="000E3066" w:rsidRDefault="002F31D9" w:rsidP="000E3066">
      <w:pPr>
        <w:pStyle w:val="Textkrper"/>
      </w:pPr>
    </w:p>
    <w:p w14:paraId="6BC34842" w14:textId="2B897398" w:rsidR="002F31D9" w:rsidRPr="000E3066" w:rsidRDefault="002F31D9" w:rsidP="000E3066">
      <w:pPr>
        <w:pStyle w:val="Textkrper"/>
      </w:pPr>
      <w:r w:rsidRPr="000E3066">
        <w:t xml:space="preserve">In den kontrollierten klinischen Phase-III-Studien zu Adalimumab bei Patienten mit Plaque-Psoriasis ergaben sich in einem Überwachungszeitraum von 12 bis 24 Wochen Erhöhungen der ALT-Werte um </w:t>
      </w:r>
      <w:r w:rsidR="00162D75" w:rsidRPr="000E3066">
        <w:t>≥ </w:t>
      </w:r>
      <w:r w:rsidRPr="000E3066">
        <w:t>3 x ULN bei 1,8</w:t>
      </w:r>
      <w:r w:rsidR="003F1AB9" w:rsidRPr="000E3066">
        <w:t> %</w:t>
      </w:r>
      <w:r w:rsidRPr="000E3066">
        <w:t xml:space="preserve"> der mit Adalimumab behandelten Patienten und bei 1,8</w:t>
      </w:r>
      <w:r w:rsidR="003F1AB9" w:rsidRPr="000E3066">
        <w:t> %</w:t>
      </w:r>
      <w:r w:rsidRPr="000E3066">
        <w:t xml:space="preserve"> der Patienten der Kontrollgruppe.</w:t>
      </w:r>
    </w:p>
    <w:p w14:paraId="3DB80EF4" w14:textId="77777777" w:rsidR="002F31D9" w:rsidRPr="000E3066" w:rsidRDefault="002F31D9" w:rsidP="000E3066">
      <w:pPr>
        <w:pStyle w:val="Textkrper"/>
      </w:pPr>
    </w:p>
    <w:p w14:paraId="59226D99" w14:textId="36263FB8" w:rsidR="002F31D9" w:rsidRPr="000E3066" w:rsidRDefault="002F31D9" w:rsidP="000E3066">
      <w:pPr>
        <w:pStyle w:val="Textkrper"/>
      </w:pPr>
      <w:r w:rsidRPr="000E3066">
        <w:t xml:space="preserve">In der Phase-III-Studie von Adalimumab bei Kindern und Jugendlichen mit Plaque-Psoriasis kam es zu keinen ALT-Erhöhungen </w:t>
      </w:r>
      <w:r w:rsidR="00162D75" w:rsidRPr="000E3066">
        <w:t>≥ </w:t>
      </w:r>
      <w:r w:rsidRPr="000E3066">
        <w:t>3 x ULN.</w:t>
      </w:r>
    </w:p>
    <w:p w14:paraId="18D360F3" w14:textId="77777777" w:rsidR="002F31D9" w:rsidRPr="000E3066" w:rsidRDefault="002F31D9" w:rsidP="000E3066">
      <w:pPr>
        <w:pStyle w:val="Textkrper"/>
      </w:pPr>
    </w:p>
    <w:p w14:paraId="003B0001" w14:textId="1C4CC224" w:rsidR="002F31D9" w:rsidRPr="000E3066" w:rsidRDefault="002F31D9" w:rsidP="000E3066">
      <w:pPr>
        <w:pStyle w:val="Textkrper"/>
      </w:pPr>
      <w:r w:rsidRPr="000E3066">
        <w:t>In kontrollierten Studien zu Adalimumab (Anfangsdosen von 160</w:t>
      </w:r>
      <w:r w:rsidR="003F1AB9" w:rsidRPr="000E3066">
        <w:t> mg</w:t>
      </w:r>
      <w:r w:rsidRPr="000E3066">
        <w:t xml:space="preserve"> in Woche 0 und 80</w:t>
      </w:r>
      <w:r w:rsidR="003F1AB9" w:rsidRPr="000E3066">
        <w:t> mg</w:t>
      </w:r>
      <w:r w:rsidRPr="000E3066">
        <w:t xml:space="preserve"> in Woche 2, gefolgt von 40</w:t>
      </w:r>
      <w:r w:rsidR="003F1AB9" w:rsidRPr="000E3066">
        <w:t> mg</w:t>
      </w:r>
      <w:r w:rsidRPr="000E3066">
        <w:t xml:space="preserve"> wöchentlich ab Woche 4) bei Patienten mit </w:t>
      </w:r>
      <w:r w:rsidR="00201FCB" w:rsidRPr="000E3066">
        <w:t>HS</w:t>
      </w:r>
      <w:r w:rsidRPr="000E3066">
        <w:t xml:space="preserve"> ergaben sich in einem Überwachungszeitraum von 12 bis 16 Wochen ALT-Erhöhungen um </w:t>
      </w:r>
      <w:r w:rsidR="00162D75" w:rsidRPr="000E3066">
        <w:t>≥ </w:t>
      </w:r>
      <w:r w:rsidRPr="000E3066">
        <w:t>3 x ULN bei 0,3</w:t>
      </w:r>
      <w:r w:rsidR="003F1AB9" w:rsidRPr="000E3066">
        <w:t> %</w:t>
      </w:r>
      <w:r w:rsidRPr="000E3066">
        <w:t xml:space="preserve"> der mit Adalimumab behandelten Patienten und bei 0,6</w:t>
      </w:r>
      <w:r w:rsidR="003F1AB9" w:rsidRPr="000E3066">
        <w:t> %</w:t>
      </w:r>
      <w:r w:rsidRPr="000E3066">
        <w:t xml:space="preserve"> der Patienten der Kontrollgruppe.</w:t>
      </w:r>
    </w:p>
    <w:p w14:paraId="727BE2E7" w14:textId="77777777" w:rsidR="002F31D9" w:rsidRPr="000E3066" w:rsidRDefault="002F31D9" w:rsidP="000E3066">
      <w:pPr>
        <w:pStyle w:val="Textkrper"/>
      </w:pPr>
    </w:p>
    <w:p w14:paraId="15BCAF22" w14:textId="2F50DA89" w:rsidR="002F31D9" w:rsidRPr="000E3066" w:rsidRDefault="002F31D9" w:rsidP="000E3066">
      <w:pPr>
        <w:pStyle w:val="Textkrper"/>
      </w:pPr>
      <w:r w:rsidRPr="000E3066">
        <w:t>In kontrollierten Studien zu Adalimumab (Anfangsdosen von 80</w:t>
      </w:r>
      <w:r w:rsidR="003F1AB9" w:rsidRPr="000E3066">
        <w:t> mg</w:t>
      </w:r>
      <w:r w:rsidRPr="000E3066">
        <w:t xml:space="preserve"> in Woche 0, gefolgt von 40</w:t>
      </w:r>
      <w:r w:rsidR="003F1AB9" w:rsidRPr="000E3066">
        <w:t> mg</w:t>
      </w:r>
      <w:r w:rsidRPr="000E3066">
        <w:t xml:space="preserve"> alle zwei Wochen ab Woche 1) bei erwachsenen Patienten mit Uveitis ergaben sich in einem Überwachungszeitraum von bis zu 80 Wochen mit einer Behandlungszeit im Median von 166,5 Tagen bei den mit Adalimumab behandelten Patienten bzw. 105,0 Tagen bei den Patienten der Kontrollgruppe ALT-Erhöhungen um </w:t>
      </w:r>
      <w:r w:rsidR="00162D75" w:rsidRPr="000E3066">
        <w:t>≥ </w:t>
      </w:r>
      <w:r w:rsidRPr="000E3066">
        <w:t>3 x ULN bei 2,4</w:t>
      </w:r>
      <w:r w:rsidR="003F1AB9" w:rsidRPr="000E3066">
        <w:t> %</w:t>
      </w:r>
      <w:r w:rsidRPr="000E3066">
        <w:t xml:space="preserve"> der mit Adalimumab behandelten Patienten und bei 2,4</w:t>
      </w:r>
      <w:r w:rsidR="003F1AB9" w:rsidRPr="000E3066">
        <w:t> %</w:t>
      </w:r>
      <w:r w:rsidRPr="000E3066">
        <w:t xml:space="preserve"> der Kontrollgruppe.</w:t>
      </w:r>
    </w:p>
    <w:p w14:paraId="02976CEB" w14:textId="77777777" w:rsidR="002F31D9" w:rsidRPr="000E3066" w:rsidRDefault="002F31D9" w:rsidP="000E3066">
      <w:pPr>
        <w:pStyle w:val="Textkrper"/>
      </w:pPr>
    </w:p>
    <w:p w14:paraId="063A2461" w14:textId="65B634C2" w:rsidR="002F31D9" w:rsidRPr="000E3066" w:rsidRDefault="002F31D9" w:rsidP="000E3066">
      <w:pPr>
        <w:pStyle w:val="Textkrper"/>
      </w:pPr>
      <w:r w:rsidRPr="000E3066">
        <w:t>In der kontrollierten Phase-III-Studie zu Adalimumab bei Kindern und Jugendlichen mit Colitis ulcerosa (N = 93) wurden Wirksamkeit und Sicherheit einer Erhaltungsdosis von 0,6</w:t>
      </w:r>
      <w:r w:rsidR="003F1AB9" w:rsidRPr="000E3066">
        <w:t> mg</w:t>
      </w:r>
      <w:r w:rsidRPr="000E3066">
        <w:t xml:space="preserve">/kg </w:t>
      </w:r>
      <w:r w:rsidRPr="000E3066">
        <w:lastRenderedPageBreak/>
        <w:t>(maximal 40</w:t>
      </w:r>
      <w:r w:rsidR="003F1AB9" w:rsidRPr="000E3066">
        <w:t> mg</w:t>
      </w:r>
      <w:r w:rsidRPr="000E3066">
        <w:t>) jede zweite Woche (n = 31) und einer Erhaltungsdosis von 0,6</w:t>
      </w:r>
      <w:r w:rsidR="003F1AB9" w:rsidRPr="000E3066">
        <w:t> mg</w:t>
      </w:r>
      <w:r w:rsidRPr="000E3066">
        <w:t>/kg (maximal 40</w:t>
      </w:r>
      <w:r w:rsidR="003F1AB9" w:rsidRPr="000E3066">
        <w:t> mg</w:t>
      </w:r>
      <w:r w:rsidRPr="000E3066">
        <w:t>) wöchentlich (n = 32) nach Verabreichung einer körpergewichtsadaptierten Induktionsdosis von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 (n = 63) bzw. 2,4</w:t>
      </w:r>
      <w:r w:rsidR="003F1AB9" w:rsidRPr="000E3066">
        <w:t> mg</w:t>
      </w:r>
      <w:r w:rsidRPr="000E3066">
        <w:t>/kg (maximal 160</w:t>
      </w:r>
      <w:r w:rsidR="003F1AB9" w:rsidRPr="000E3066">
        <w:t> mg</w:t>
      </w:r>
      <w:r w:rsidRPr="000E3066">
        <w:t>) in Woche 0, Placebo in Woche 1 und 1,2</w:t>
      </w:r>
      <w:r w:rsidR="003F1AB9" w:rsidRPr="000E3066">
        <w:t> mg</w:t>
      </w:r>
      <w:r w:rsidRPr="000E3066">
        <w:t>/kg (maximal 80</w:t>
      </w:r>
      <w:r w:rsidR="003F1AB9" w:rsidRPr="000E3066">
        <w:t> mg</w:t>
      </w:r>
      <w:r w:rsidRPr="000E3066">
        <w:t xml:space="preserve">) in Woche 2 (n = 30) untersucht. Es ergaben sich Erhöhungen der ALT-Werte um </w:t>
      </w:r>
      <w:r w:rsidR="00162D75" w:rsidRPr="000E3066">
        <w:t>≥ </w:t>
      </w:r>
      <w:r w:rsidRPr="000E3066">
        <w:t>3 x ULN bei 1,1</w:t>
      </w:r>
      <w:r w:rsidR="003F1AB9" w:rsidRPr="000E3066">
        <w:t> %</w:t>
      </w:r>
      <w:r w:rsidRPr="000E3066">
        <w:t xml:space="preserve"> (1 von 93) der Patienten.</w:t>
      </w:r>
    </w:p>
    <w:p w14:paraId="7F9248C5" w14:textId="77777777" w:rsidR="002F31D9" w:rsidRPr="000E3066" w:rsidRDefault="002F31D9" w:rsidP="000E3066">
      <w:pPr>
        <w:pStyle w:val="Textkrper"/>
      </w:pPr>
    </w:p>
    <w:p w14:paraId="29FEB2DB" w14:textId="77777777" w:rsidR="002F31D9" w:rsidRPr="000E3066" w:rsidRDefault="002F31D9" w:rsidP="000E3066">
      <w:pPr>
        <w:pStyle w:val="Textkrper"/>
      </w:pPr>
      <w:r w:rsidRPr="000E3066">
        <w:t>In den klinischen Studien aller Indikationen waren Patienten mit erhöhter ALT asymptomatisch, und in den meisten Fällen waren die Erhöhungen vorübergehend und gingen bei fortgesetzter Behandlung zurück. Jedoch gab es nach der Markteinführung auch Berichte über Leberversagen sowie über weniger schwere Leberfunktionsstörungen, die zu Leberversagen führen können, wie z. B. Hepatitis, einschließlich Autoimmunhepatitis, bei Patienten, die Adalimumab erhielten.</w:t>
      </w:r>
    </w:p>
    <w:p w14:paraId="2B204B82" w14:textId="77777777" w:rsidR="002F31D9" w:rsidRPr="000E3066" w:rsidRDefault="002F31D9" w:rsidP="000E3066">
      <w:pPr>
        <w:pStyle w:val="Textkrper"/>
      </w:pPr>
    </w:p>
    <w:p w14:paraId="10FD8CCD" w14:textId="59854A3D" w:rsidR="002F31D9" w:rsidRPr="000E3066" w:rsidRDefault="002F31D9" w:rsidP="000E3066">
      <w:pPr>
        <w:pStyle w:val="Textkrper"/>
        <w:rPr>
          <w:u w:val="single"/>
        </w:rPr>
      </w:pPr>
      <w:r w:rsidRPr="000E3066">
        <w:rPr>
          <w:u w:val="single"/>
        </w:rPr>
        <w:t>Kombinationstherapie mit Azathioprin/6-Mercaptopurin</w:t>
      </w:r>
    </w:p>
    <w:p w14:paraId="697DE28B" w14:textId="77777777" w:rsidR="00371192" w:rsidRPr="000E3066" w:rsidRDefault="00371192" w:rsidP="000E3066">
      <w:pPr>
        <w:pStyle w:val="Textkrper"/>
      </w:pPr>
    </w:p>
    <w:p w14:paraId="6A0F4E64" w14:textId="77777777" w:rsidR="002F31D9" w:rsidRPr="000E3066" w:rsidRDefault="002F31D9" w:rsidP="000E3066">
      <w:pPr>
        <w:pStyle w:val="Textkrper"/>
      </w:pPr>
      <w:r w:rsidRPr="000E3066">
        <w:t>In den Studien mit erwachsenen Morbus-Crohn-Patienten war bei Kombination von Adalimumab mit Azathioprin/6-Mercaptopurin die Inzidenz maligner und schwerwiegender infektiöser Nebenwirkungen im Vergleich zur Adalimumab-Monotherapie höher.</w:t>
      </w:r>
    </w:p>
    <w:p w14:paraId="683F3BD3" w14:textId="77777777" w:rsidR="002F31D9" w:rsidRPr="000E3066" w:rsidRDefault="002F31D9" w:rsidP="000E3066">
      <w:pPr>
        <w:pStyle w:val="Textkrper"/>
      </w:pPr>
    </w:p>
    <w:p w14:paraId="5CE70443" w14:textId="1D68ED47" w:rsidR="002F31D9" w:rsidRPr="000E3066" w:rsidRDefault="002F31D9" w:rsidP="000E3066">
      <w:pPr>
        <w:pStyle w:val="Textkrper"/>
        <w:keepNext/>
        <w:rPr>
          <w:u w:val="single"/>
        </w:rPr>
      </w:pPr>
      <w:r w:rsidRPr="000E3066">
        <w:rPr>
          <w:u w:val="single"/>
        </w:rPr>
        <w:t>Meldung des Verdachts auf Nebenwirkungen</w:t>
      </w:r>
    </w:p>
    <w:p w14:paraId="5D637D28" w14:textId="77777777" w:rsidR="00371192" w:rsidRPr="000E3066" w:rsidRDefault="00371192" w:rsidP="000E3066">
      <w:pPr>
        <w:pStyle w:val="Textkrper"/>
        <w:keepNext/>
        <w:rPr>
          <w:u w:val="single"/>
        </w:rPr>
      </w:pPr>
    </w:p>
    <w:p w14:paraId="259B6CC9" w14:textId="77777777" w:rsidR="002F31D9" w:rsidRPr="000E3066" w:rsidRDefault="002F31D9" w:rsidP="000E3066">
      <w:pPr>
        <w:pStyle w:val="Textkrper"/>
      </w:pPr>
      <w:r w:rsidRPr="000E3066">
        <w:t>Die Meldung des Verdachts auf Nebenwirkungen nach der Zulassung ist von großer Wichtigkeit. Sie ermöglicht eine kontinuierliche Überwachung des Nutzen-Risiko-Verhältnisses des Arzneimittels.</w:t>
      </w:r>
    </w:p>
    <w:p w14:paraId="56A92AD1" w14:textId="77777777" w:rsidR="002F31D9" w:rsidRPr="000E3066" w:rsidRDefault="002F31D9" w:rsidP="000E3066">
      <w:pPr>
        <w:pStyle w:val="Textkrper"/>
      </w:pPr>
      <w:r w:rsidRPr="000E3066">
        <w:t xml:space="preserve">Angehörige von Gesundheitsberufen sind aufgefordert, jeden Verdachtsfall einer Nebenwirkung </w:t>
      </w:r>
      <w:r w:rsidRPr="000E3066">
        <w:rPr>
          <w:shd w:val="clear" w:color="auto" w:fill="C0C0C0"/>
        </w:rPr>
        <w:t>über</w:t>
      </w:r>
      <w:r w:rsidRPr="000E3066">
        <w:t xml:space="preserve"> </w:t>
      </w:r>
      <w:r w:rsidRPr="000E3066">
        <w:rPr>
          <w:shd w:val="clear" w:color="auto" w:fill="C0C0C0"/>
        </w:rPr>
        <w:t xml:space="preserve">das in </w:t>
      </w:r>
      <w:hyperlink r:id="rId17" w:anchor="Head">
        <w:r w:rsidRPr="000E3066">
          <w:rPr>
            <w:color w:val="0000FF"/>
            <w:u w:val="single" w:color="0000FF"/>
            <w:shd w:val="clear" w:color="auto" w:fill="C0C0C0"/>
          </w:rPr>
          <w:t xml:space="preserve">Anhang V </w:t>
        </w:r>
      </w:hyperlink>
      <w:r w:rsidRPr="000E3066">
        <w:rPr>
          <w:shd w:val="clear" w:color="auto" w:fill="C0C0C0"/>
        </w:rPr>
        <w:t>aufgeführte nationale Meldesystem</w:t>
      </w:r>
      <w:r w:rsidRPr="000E3066">
        <w:t xml:space="preserve"> anzuzeigen.</w:t>
      </w:r>
    </w:p>
    <w:p w14:paraId="32DC7EED" w14:textId="77777777" w:rsidR="002F31D9" w:rsidRPr="000E3066" w:rsidRDefault="002F31D9" w:rsidP="000E3066">
      <w:pPr>
        <w:pStyle w:val="Textkrper"/>
      </w:pPr>
    </w:p>
    <w:p w14:paraId="4FFE0C42" w14:textId="709C9B95" w:rsidR="002F31D9" w:rsidRPr="000E3066" w:rsidRDefault="002F31D9" w:rsidP="000E3066">
      <w:pPr>
        <w:pStyle w:val="Listenabsatz"/>
        <w:numPr>
          <w:ilvl w:val="1"/>
          <w:numId w:val="106"/>
        </w:numPr>
        <w:spacing w:before="0"/>
        <w:ind w:left="567"/>
        <w:rPr>
          <w:b/>
        </w:rPr>
      </w:pPr>
      <w:r w:rsidRPr="000E3066">
        <w:rPr>
          <w:b/>
        </w:rPr>
        <w:t>Überdosierung</w:t>
      </w:r>
    </w:p>
    <w:p w14:paraId="602928BA" w14:textId="77777777" w:rsidR="002F31D9" w:rsidRPr="000E3066" w:rsidRDefault="002F31D9" w:rsidP="000E3066">
      <w:pPr>
        <w:pStyle w:val="Textkrper"/>
        <w:rPr>
          <w:b/>
        </w:rPr>
      </w:pPr>
    </w:p>
    <w:p w14:paraId="260C3EDD" w14:textId="4468788A" w:rsidR="002F31D9" w:rsidRPr="000E3066" w:rsidRDefault="002F31D9" w:rsidP="000E3066">
      <w:pPr>
        <w:pStyle w:val="Textkrper"/>
      </w:pPr>
      <w:r w:rsidRPr="000E3066">
        <w:t>Während der klinischen Studien wurde keine dosisbegrenzende Toxizität beobachtet. Die höchste untersuchte Dosierung lag bei intravenösen Mehrfachdosen von 10</w:t>
      </w:r>
      <w:r w:rsidR="003F1AB9" w:rsidRPr="000E3066">
        <w:t> mg</w:t>
      </w:r>
      <w:r w:rsidRPr="000E3066">
        <w:t>/kg. Dies ist ungefähr 15-mal höher als die empfohlene Dosis.</w:t>
      </w:r>
    </w:p>
    <w:p w14:paraId="3ED46F37" w14:textId="77777777" w:rsidR="002F31D9" w:rsidRPr="000E3066" w:rsidRDefault="002F31D9" w:rsidP="000E3066">
      <w:pPr>
        <w:pStyle w:val="Textkrper"/>
      </w:pPr>
    </w:p>
    <w:p w14:paraId="76BB5D08" w14:textId="77777777" w:rsidR="002F31D9" w:rsidRPr="000E3066" w:rsidRDefault="002F31D9" w:rsidP="000E3066">
      <w:pPr>
        <w:pStyle w:val="Textkrper"/>
      </w:pPr>
    </w:p>
    <w:p w14:paraId="0CECE3C3" w14:textId="77777777" w:rsidR="002F31D9" w:rsidRPr="000E3066" w:rsidRDefault="002F31D9" w:rsidP="000E3066">
      <w:pPr>
        <w:pStyle w:val="Listenabsatz"/>
        <w:numPr>
          <w:ilvl w:val="0"/>
          <w:numId w:val="106"/>
        </w:numPr>
        <w:spacing w:before="0"/>
        <w:ind w:left="567" w:hanging="567"/>
        <w:rPr>
          <w:b/>
        </w:rPr>
      </w:pPr>
      <w:r w:rsidRPr="000E3066">
        <w:rPr>
          <w:b/>
        </w:rPr>
        <w:t>PHARMAKOLOGISCHE EIGENSCHAFTEN</w:t>
      </w:r>
    </w:p>
    <w:p w14:paraId="76EA5A05" w14:textId="77777777" w:rsidR="002F31D9" w:rsidRPr="000E3066" w:rsidRDefault="002F31D9" w:rsidP="000E3066">
      <w:pPr>
        <w:pStyle w:val="Textkrper"/>
        <w:rPr>
          <w:b/>
        </w:rPr>
      </w:pPr>
    </w:p>
    <w:p w14:paraId="178C7C23" w14:textId="77777777" w:rsidR="002F31D9" w:rsidRPr="000E3066" w:rsidRDefault="002F31D9" w:rsidP="000E3066">
      <w:pPr>
        <w:pStyle w:val="Listenabsatz"/>
        <w:numPr>
          <w:ilvl w:val="1"/>
          <w:numId w:val="106"/>
        </w:numPr>
        <w:spacing w:before="0"/>
        <w:ind w:left="567"/>
        <w:rPr>
          <w:b/>
        </w:rPr>
      </w:pPr>
      <w:r w:rsidRPr="000E3066">
        <w:rPr>
          <w:b/>
        </w:rPr>
        <w:t>Pharmakodynamische Eigenschaften</w:t>
      </w:r>
    </w:p>
    <w:p w14:paraId="03830A2F" w14:textId="77777777" w:rsidR="002F31D9" w:rsidRPr="000E3066" w:rsidRDefault="002F31D9" w:rsidP="000E3066">
      <w:pPr>
        <w:pStyle w:val="Textkrper"/>
        <w:rPr>
          <w:b/>
        </w:rPr>
      </w:pPr>
    </w:p>
    <w:p w14:paraId="552A5AC8" w14:textId="77777777" w:rsidR="002F31D9" w:rsidRPr="000E3066" w:rsidRDefault="002F31D9" w:rsidP="000E3066">
      <w:pPr>
        <w:pStyle w:val="Textkrper"/>
      </w:pPr>
      <w:r w:rsidRPr="000E3066">
        <w:t>Pharmakotherapeutische Gruppe: Immunsuppressiva, Tumornekrosefaktor-alpha(TNF-alpha)-Inhibitoren.</w:t>
      </w:r>
    </w:p>
    <w:p w14:paraId="54E97CDA" w14:textId="77777777" w:rsidR="002F31D9" w:rsidRPr="000E3066" w:rsidRDefault="002F31D9" w:rsidP="000E3066">
      <w:pPr>
        <w:pStyle w:val="Textkrper"/>
      </w:pPr>
      <w:r w:rsidRPr="000E3066">
        <w:t>ATC-Code: L04AB04</w:t>
      </w:r>
    </w:p>
    <w:p w14:paraId="1C679B01" w14:textId="77777777" w:rsidR="002F31D9" w:rsidRPr="000E3066" w:rsidRDefault="002F31D9" w:rsidP="000E3066">
      <w:pPr>
        <w:pStyle w:val="Textkrper"/>
      </w:pPr>
    </w:p>
    <w:p w14:paraId="4DB226BE" w14:textId="746E41B7" w:rsidR="002F31D9" w:rsidRPr="000E3066" w:rsidRDefault="00E47081" w:rsidP="000E3066">
      <w:pPr>
        <w:adjustRightInd w:val="0"/>
      </w:pPr>
      <w:r>
        <w:t>Libmyris</w:t>
      </w:r>
      <w:r w:rsidR="002F31D9" w:rsidRPr="000E3066">
        <w:t xml:space="preserve"> ist ein biologisch/biotechnologisch hergestelltes Arzneimittel, das im Wesentlichen einem bereits zugelassenen Arzneimittel gleicht. Ausführliche Informationen sind auf den Internetseiten der Europäischen Arzneimittel-Agentur </w:t>
      </w:r>
      <w:hyperlink r:id="rId18" w:history="1">
        <w:r w:rsidR="008555FA" w:rsidRPr="005A19D1">
          <w:rPr>
            <w:rStyle w:val="Hyperlink"/>
          </w:rPr>
          <w:t>https://www.ema.europa.eu</w:t>
        </w:r>
      </w:hyperlink>
      <w:r w:rsidR="002F31D9" w:rsidRPr="000E3066">
        <w:t xml:space="preserve"> verfügbar.</w:t>
      </w:r>
    </w:p>
    <w:p w14:paraId="46851566" w14:textId="77777777" w:rsidR="002F31D9" w:rsidRPr="000E3066" w:rsidRDefault="002F31D9" w:rsidP="000E3066">
      <w:pPr>
        <w:pStyle w:val="Textkrper"/>
      </w:pPr>
    </w:p>
    <w:p w14:paraId="7A92C3BE" w14:textId="4CC5427E" w:rsidR="002F31D9" w:rsidRPr="000E3066" w:rsidRDefault="002F31D9" w:rsidP="000E3066">
      <w:pPr>
        <w:pStyle w:val="Textkrper"/>
        <w:rPr>
          <w:u w:val="single"/>
        </w:rPr>
      </w:pPr>
      <w:r w:rsidRPr="000E3066">
        <w:rPr>
          <w:u w:val="single"/>
        </w:rPr>
        <w:t>Wirkmechanismus</w:t>
      </w:r>
    </w:p>
    <w:p w14:paraId="4694C93E" w14:textId="77777777" w:rsidR="00371192" w:rsidRPr="000E3066" w:rsidRDefault="00371192" w:rsidP="000E3066">
      <w:pPr>
        <w:pStyle w:val="Textkrper"/>
      </w:pPr>
    </w:p>
    <w:p w14:paraId="6B6C3A1F" w14:textId="77777777" w:rsidR="002F31D9" w:rsidRPr="000E3066" w:rsidRDefault="002F31D9" w:rsidP="000E3066">
      <w:pPr>
        <w:pStyle w:val="Textkrper"/>
      </w:pPr>
      <w:r w:rsidRPr="000E3066">
        <w:t>Adalimumab bindet spezifisch an TNF und neutralisiert dessen biologische Funktion, indem es die Interaktion mit den zellständigen p55- und p75-TNF-Rezeptoren blockiert.</w:t>
      </w:r>
    </w:p>
    <w:p w14:paraId="31FE98E5" w14:textId="77777777" w:rsidR="002F31D9" w:rsidRPr="000E3066" w:rsidRDefault="002F31D9" w:rsidP="000E3066">
      <w:pPr>
        <w:pStyle w:val="Textkrper"/>
      </w:pPr>
    </w:p>
    <w:p w14:paraId="0F3C56BF" w14:textId="77777777" w:rsidR="002F31D9" w:rsidRPr="000E3066" w:rsidRDefault="002F31D9" w:rsidP="000E3066">
      <w:pPr>
        <w:pStyle w:val="Textkrper"/>
      </w:pPr>
      <w:r w:rsidRPr="000E3066">
        <w:t>Adalimumab beeinflusst weiterhin biologische Reaktionen, die durch TNF ausgelöst oder gesteuert werden, einschließlich der Veränderungen der Konzentrationen von für die Leukozytenmigration verantwortlichen Adhäsionsmolekülen (ELAM-1, VCAM-1 und ICAM-1 mit einem IC50 von 0,1 – 0,2 nM).</w:t>
      </w:r>
    </w:p>
    <w:p w14:paraId="18D890CA" w14:textId="77777777" w:rsidR="002F31D9" w:rsidRPr="000E3066" w:rsidRDefault="002F31D9" w:rsidP="000E3066">
      <w:pPr>
        <w:pStyle w:val="Textkrper"/>
      </w:pPr>
    </w:p>
    <w:p w14:paraId="47376016" w14:textId="54F937D3" w:rsidR="002F31D9" w:rsidRPr="000E3066" w:rsidRDefault="002F31D9" w:rsidP="000E3066">
      <w:pPr>
        <w:pStyle w:val="Textkrper"/>
        <w:rPr>
          <w:u w:val="single"/>
        </w:rPr>
      </w:pPr>
      <w:r w:rsidRPr="000E3066">
        <w:rPr>
          <w:u w:val="single"/>
        </w:rPr>
        <w:t>Pharmakodynamische Wirkungen</w:t>
      </w:r>
    </w:p>
    <w:p w14:paraId="77DF6D7E" w14:textId="77777777" w:rsidR="00371192" w:rsidRPr="000E3066" w:rsidRDefault="00371192" w:rsidP="000E3066">
      <w:pPr>
        <w:pStyle w:val="Textkrper"/>
      </w:pPr>
    </w:p>
    <w:p w14:paraId="326E0981" w14:textId="77777777" w:rsidR="002F31D9" w:rsidRPr="000E3066" w:rsidRDefault="002F31D9" w:rsidP="000E3066">
      <w:pPr>
        <w:pStyle w:val="Textkrper"/>
      </w:pPr>
      <w:r w:rsidRPr="000E3066">
        <w:lastRenderedPageBreak/>
        <w:t>Nach Behandlung mit Adalimumab wurde bei Patienten mit rheumatoider Arthritis eine im Vergleich zu den Ausgangswerten rasche Konzentrationsabnahme der Akute-Phase-Entzündungsparameter (C-reaktives Protein (CRP) und Blutsenkungsgeschwindigkeit (BSG)) und der Serumzytokine (IL-6) beobachtet. Die Serumspiegel von Matrixmetalloproteinasen (MMP-1 und MMP-3), die die für die Knorpelzerstörung verantwortliche Gewebsumwandlung hervorrufen, waren nach der Verabreichung von Adalimumab ebenfalls vermindert. Bei mit Adalimumab behandelten Patienten besserte sich im Allgemeinen die mit einer chronischen Entzündung einhergehende Veränderung der Blutwerte.</w:t>
      </w:r>
    </w:p>
    <w:p w14:paraId="426F67B7" w14:textId="77777777" w:rsidR="002F31D9" w:rsidRPr="000E3066" w:rsidRDefault="002F31D9" w:rsidP="000E3066">
      <w:pPr>
        <w:pStyle w:val="Textkrper"/>
      </w:pPr>
    </w:p>
    <w:p w14:paraId="46EAA6C1" w14:textId="47C0AE6D" w:rsidR="002F31D9" w:rsidRPr="000E3066" w:rsidRDefault="002F31D9" w:rsidP="000E3066">
      <w:pPr>
        <w:pStyle w:val="Textkrper"/>
      </w:pPr>
      <w:r w:rsidRPr="000E3066">
        <w:t xml:space="preserve">Ein schneller Rückgang der CRP-Werte wurde auch bei Patienten mit polyartikulärer juveniler idiopathischer Arthritis, Morbus Crohn, Colitis ulcerosa und </w:t>
      </w:r>
      <w:r w:rsidR="00FB0B45" w:rsidRPr="000E3066">
        <w:t>HS</w:t>
      </w:r>
      <w:r w:rsidRPr="000E3066">
        <w:t xml:space="preserve"> nach Behandlung mit Adalimumab beobachtet. Bei Morbus-Crohn-Patienten wurde die Zahl der Zellen, die Entzündungsmarker im Kolon exprimieren, reduziert (einschließlich einer signifikanten Reduzierung der TNF-Expression). Endoskopiestudien an intestinaler Mukosa zeigten, dass die Mukosa bei Patienten, die mit Adalimumab behandelt wurden, abheilte.</w:t>
      </w:r>
    </w:p>
    <w:p w14:paraId="330C1AB2" w14:textId="77777777" w:rsidR="002F31D9" w:rsidRPr="000E3066" w:rsidRDefault="002F31D9" w:rsidP="000E3066">
      <w:pPr>
        <w:pStyle w:val="Textkrper"/>
      </w:pPr>
    </w:p>
    <w:p w14:paraId="7268FDAC" w14:textId="77777777" w:rsidR="002F31D9" w:rsidRPr="000E3066" w:rsidRDefault="002F31D9" w:rsidP="000E3066">
      <w:pPr>
        <w:pStyle w:val="Textkrper"/>
        <w:keepNext/>
      </w:pPr>
      <w:r w:rsidRPr="000E3066">
        <w:rPr>
          <w:u w:val="single"/>
        </w:rPr>
        <w:t>Klinische Wirksamkeit und Sicherheit</w:t>
      </w:r>
    </w:p>
    <w:p w14:paraId="40D8959D" w14:textId="77777777" w:rsidR="002F31D9" w:rsidRPr="000E3066" w:rsidRDefault="002F31D9" w:rsidP="000E3066">
      <w:pPr>
        <w:pStyle w:val="Textkrper"/>
        <w:keepNext/>
      </w:pPr>
    </w:p>
    <w:p w14:paraId="4FF071B0" w14:textId="77777777" w:rsidR="002F31D9" w:rsidRPr="000E3066" w:rsidRDefault="002F31D9" w:rsidP="000E3066">
      <w:pPr>
        <w:keepNext/>
        <w:rPr>
          <w:i/>
        </w:rPr>
      </w:pPr>
      <w:r w:rsidRPr="000E3066">
        <w:rPr>
          <w:i/>
        </w:rPr>
        <w:t>Rheumatoide Arthritis</w:t>
      </w:r>
    </w:p>
    <w:p w14:paraId="56465BFB" w14:textId="2BA4FD6A" w:rsidR="002F31D9" w:rsidRPr="000E3066" w:rsidRDefault="002F31D9" w:rsidP="000E3066">
      <w:pPr>
        <w:pStyle w:val="Textkrper"/>
      </w:pPr>
      <w:r w:rsidRPr="000E3066">
        <w:t>Im Rahmen aller klinischen Studien bei rheumatoider Arthritis wurde Adalimumab bei mehr als 3.000 Patienten untersucht. Die Wirksamkeit und Sicherheit von Adalimumab wurden in fünf randomisierten, doppelblinden und gut kontrollierten Studien untersucht. Einige Patienten wurden über einen Zeitraum von bis zu 120 Monaten behandelt. Die Schmerzen an der Injektionsstelle von Adalimumab 40</w:t>
      </w:r>
      <w:r w:rsidR="003F1AB9" w:rsidRPr="000E3066">
        <w:t> mg</w:t>
      </w:r>
      <w:r w:rsidRPr="000E3066">
        <w:t>/0,4</w:t>
      </w:r>
      <w:r w:rsidR="003F1AB9" w:rsidRPr="000E3066">
        <w:t> ml</w:t>
      </w:r>
      <w:r w:rsidRPr="000E3066">
        <w:t xml:space="preserve"> wurden in zwei randomisierten, einfachblinden, zweiphasigen Crossover-Studien mit aktiver Kontrolle beurteilt.</w:t>
      </w:r>
    </w:p>
    <w:p w14:paraId="64438D5D" w14:textId="77777777" w:rsidR="002F31D9" w:rsidRPr="000E3066" w:rsidRDefault="002F31D9" w:rsidP="000E3066">
      <w:pPr>
        <w:pStyle w:val="Textkrper"/>
      </w:pPr>
    </w:p>
    <w:p w14:paraId="0E93192E" w14:textId="7081C098" w:rsidR="002F31D9" w:rsidRPr="000E3066" w:rsidRDefault="002F31D9" w:rsidP="000E3066">
      <w:pPr>
        <w:pStyle w:val="Textkrper"/>
      </w:pPr>
      <w:r w:rsidRPr="000E3066">
        <w:t xml:space="preserve">In der RA-Studie I wurden 271 Patienten mit mäßiger bis schwerer, aktiver rheumatoider Arthritis untersucht. Die Patienten waren </w:t>
      </w:r>
      <w:r w:rsidR="00C06E19" w:rsidRPr="000E3066">
        <w:t>≥</w:t>
      </w:r>
      <w:r w:rsidRPr="000E3066">
        <w:t xml:space="preserve"> 18 Jahre alt, die Behandlung mit mindestens einem krankheitsmodifizierenden Antirheumatikum war fehlgeschlagen, Methotrexat in Dosen von 12,5 bis 25</w:t>
      </w:r>
      <w:r w:rsidR="003F1AB9" w:rsidRPr="000E3066">
        <w:t> mg</w:t>
      </w:r>
      <w:r w:rsidRPr="000E3066">
        <w:t xml:space="preserve"> (10</w:t>
      </w:r>
      <w:r w:rsidR="003F1AB9" w:rsidRPr="000E3066">
        <w:t> mg</w:t>
      </w:r>
      <w:r w:rsidRPr="000E3066">
        <w:t xml:space="preserve"> bei Methotrexat-Intoleranz) pro Woche zeigte eine unzureichende Wirkung, und die Methotrexat-Dosis lag gleichbleibend bei 10 bis 25</w:t>
      </w:r>
      <w:r w:rsidR="003F1AB9" w:rsidRPr="000E3066">
        <w:t> mg</w:t>
      </w:r>
      <w:r w:rsidRPr="000E3066">
        <w:t xml:space="preserve"> pro Woche. Während eines Zeitraums von 24 Wochen wurden jede zweite Woche Dosen von 20, 40 oder 80</w:t>
      </w:r>
      <w:r w:rsidR="003F1AB9" w:rsidRPr="000E3066">
        <w:t> mg</w:t>
      </w:r>
      <w:r w:rsidRPr="000E3066">
        <w:t xml:space="preserve"> Adalimumab oder Placebo verabreicht.</w:t>
      </w:r>
    </w:p>
    <w:p w14:paraId="3C39BEDF" w14:textId="77777777" w:rsidR="002F31D9" w:rsidRPr="000E3066" w:rsidRDefault="002F31D9" w:rsidP="000E3066">
      <w:pPr>
        <w:pStyle w:val="Textkrper"/>
      </w:pPr>
    </w:p>
    <w:p w14:paraId="0E5C3D97" w14:textId="3CC678D0" w:rsidR="002F31D9" w:rsidRPr="000E3066" w:rsidRDefault="002F31D9" w:rsidP="000E3066">
      <w:pPr>
        <w:pStyle w:val="Textkrper"/>
      </w:pPr>
      <w:r w:rsidRPr="000E3066">
        <w:t xml:space="preserve">An der RA-Studie II nahmen 544 Patienten mit mäßiger bis schwerer, aktiver rheumatoider Arthritis teil. Die Patienten waren </w:t>
      </w:r>
      <w:r w:rsidR="00C06E19" w:rsidRPr="000E3066">
        <w:t>≥</w:t>
      </w:r>
      <w:r w:rsidRPr="000E3066">
        <w:t xml:space="preserve"> 18 Jahre alt, und die Behandlung mit mindestens einem krankheitsmodifizierenden Antirheumatikum war fehlgeschlagen. Adalimumab wurde über 26 Wochen als subkutane Injektion in Dosen von 20</w:t>
      </w:r>
      <w:r w:rsidR="003F1AB9" w:rsidRPr="000E3066">
        <w:t> mg</w:t>
      </w:r>
      <w:r w:rsidRPr="000E3066">
        <w:t xml:space="preserve"> oder 40</w:t>
      </w:r>
      <w:r w:rsidR="003F1AB9" w:rsidRPr="000E3066">
        <w:t> mg</w:t>
      </w:r>
      <w:r w:rsidRPr="000E3066">
        <w:t xml:space="preserve"> jede zweite Woche mit Placeboinjektion in den dazwischen liegenden Wochen oder in Dosen von 20</w:t>
      </w:r>
      <w:r w:rsidR="003F1AB9" w:rsidRPr="000E3066">
        <w:t> mg</w:t>
      </w:r>
      <w:r w:rsidRPr="000E3066">
        <w:t xml:space="preserve"> oder 40</w:t>
      </w:r>
      <w:r w:rsidR="003F1AB9" w:rsidRPr="000E3066">
        <w:t> mg</w:t>
      </w:r>
      <w:r w:rsidRPr="000E3066">
        <w:t xml:space="preserve"> wöchentlich verabreicht; Placebo wurde während desselben Zeitraums wöchentlich verabreicht. Andere krankheitsmodifizierende Antirheumatika waren nicht erlaubt.</w:t>
      </w:r>
    </w:p>
    <w:p w14:paraId="03B395C3" w14:textId="77777777" w:rsidR="002F31D9" w:rsidRPr="000E3066" w:rsidRDefault="002F31D9" w:rsidP="000E3066">
      <w:pPr>
        <w:pStyle w:val="Textkrper"/>
      </w:pPr>
    </w:p>
    <w:p w14:paraId="1B850D65" w14:textId="25158520" w:rsidR="002F31D9" w:rsidRPr="000E3066" w:rsidRDefault="002F31D9" w:rsidP="000E3066">
      <w:pPr>
        <w:pStyle w:val="Textkrper"/>
      </w:pPr>
      <w:r w:rsidRPr="000E3066">
        <w:t xml:space="preserve">Die RA-Studie III wurde bei 619 Patienten mit mäßiger bis schwerer, aktiver rheumatoider Arthritis durchgeführt, die </w:t>
      </w:r>
      <w:r w:rsidR="00C06E19" w:rsidRPr="000E3066">
        <w:t>≥</w:t>
      </w:r>
      <w:r w:rsidRPr="000E3066">
        <w:t xml:space="preserve"> 18 Jahre alt waren und die ein unzureichendes Ansprechen auf Methotrexat in Dosen von 12,5 bis 25</w:t>
      </w:r>
      <w:r w:rsidR="003F1AB9" w:rsidRPr="000E3066">
        <w:t> mg</w:t>
      </w:r>
      <w:r w:rsidRPr="000E3066">
        <w:t xml:space="preserve"> pro Woche oder eine Unverträglichkeit gegenüber 10</w:t>
      </w:r>
      <w:r w:rsidR="003F1AB9" w:rsidRPr="000E3066">
        <w:t> mg</w:t>
      </w:r>
      <w:r w:rsidRPr="000E3066">
        <w:t xml:space="preserve"> Methotrexat pro Woche aufwiesen. Es gab in dieser Studie drei Behandlungsgruppen. Die erste Gruppe erhielt über einen Zeitraum von 52 Wochen wöchentlich eine Placeboinjektion. Die zweite Gruppe wurde 52 Wochen lang mit wöchentlich 20</w:t>
      </w:r>
      <w:r w:rsidR="003F1AB9" w:rsidRPr="000E3066">
        <w:t> mg</w:t>
      </w:r>
      <w:r w:rsidRPr="000E3066">
        <w:t xml:space="preserve"> Adalimumab behandelt. Die dritte Gruppe erhielt jede zweite Woche 40</w:t>
      </w:r>
      <w:r w:rsidR="003F1AB9" w:rsidRPr="000E3066">
        <w:t> mg</w:t>
      </w:r>
      <w:r w:rsidRPr="000E3066">
        <w:t xml:space="preserve"> Adalimumab mit Placeboinjektionen in den dazwischen liegenden Wochen. Nach Abschluss der ersten 52 Wochen wurden 457 Patienten in eine offene Fortsetzungsphase überführt und erhielten bis zu 10 Jahre lang jede zweite Woche 40</w:t>
      </w:r>
      <w:r w:rsidR="003F1AB9" w:rsidRPr="000E3066">
        <w:t> mg</w:t>
      </w:r>
      <w:r w:rsidRPr="000E3066">
        <w:t xml:space="preserve"> Adalimumab/MTX.</w:t>
      </w:r>
    </w:p>
    <w:p w14:paraId="5A5F8DF8" w14:textId="77777777" w:rsidR="002F31D9" w:rsidRPr="000E3066" w:rsidRDefault="002F31D9" w:rsidP="000E3066">
      <w:pPr>
        <w:pStyle w:val="Textkrper"/>
      </w:pPr>
    </w:p>
    <w:p w14:paraId="1ED6385D" w14:textId="45A0F3FE" w:rsidR="002F31D9" w:rsidRPr="000E3066" w:rsidRDefault="002F31D9" w:rsidP="000E3066">
      <w:pPr>
        <w:pStyle w:val="Textkrper"/>
      </w:pPr>
      <w:r w:rsidRPr="000E3066">
        <w:t xml:space="preserve">In der RA-Studie IV wurde die Sicherheit bei 636 Patienten mit mäßiger bis schwerer, aktiver rheumatoider Arthritis untersucht. Die Patienten waren </w:t>
      </w:r>
      <w:r w:rsidR="00C06E19" w:rsidRPr="000E3066">
        <w:t>≥</w:t>
      </w:r>
      <w:r w:rsidRPr="000E3066">
        <w:t xml:space="preserve"> 18 Jahre alt und wiesen keine vorherige Therapie mit krankheitsmodifizierenden Antirheumatika auf oder durften ihre bestehende antirheumatische Therapie beibehalten, vorausgesetzt, die Therapie war seit mindestens 28 Tagen </w:t>
      </w:r>
      <w:r w:rsidRPr="000E3066">
        <w:lastRenderedPageBreak/>
        <w:t>unverändert. Diese Therapien schließen Methotrexat, Leflunomid, Hydroxychloroquin, Sulfasalazin und/oder Goldsalze ein. Nach Randomisierung erhielten die Patienten über einen Zeitraum von</w:t>
      </w:r>
    </w:p>
    <w:p w14:paraId="1B3D1663" w14:textId="562A6C99" w:rsidR="002F31D9" w:rsidRPr="000E3066" w:rsidRDefault="002F31D9" w:rsidP="000E3066">
      <w:pPr>
        <w:pStyle w:val="Textkrper"/>
      </w:pPr>
      <w:r w:rsidRPr="000E3066">
        <w:t>24 Wochen jede zweite Woche 40</w:t>
      </w:r>
      <w:r w:rsidR="003F1AB9" w:rsidRPr="000E3066">
        <w:t> mg</w:t>
      </w:r>
      <w:r w:rsidRPr="000E3066">
        <w:t xml:space="preserve"> Adalimumab oder Placebo.</w:t>
      </w:r>
    </w:p>
    <w:p w14:paraId="11909C33" w14:textId="77777777" w:rsidR="002F31D9" w:rsidRPr="000E3066" w:rsidRDefault="002F31D9" w:rsidP="000E3066">
      <w:pPr>
        <w:pStyle w:val="Textkrper"/>
      </w:pPr>
    </w:p>
    <w:p w14:paraId="73C507E6" w14:textId="2F8EFB44" w:rsidR="002F31D9" w:rsidRPr="000E3066" w:rsidRDefault="002F31D9" w:rsidP="000E3066">
      <w:pPr>
        <w:pStyle w:val="Textkrper"/>
      </w:pPr>
      <w:r w:rsidRPr="000E3066">
        <w:t>In die RA-Studie V wurden 799 erwachsene Methotrexat-naive Patienten mit mäßiger bis schwerer aktiver früher rheumatoider Arthritis (mittlere Erkrankungsdauer weniger als 9 Monate) eingeschlossen. Diese Studie untersuchte die Wirksamkeit von 40</w:t>
      </w:r>
      <w:r w:rsidR="003F1AB9" w:rsidRPr="000E3066">
        <w:t> mg</w:t>
      </w:r>
      <w:r w:rsidRPr="000E3066">
        <w:t xml:space="preserve"> Adalimumab jede zweite Woche in Kombination mit Methotrexat, von 40</w:t>
      </w:r>
      <w:r w:rsidR="003F1AB9" w:rsidRPr="000E3066">
        <w:t> mg</w:t>
      </w:r>
      <w:r w:rsidRPr="000E3066">
        <w:t xml:space="preserve"> Adalimumab jede zweite Woche als Monotherapie und von Methotrexat als Monotherapie im Hinblick auf die Verringerung der klinischen Anzeichen und Symptome sowie des Fortschreitens der Gelenkschädigung bei rheumatoider Arthritis über einen Zeitraum von 104 Wochen. Nach Abschluss der ersten 104 Wochen wurden 497 Patienten in eine bis zu 10-jährige offene Fortsetzungsphase überführt, in der sie alle zwei Wochen 40</w:t>
      </w:r>
      <w:r w:rsidR="003F1AB9" w:rsidRPr="000E3066">
        <w:t> mg</w:t>
      </w:r>
      <w:r w:rsidRPr="000E3066">
        <w:t xml:space="preserve"> Adalimumab erhielten.</w:t>
      </w:r>
    </w:p>
    <w:p w14:paraId="68CCE54F" w14:textId="77777777" w:rsidR="002F31D9" w:rsidRPr="000E3066" w:rsidRDefault="002F31D9" w:rsidP="000E3066">
      <w:pPr>
        <w:pStyle w:val="Textkrper"/>
      </w:pPr>
    </w:p>
    <w:p w14:paraId="1785F120" w14:textId="4ABD292B" w:rsidR="002F31D9" w:rsidRPr="000E3066" w:rsidRDefault="002F31D9" w:rsidP="000E3066">
      <w:pPr>
        <w:pStyle w:val="Textkrper"/>
      </w:pPr>
      <w:r w:rsidRPr="000E3066">
        <w:t xml:space="preserve">In den RA-Studien VI und VII wurden jeweils 60 Patienten mit mäßiger bis schwerer aktiver rheumatoider Arthritis untersucht, die </w:t>
      </w:r>
      <w:r w:rsidR="00C06E19" w:rsidRPr="000E3066">
        <w:t>≥</w:t>
      </w:r>
      <w:r w:rsidRPr="000E3066">
        <w:t xml:space="preserve"> 18 Jahre alt waren. Die in die Studien aufgenommenen Patienten wendeten entweder aktuell Adalimumab 40</w:t>
      </w:r>
      <w:r w:rsidR="003F1AB9" w:rsidRPr="000E3066">
        <w:t> mg</w:t>
      </w:r>
      <w:r w:rsidRPr="000E3066">
        <w:t>/0,8</w:t>
      </w:r>
      <w:r w:rsidR="003F1AB9" w:rsidRPr="000E3066">
        <w:t> ml</w:t>
      </w:r>
      <w:r w:rsidRPr="000E3066">
        <w:t xml:space="preserve"> an und stuften ihre Schmerzen an der Injektionsstelle als mindestens 3 cm (auf einer visuellen Analogskala [VAS] von 0 bis 10 cm) ein oder waren bisher nicht mit Biologika behandelt und begannen eine Behandlung mit Adalimumab 40</w:t>
      </w:r>
      <w:r w:rsidR="003F1AB9" w:rsidRPr="000E3066">
        <w:t> mg</w:t>
      </w:r>
      <w:r w:rsidRPr="000E3066">
        <w:t>/0,8</w:t>
      </w:r>
      <w:r w:rsidR="003F1AB9" w:rsidRPr="000E3066">
        <w:t> ml</w:t>
      </w:r>
      <w:r w:rsidRPr="000E3066">
        <w:t>. Die Patienten wurden randomisiert und erhielten eine Einzeldosis Adalimumab 40</w:t>
      </w:r>
      <w:r w:rsidR="003F1AB9" w:rsidRPr="000E3066">
        <w:t> mg</w:t>
      </w:r>
      <w:r w:rsidRPr="000E3066">
        <w:t>/0,8</w:t>
      </w:r>
      <w:r w:rsidR="003F1AB9" w:rsidRPr="000E3066">
        <w:t> ml</w:t>
      </w:r>
      <w:r w:rsidRPr="000E3066">
        <w:t xml:space="preserve"> oder Adalimumab 40</w:t>
      </w:r>
      <w:r w:rsidR="003F1AB9" w:rsidRPr="000E3066">
        <w:t> mg</w:t>
      </w:r>
      <w:r w:rsidRPr="000E3066">
        <w:t>/0,4</w:t>
      </w:r>
      <w:r w:rsidR="003F1AB9" w:rsidRPr="000E3066">
        <w:t> ml</w:t>
      </w:r>
      <w:r w:rsidRPr="000E3066">
        <w:t>, gefolgt von einer Einzelinjektion der jeweils anderen Behandlung bei der nächsten Dosisverabreichung.</w:t>
      </w:r>
    </w:p>
    <w:p w14:paraId="088021E9" w14:textId="77777777" w:rsidR="002F31D9" w:rsidRPr="000E3066" w:rsidRDefault="002F31D9" w:rsidP="000E3066">
      <w:pPr>
        <w:pStyle w:val="Textkrper"/>
      </w:pPr>
    </w:p>
    <w:p w14:paraId="36A18D7C" w14:textId="4278BC87" w:rsidR="002F31D9" w:rsidRPr="000E3066" w:rsidRDefault="002F31D9" w:rsidP="000E3066">
      <w:pPr>
        <w:pStyle w:val="Textkrper"/>
      </w:pPr>
      <w:r w:rsidRPr="000E3066">
        <w:t>Der primäre Endpunkt der RA-Studien I, II und III und der sekundäre Endpunkt der RA-Studie IV war der prozentuale Anteil derjenigen Patienten, die nach 24 bzw. 26 Wochen die ACR-20-Ansprechraten erreichten. Der primäre Endpunkt in der RA-Studie V war der prozentuale Anteil derjenigen Patienten, die nach 52 Wochen ein ACR-50-Ansprechen erreichten. Ein weiterer primärer Endpunkt in den RA-Studien III und V war die Verzögerung des Fortschreitens der Krankheit (ermittelt durch Röntgenergebnisse). In der RA-Studie III wurde darüber hinaus die Veränderung der Lebensqualität als primärer Endpunkt erfasst. Der primäre Endpunkt bei den Studien VI und VII waren die anhand einer VAS von 0 bis 10 cm gemessenen Schmerzen an der Injektionsstelle unmittelbar nach der Injektion.</w:t>
      </w:r>
    </w:p>
    <w:p w14:paraId="6EBD9D78" w14:textId="77777777" w:rsidR="002F31D9" w:rsidRPr="000E3066" w:rsidRDefault="002F31D9" w:rsidP="000E3066">
      <w:pPr>
        <w:pStyle w:val="Textkrper"/>
      </w:pPr>
    </w:p>
    <w:p w14:paraId="7B4EF31C" w14:textId="77777777" w:rsidR="002F31D9" w:rsidRPr="000E3066" w:rsidRDefault="002F31D9" w:rsidP="000E3066">
      <w:pPr>
        <w:rPr>
          <w:i/>
        </w:rPr>
      </w:pPr>
      <w:r w:rsidRPr="000E3066">
        <w:rPr>
          <w:i/>
          <w:u w:val="single"/>
        </w:rPr>
        <w:t>ACR-Ansprechraten</w:t>
      </w:r>
    </w:p>
    <w:p w14:paraId="1ED17661" w14:textId="23DF38FB" w:rsidR="002F31D9" w:rsidRPr="000E3066" w:rsidRDefault="002F31D9" w:rsidP="000E3066">
      <w:pPr>
        <w:pStyle w:val="Textkrper"/>
      </w:pPr>
      <w:r w:rsidRPr="000E3066">
        <w:t>Der prozentuale Anteil der mit Adalimumab behandelten Patienten, die ACR-20-, ACR-50- oder ACR-70- Ansprechraten erreichten, war in den RA-Studien I, II und III vergleichbar. Die Behandlungsergebnisse mit 40</w:t>
      </w:r>
      <w:r w:rsidR="003F1AB9" w:rsidRPr="000E3066">
        <w:t> mg</w:t>
      </w:r>
      <w:r w:rsidRPr="000E3066">
        <w:t xml:space="preserve"> jede zweite Woche sind in Tabelle </w:t>
      </w:r>
      <w:r w:rsidR="00855FBE" w:rsidRPr="000E3066">
        <w:t>5</w:t>
      </w:r>
      <w:r w:rsidRPr="000E3066">
        <w:t xml:space="preserve"> zusammengefasst.</w:t>
      </w:r>
    </w:p>
    <w:p w14:paraId="64B72ECB" w14:textId="77777777" w:rsidR="002F31D9" w:rsidRPr="000E3066" w:rsidRDefault="002F31D9" w:rsidP="000E3066">
      <w:pPr>
        <w:pStyle w:val="Textkrper"/>
        <w:rPr>
          <w:highlight w:val="yellow"/>
        </w:rPr>
      </w:pPr>
    </w:p>
    <w:p w14:paraId="628B0D7E" w14:textId="067473F8"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55FBE" w:rsidRPr="000E3066">
        <w:rPr>
          <w:rFonts w:ascii="Times New Roman" w:hAnsi="Times New Roman"/>
        </w:rPr>
        <w:t>5</w:t>
      </w:r>
      <w:r w:rsidRPr="000E3066">
        <w:rPr>
          <w:rFonts w:ascii="Times New Roman" w:hAnsi="Times New Roman"/>
        </w:rPr>
        <w:t>: ACR-Ansprechraten in placebokontrollierten Studien (prozentualer Anteil der Patienten)</w:t>
      </w:r>
    </w:p>
    <w:tbl>
      <w:tblPr>
        <w:tblStyle w:val="TableNormal1"/>
        <w:tblW w:w="9051" w:type="dxa"/>
        <w:tblLayout w:type="fixed"/>
        <w:tblLook w:val="01E0" w:firstRow="1" w:lastRow="1" w:firstColumn="1" w:lastColumn="1" w:noHBand="0" w:noVBand="0"/>
      </w:tblPr>
      <w:tblGrid>
        <w:gridCol w:w="1538"/>
        <w:gridCol w:w="1010"/>
        <w:gridCol w:w="1421"/>
        <w:gridCol w:w="1090"/>
        <w:gridCol w:w="1582"/>
        <w:gridCol w:w="992"/>
        <w:gridCol w:w="1418"/>
      </w:tblGrid>
      <w:tr w:rsidR="002F31D9" w:rsidRPr="000E3066" w14:paraId="56357D83" w14:textId="77777777" w:rsidTr="00855FBE">
        <w:trPr>
          <w:trHeight w:val="517"/>
        </w:trPr>
        <w:tc>
          <w:tcPr>
            <w:tcW w:w="1538" w:type="dxa"/>
            <w:vMerge w:val="restart"/>
            <w:tcBorders>
              <w:top w:val="single" w:sz="6" w:space="0" w:color="000000"/>
              <w:bottom w:val="single" w:sz="6" w:space="0" w:color="000000"/>
              <w:right w:val="single" w:sz="6" w:space="0" w:color="000000"/>
            </w:tcBorders>
          </w:tcPr>
          <w:p w14:paraId="0B917C42" w14:textId="77777777" w:rsidR="002F31D9" w:rsidRPr="000E3066" w:rsidRDefault="002F31D9" w:rsidP="000E3066">
            <w:pPr>
              <w:pStyle w:val="TableParagraph"/>
              <w:ind w:left="0"/>
            </w:pPr>
            <w:r w:rsidRPr="000E3066">
              <w:t>Ansprechen</w:t>
            </w:r>
          </w:p>
        </w:tc>
        <w:tc>
          <w:tcPr>
            <w:tcW w:w="2431" w:type="dxa"/>
            <w:gridSpan w:val="2"/>
            <w:tcBorders>
              <w:top w:val="single" w:sz="4" w:space="0" w:color="auto"/>
              <w:left w:val="single" w:sz="4" w:space="0" w:color="auto"/>
              <w:bottom w:val="single" w:sz="4" w:space="0" w:color="auto"/>
              <w:right w:val="single" w:sz="4" w:space="0" w:color="auto"/>
            </w:tcBorders>
          </w:tcPr>
          <w:p w14:paraId="6758AF84" w14:textId="77777777" w:rsidR="002F31D9" w:rsidRPr="000E3066" w:rsidRDefault="002F31D9" w:rsidP="000E3066">
            <w:pPr>
              <w:pStyle w:val="Default"/>
              <w:jc w:val="center"/>
              <w:rPr>
                <w:b/>
                <w:bCs/>
                <w:sz w:val="22"/>
                <w:szCs w:val="22"/>
                <w:lang w:val="de-DE"/>
              </w:rPr>
            </w:pPr>
            <w:r w:rsidRPr="000E3066">
              <w:rPr>
                <w:b/>
                <w:sz w:val="22"/>
                <w:szCs w:val="22"/>
                <w:lang w:val="de-DE"/>
              </w:rPr>
              <w:t>RA-Studie I</w:t>
            </w:r>
            <w:r w:rsidRPr="000E3066">
              <w:rPr>
                <w:b/>
                <w:sz w:val="22"/>
                <w:szCs w:val="22"/>
                <w:vertAlign w:val="superscript"/>
                <w:lang w:val="de-DE"/>
              </w:rPr>
              <w:t>a</w:t>
            </w:r>
            <w:r w:rsidRPr="000E3066">
              <w:rPr>
                <w:b/>
                <w:sz w:val="22"/>
                <w:szCs w:val="22"/>
                <w:lang w:val="de-DE"/>
              </w:rPr>
              <w:t>**</w:t>
            </w:r>
          </w:p>
        </w:tc>
        <w:tc>
          <w:tcPr>
            <w:tcW w:w="2672" w:type="dxa"/>
            <w:gridSpan w:val="2"/>
            <w:tcBorders>
              <w:top w:val="single" w:sz="4" w:space="0" w:color="auto"/>
              <w:left w:val="single" w:sz="4" w:space="0" w:color="auto"/>
              <w:bottom w:val="single" w:sz="4" w:space="0" w:color="auto"/>
              <w:right w:val="single" w:sz="4" w:space="0" w:color="auto"/>
            </w:tcBorders>
          </w:tcPr>
          <w:p w14:paraId="505235FE" w14:textId="77777777" w:rsidR="002F31D9" w:rsidRPr="000E3066" w:rsidRDefault="002F31D9" w:rsidP="000E3066">
            <w:pPr>
              <w:pStyle w:val="Default"/>
              <w:jc w:val="center"/>
              <w:rPr>
                <w:b/>
                <w:bCs/>
                <w:sz w:val="22"/>
                <w:szCs w:val="22"/>
                <w:lang w:val="de-DE"/>
              </w:rPr>
            </w:pPr>
            <w:r w:rsidRPr="000E3066">
              <w:rPr>
                <w:b/>
                <w:sz w:val="22"/>
                <w:szCs w:val="22"/>
                <w:lang w:val="de-DE"/>
              </w:rPr>
              <w:t>RA-Studie II</w:t>
            </w:r>
            <w:r w:rsidRPr="000E3066">
              <w:rPr>
                <w:b/>
                <w:sz w:val="22"/>
                <w:szCs w:val="22"/>
                <w:vertAlign w:val="superscript"/>
                <w:lang w:val="de-DE"/>
              </w:rPr>
              <w:t>a</w:t>
            </w:r>
            <w:r w:rsidRPr="000E3066">
              <w:rPr>
                <w:b/>
                <w:sz w:val="22"/>
                <w:szCs w:val="22"/>
                <w:lang w:val="de-DE"/>
              </w:rPr>
              <w:t>**</w:t>
            </w:r>
          </w:p>
        </w:tc>
        <w:tc>
          <w:tcPr>
            <w:tcW w:w="2410" w:type="dxa"/>
            <w:gridSpan w:val="2"/>
            <w:tcBorders>
              <w:top w:val="single" w:sz="4" w:space="0" w:color="auto"/>
              <w:left w:val="single" w:sz="4" w:space="0" w:color="auto"/>
              <w:bottom w:val="single" w:sz="4" w:space="0" w:color="auto"/>
              <w:right w:val="nil"/>
            </w:tcBorders>
          </w:tcPr>
          <w:p w14:paraId="7CEE1F58" w14:textId="77777777" w:rsidR="002F31D9" w:rsidRPr="000E3066" w:rsidRDefault="002F31D9" w:rsidP="000E3066">
            <w:pPr>
              <w:pStyle w:val="Default"/>
              <w:jc w:val="center"/>
              <w:rPr>
                <w:b/>
                <w:bCs/>
                <w:sz w:val="22"/>
                <w:szCs w:val="22"/>
                <w:lang w:val="de-DE"/>
              </w:rPr>
            </w:pPr>
            <w:r w:rsidRPr="000E3066">
              <w:rPr>
                <w:b/>
                <w:sz w:val="22"/>
                <w:szCs w:val="22"/>
                <w:lang w:val="de-DE"/>
              </w:rPr>
              <w:t>RA-Studie III</w:t>
            </w:r>
            <w:r w:rsidRPr="000E3066">
              <w:rPr>
                <w:b/>
                <w:sz w:val="22"/>
                <w:szCs w:val="22"/>
                <w:vertAlign w:val="superscript"/>
                <w:lang w:val="de-DE"/>
              </w:rPr>
              <w:t>a</w:t>
            </w:r>
            <w:r w:rsidRPr="000E3066">
              <w:rPr>
                <w:b/>
                <w:sz w:val="22"/>
                <w:szCs w:val="22"/>
                <w:lang w:val="de-DE"/>
              </w:rPr>
              <w:t>**</w:t>
            </w:r>
          </w:p>
        </w:tc>
      </w:tr>
      <w:tr w:rsidR="002F31D9" w:rsidRPr="000E3066" w14:paraId="117CD68F" w14:textId="77777777" w:rsidTr="00855FBE">
        <w:trPr>
          <w:trHeight w:val="517"/>
        </w:trPr>
        <w:tc>
          <w:tcPr>
            <w:tcW w:w="1538" w:type="dxa"/>
            <w:vMerge/>
            <w:tcBorders>
              <w:top w:val="nil"/>
              <w:bottom w:val="single" w:sz="6" w:space="0" w:color="000000"/>
              <w:right w:val="single" w:sz="6" w:space="0" w:color="000000"/>
            </w:tcBorders>
          </w:tcPr>
          <w:p w14:paraId="5D1CDEE2" w14:textId="77777777" w:rsidR="002F31D9" w:rsidRPr="000E3066" w:rsidRDefault="002F31D9" w:rsidP="000E3066"/>
        </w:tc>
        <w:tc>
          <w:tcPr>
            <w:tcW w:w="1010" w:type="dxa"/>
            <w:tcBorders>
              <w:top w:val="single" w:sz="4" w:space="0" w:color="auto"/>
              <w:left w:val="single" w:sz="4" w:space="0" w:color="auto"/>
              <w:bottom w:val="single" w:sz="4" w:space="0" w:color="auto"/>
              <w:right w:val="nil"/>
            </w:tcBorders>
          </w:tcPr>
          <w:p w14:paraId="379F6B34" w14:textId="77777777" w:rsidR="002F31D9" w:rsidRPr="000E3066" w:rsidRDefault="002F31D9" w:rsidP="000E3066">
            <w:pPr>
              <w:pStyle w:val="Default"/>
              <w:jc w:val="center"/>
              <w:rPr>
                <w:sz w:val="22"/>
                <w:szCs w:val="22"/>
                <w:lang w:val="de-DE"/>
              </w:rPr>
            </w:pPr>
            <w:r w:rsidRPr="000E3066">
              <w:rPr>
                <w:sz w:val="22"/>
                <w:szCs w:val="22"/>
                <w:lang w:val="de-DE"/>
              </w:rPr>
              <w:t>Placebo/</w:t>
            </w:r>
          </w:p>
          <w:p w14:paraId="79E08154" w14:textId="77777777" w:rsidR="002F31D9" w:rsidRPr="000E3066" w:rsidRDefault="002F31D9"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34CE72BF" w14:textId="77777777" w:rsidR="002F31D9" w:rsidRPr="000E3066" w:rsidRDefault="002F31D9" w:rsidP="000E3066">
            <w:pPr>
              <w:pStyle w:val="TableParagraph"/>
              <w:ind w:left="0"/>
              <w:jc w:val="center"/>
            </w:pPr>
            <w:r w:rsidRPr="000E3066">
              <w:t>n=60</w:t>
            </w:r>
          </w:p>
        </w:tc>
        <w:tc>
          <w:tcPr>
            <w:tcW w:w="1421" w:type="dxa"/>
            <w:tcBorders>
              <w:top w:val="single" w:sz="4" w:space="0" w:color="auto"/>
              <w:left w:val="nil"/>
              <w:bottom w:val="single" w:sz="4" w:space="0" w:color="auto"/>
              <w:right w:val="single" w:sz="4" w:space="0" w:color="auto"/>
            </w:tcBorders>
          </w:tcPr>
          <w:p w14:paraId="6F14CD58" w14:textId="77777777" w:rsidR="002F31D9" w:rsidRPr="000E3066" w:rsidRDefault="002F31D9" w:rsidP="000E3066">
            <w:pPr>
              <w:pStyle w:val="Default"/>
              <w:jc w:val="center"/>
              <w:rPr>
                <w:sz w:val="22"/>
                <w:szCs w:val="22"/>
                <w:lang w:val="de-DE"/>
              </w:rPr>
            </w:pPr>
            <w:r w:rsidRPr="000E3066">
              <w:rPr>
                <w:sz w:val="22"/>
                <w:szCs w:val="22"/>
                <w:lang w:val="de-DE"/>
              </w:rPr>
              <w:t>Adalimumab</w:t>
            </w:r>
            <w:r w:rsidRPr="000E3066">
              <w:rPr>
                <w:sz w:val="22"/>
                <w:szCs w:val="22"/>
                <w:vertAlign w:val="superscript"/>
                <w:lang w:val="de-DE"/>
              </w:rPr>
              <w:t>b</w:t>
            </w:r>
            <w:r w:rsidRPr="000E3066">
              <w:rPr>
                <w:sz w:val="22"/>
                <w:szCs w:val="22"/>
                <w:lang w:val="de-DE"/>
              </w:rPr>
              <w:t>/</w:t>
            </w:r>
          </w:p>
          <w:p w14:paraId="0C169F82" w14:textId="77777777" w:rsidR="002F31D9" w:rsidRPr="000E3066" w:rsidRDefault="002F31D9"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5AF1FF7D" w14:textId="77777777" w:rsidR="002F31D9" w:rsidRPr="000E3066" w:rsidRDefault="002F31D9" w:rsidP="000E3066">
            <w:pPr>
              <w:pStyle w:val="TableParagraph"/>
              <w:ind w:left="0"/>
              <w:jc w:val="center"/>
            </w:pPr>
            <w:r w:rsidRPr="000E3066">
              <w:t>n=63</w:t>
            </w:r>
          </w:p>
        </w:tc>
        <w:tc>
          <w:tcPr>
            <w:tcW w:w="1090" w:type="dxa"/>
            <w:tcBorders>
              <w:top w:val="single" w:sz="4" w:space="0" w:color="auto"/>
              <w:left w:val="single" w:sz="4" w:space="0" w:color="auto"/>
              <w:bottom w:val="single" w:sz="4" w:space="0" w:color="auto"/>
            </w:tcBorders>
          </w:tcPr>
          <w:p w14:paraId="10E34045" w14:textId="77777777" w:rsidR="002F31D9" w:rsidRPr="000E3066" w:rsidRDefault="002F31D9" w:rsidP="000E3066">
            <w:pPr>
              <w:pStyle w:val="Default"/>
              <w:jc w:val="center"/>
              <w:rPr>
                <w:sz w:val="22"/>
                <w:szCs w:val="22"/>
                <w:lang w:val="de-DE"/>
              </w:rPr>
            </w:pPr>
            <w:r w:rsidRPr="000E3066">
              <w:rPr>
                <w:sz w:val="22"/>
                <w:szCs w:val="22"/>
                <w:lang w:val="de-DE"/>
              </w:rPr>
              <w:t>Placebo</w:t>
            </w:r>
          </w:p>
          <w:p w14:paraId="79255315" w14:textId="77777777" w:rsidR="002F31D9" w:rsidRPr="000E3066" w:rsidRDefault="002F31D9" w:rsidP="000E3066">
            <w:pPr>
              <w:pStyle w:val="TableParagraph"/>
              <w:ind w:left="0"/>
              <w:jc w:val="center"/>
            </w:pPr>
            <w:r w:rsidRPr="000E3066">
              <w:t>n=110</w:t>
            </w:r>
          </w:p>
        </w:tc>
        <w:tc>
          <w:tcPr>
            <w:tcW w:w="1582" w:type="dxa"/>
            <w:tcBorders>
              <w:top w:val="single" w:sz="4" w:space="0" w:color="auto"/>
              <w:bottom w:val="single" w:sz="4" w:space="0" w:color="auto"/>
              <w:right w:val="single" w:sz="4" w:space="0" w:color="auto"/>
            </w:tcBorders>
          </w:tcPr>
          <w:p w14:paraId="27F1396D" w14:textId="77777777" w:rsidR="002F31D9" w:rsidRPr="000E3066" w:rsidRDefault="002F31D9" w:rsidP="000E3066">
            <w:pPr>
              <w:pStyle w:val="Default"/>
              <w:jc w:val="center"/>
              <w:rPr>
                <w:sz w:val="22"/>
                <w:szCs w:val="22"/>
                <w:lang w:val="de-DE"/>
              </w:rPr>
            </w:pPr>
            <w:r w:rsidRPr="000E3066">
              <w:rPr>
                <w:sz w:val="22"/>
                <w:szCs w:val="22"/>
                <w:lang w:val="de-DE"/>
              </w:rPr>
              <w:t>Adalimumab</w:t>
            </w:r>
            <w:r w:rsidRPr="000E3066">
              <w:rPr>
                <w:sz w:val="22"/>
                <w:szCs w:val="22"/>
                <w:vertAlign w:val="superscript"/>
                <w:lang w:val="de-DE"/>
              </w:rPr>
              <w:t>b</w:t>
            </w:r>
          </w:p>
          <w:p w14:paraId="6C34DA8B" w14:textId="77777777" w:rsidR="002F31D9" w:rsidRPr="000E3066" w:rsidRDefault="002F31D9" w:rsidP="000E3066">
            <w:pPr>
              <w:pStyle w:val="TableParagraph"/>
              <w:ind w:left="0"/>
              <w:jc w:val="center"/>
            </w:pPr>
            <w:r w:rsidRPr="000E3066">
              <w:t>n=113</w:t>
            </w:r>
          </w:p>
        </w:tc>
        <w:tc>
          <w:tcPr>
            <w:tcW w:w="992" w:type="dxa"/>
            <w:tcBorders>
              <w:top w:val="single" w:sz="4" w:space="0" w:color="auto"/>
              <w:left w:val="single" w:sz="4" w:space="0" w:color="auto"/>
              <w:bottom w:val="single" w:sz="4" w:space="0" w:color="auto"/>
            </w:tcBorders>
          </w:tcPr>
          <w:p w14:paraId="42B0FF6E" w14:textId="77777777" w:rsidR="002F31D9" w:rsidRPr="000E3066" w:rsidRDefault="002F31D9" w:rsidP="000E3066">
            <w:pPr>
              <w:pStyle w:val="Default"/>
              <w:jc w:val="center"/>
              <w:rPr>
                <w:sz w:val="22"/>
                <w:szCs w:val="22"/>
                <w:lang w:val="de-DE"/>
              </w:rPr>
            </w:pPr>
            <w:r w:rsidRPr="000E3066">
              <w:rPr>
                <w:sz w:val="22"/>
                <w:szCs w:val="22"/>
                <w:lang w:val="de-DE"/>
              </w:rPr>
              <w:t>Placebo/</w:t>
            </w:r>
          </w:p>
          <w:p w14:paraId="1B43FF65" w14:textId="77777777" w:rsidR="002F31D9" w:rsidRPr="000E3066" w:rsidRDefault="002F31D9"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1AA996C4" w14:textId="77777777" w:rsidR="002F31D9" w:rsidRPr="000E3066" w:rsidRDefault="002F31D9" w:rsidP="000E3066">
            <w:pPr>
              <w:pStyle w:val="TableParagraph"/>
              <w:ind w:left="0"/>
              <w:jc w:val="center"/>
            </w:pPr>
            <w:r w:rsidRPr="000E3066">
              <w:t>n=200</w:t>
            </w:r>
          </w:p>
        </w:tc>
        <w:tc>
          <w:tcPr>
            <w:tcW w:w="1418" w:type="dxa"/>
            <w:tcBorders>
              <w:top w:val="single" w:sz="4" w:space="0" w:color="auto"/>
              <w:bottom w:val="single" w:sz="4" w:space="0" w:color="auto"/>
              <w:right w:val="nil"/>
            </w:tcBorders>
          </w:tcPr>
          <w:p w14:paraId="7709A535" w14:textId="77777777" w:rsidR="002F31D9" w:rsidRPr="000E3066" w:rsidRDefault="002F31D9" w:rsidP="000E3066">
            <w:pPr>
              <w:pStyle w:val="Default"/>
              <w:jc w:val="center"/>
              <w:rPr>
                <w:sz w:val="22"/>
                <w:szCs w:val="22"/>
                <w:lang w:val="de-DE"/>
              </w:rPr>
            </w:pPr>
            <w:r w:rsidRPr="000E3066">
              <w:rPr>
                <w:sz w:val="22"/>
                <w:szCs w:val="22"/>
                <w:lang w:val="de-DE"/>
              </w:rPr>
              <w:t>Adalimumab</w:t>
            </w:r>
            <w:r w:rsidRPr="000E3066">
              <w:rPr>
                <w:sz w:val="22"/>
                <w:szCs w:val="22"/>
                <w:vertAlign w:val="superscript"/>
                <w:lang w:val="de-DE"/>
              </w:rPr>
              <w:t>b</w:t>
            </w:r>
            <w:r w:rsidRPr="000E3066">
              <w:rPr>
                <w:sz w:val="22"/>
                <w:szCs w:val="22"/>
                <w:lang w:val="de-DE"/>
              </w:rPr>
              <w:t>/</w:t>
            </w:r>
          </w:p>
          <w:p w14:paraId="4813D173" w14:textId="77777777" w:rsidR="002F31D9" w:rsidRPr="000E3066" w:rsidRDefault="002F31D9" w:rsidP="000E3066">
            <w:pPr>
              <w:pStyle w:val="Default"/>
              <w:jc w:val="center"/>
              <w:rPr>
                <w:sz w:val="22"/>
                <w:szCs w:val="22"/>
                <w:lang w:val="de-DE"/>
              </w:rPr>
            </w:pPr>
            <w:r w:rsidRPr="000E3066">
              <w:rPr>
                <w:sz w:val="22"/>
                <w:szCs w:val="22"/>
                <w:lang w:val="de-DE"/>
              </w:rPr>
              <w:t>MTX</w:t>
            </w:r>
            <w:r w:rsidRPr="000E3066">
              <w:rPr>
                <w:sz w:val="22"/>
                <w:szCs w:val="22"/>
                <w:vertAlign w:val="superscript"/>
                <w:lang w:val="de-DE"/>
              </w:rPr>
              <w:t>c</w:t>
            </w:r>
          </w:p>
          <w:p w14:paraId="3B56F189" w14:textId="77777777" w:rsidR="002F31D9" w:rsidRPr="000E3066" w:rsidRDefault="002F31D9" w:rsidP="000E3066">
            <w:pPr>
              <w:pStyle w:val="TableParagraph"/>
              <w:ind w:left="0"/>
              <w:jc w:val="center"/>
            </w:pPr>
            <w:r w:rsidRPr="000E3066">
              <w:t>n=207</w:t>
            </w:r>
          </w:p>
        </w:tc>
      </w:tr>
      <w:tr w:rsidR="002F31D9" w:rsidRPr="000E3066" w14:paraId="22B04F6F" w14:textId="77777777" w:rsidTr="00855FBE">
        <w:trPr>
          <w:trHeight w:val="261"/>
        </w:trPr>
        <w:tc>
          <w:tcPr>
            <w:tcW w:w="1538" w:type="dxa"/>
            <w:tcBorders>
              <w:top w:val="single" w:sz="6" w:space="0" w:color="000000"/>
              <w:right w:val="single" w:sz="6" w:space="0" w:color="000000"/>
            </w:tcBorders>
          </w:tcPr>
          <w:p w14:paraId="7D3FF1DB" w14:textId="77777777" w:rsidR="002F31D9" w:rsidRPr="000E3066" w:rsidRDefault="002F31D9" w:rsidP="000E3066">
            <w:pPr>
              <w:pStyle w:val="TableParagraph"/>
              <w:ind w:left="0"/>
            </w:pPr>
            <w:r w:rsidRPr="000E3066">
              <w:t>ACR-20</w:t>
            </w:r>
          </w:p>
        </w:tc>
        <w:tc>
          <w:tcPr>
            <w:tcW w:w="1010" w:type="dxa"/>
            <w:tcBorders>
              <w:top w:val="single" w:sz="6" w:space="0" w:color="000000"/>
              <w:left w:val="single" w:sz="6" w:space="0" w:color="000000"/>
            </w:tcBorders>
          </w:tcPr>
          <w:p w14:paraId="192E4A75" w14:textId="77777777" w:rsidR="002F31D9" w:rsidRPr="000E3066" w:rsidRDefault="002F31D9" w:rsidP="000E3066">
            <w:pPr>
              <w:pStyle w:val="TableParagraph"/>
              <w:ind w:left="0"/>
              <w:jc w:val="center"/>
            </w:pPr>
          </w:p>
        </w:tc>
        <w:tc>
          <w:tcPr>
            <w:tcW w:w="1421" w:type="dxa"/>
            <w:tcBorders>
              <w:top w:val="single" w:sz="6" w:space="0" w:color="000000"/>
              <w:right w:val="single" w:sz="6" w:space="0" w:color="000000"/>
            </w:tcBorders>
          </w:tcPr>
          <w:p w14:paraId="1FEB3390" w14:textId="77777777" w:rsidR="002F31D9" w:rsidRPr="000E3066" w:rsidRDefault="002F31D9" w:rsidP="000E3066">
            <w:pPr>
              <w:pStyle w:val="TableParagraph"/>
              <w:ind w:left="0"/>
              <w:jc w:val="center"/>
            </w:pPr>
          </w:p>
        </w:tc>
        <w:tc>
          <w:tcPr>
            <w:tcW w:w="1090" w:type="dxa"/>
            <w:tcBorders>
              <w:top w:val="single" w:sz="6" w:space="0" w:color="000000"/>
              <w:left w:val="single" w:sz="6" w:space="0" w:color="000000"/>
            </w:tcBorders>
          </w:tcPr>
          <w:p w14:paraId="1D25D29D" w14:textId="77777777" w:rsidR="002F31D9" w:rsidRPr="000E3066" w:rsidRDefault="002F31D9" w:rsidP="000E3066">
            <w:pPr>
              <w:pStyle w:val="TableParagraph"/>
              <w:ind w:left="0"/>
              <w:jc w:val="center"/>
            </w:pPr>
          </w:p>
        </w:tc>
        <w:tc>
          <w:tcPr>
            <w:tcW w:w="1582" w:type="dxa"/>
            <w:tcBorders>
              <w:top w:val="single" w:sz="6" w:space="0" w:color="000000"/>
              <w:right w:val="single" w:sz="6" w:space="0" w:color="000000"/>
            </w:tcBorders>
          </w:tcPr>
          <w:p w14:paraId="4F0D8675" w14:textId="77777777" w:rsidR="002F31D9" w:rsidRPr="000E3066" w:rsidRDefault="002F31D9" w:rsidP="000E3066">
            <w:pPr>
              <w:pStyle w:val="TableParagraph"/>
              <w:ind w:left="0"/>
              <w:jc w:val="center"/>
            </w:pPr>
          </w:p>
        </w:tc>
        <w:tc>
          <w:tcPr>
            <w:tcW w:w="992" w:type="dxa"/>
            <w:tcBorders>
              <w:top w:val="single" w:sz="6" w:space="0" w:color="000000"/>
              <w:left w:val="single" w:sz="6" w:space="0" w:color="000000"/>
            </w:tcBorders>
          </w:tcPr>
          <w:p w14:paraId="54EC23E6" w14:textId="77777777" w:rsidR="002F31D9" w:rsidRPr="000E3066" w:rsidRDefault="002F31D9" w:rsidP="000E3066">
            <w:pPr>
              <w:pStyle w:val="TableParagraph"/>
              <w:ind w:left="0"/>
              <w:jc w:val="center"/>
            </w:pPr>
          </w:p>
        </w:tc>
        <w:tc>
          <w:tcPr>
            <w:tcW w:w="1418" w:type="dxa"/>
            <w:tcBorders>
              <w:top w:val="single" w:sz="6" w:space="0" w:color="000000"/>
            </w:tcBorders>
          </w:tcPr>
          <w:p w14:paraId="022A0FE4" w14:textId="77777777" w:rsidR="002F31D9" w:rsidRPr="000E3066" w:rsidRDefault="002F31D9" w:rsidP="000E3066">
            <w:pPr>
              <w:pStyle w:val="TableParagraph"/>
              <w:ind w:left="0"/>
              <w:jc w:val="center"/>
            </w:pPr>
          </w:p>
        </w:tc>
      </w:tr>
      <w:tr w:rsidR="002F31D9" w:rsidRPr="000E3066" w14:paraId="7275B4F3" w14:textId="77777777" w:rsidTr="00855FBE">
        <w:trPr>
          <w:trHeight w:val="259"/>
        </w:trPr>
        <w:tc>
          <w:tcPr>
            <w:tcW w:w="1538" w:type="dxa"/>
            <w:tcBorders>
              <w:right w:val="single" w:sz="6" w:space="0" w:color="000000"/>
            </w:tcBorders>
          </w:tcPr>
          <w:p w14:paraId="60E4123E" w14:textId="77777777" w:rsidR="002F31D9" w:rsidRPr="000E3066" w:rsidRDefault="002F31D9" w:rsidP="000E3066">
            <w:pPr>
              <w:pStyle w:val="TableParagraph"/>
              <w:ind w:left="0"/>
            </w:pPr>
            <w:r w:rsidRPr="000E3066">
              <w:tab/>
              <w:t>6 Monate</w:t>
            </w:r>
          </w:p>
        </w:tc>
        <w:tc>
          <w:tcPr>
            <w:tcW w:w="1010" w:type="dxa"/>
            <w:tcBorders>
              <w:left w:val="single" w:sz="6" w:space="0" w:color="000000"/>
            </w:tcBorders>
          </w:tcPr>
          <w:p w14:paraId="289CB8DB" w14:textId="510EE1A5" w:rsidR="002F31D9" w:rsidRPr="000E3066" w:rsidRDefault="002F31D9" w:rsidP="000E3066">
            <w:pPr>
              <w:pStyle w:val="TableParagraph"/>
              <w:ind w:left="0"/>
              <w:jc w:val="center"/>
            </w:pPr>
            <w:r w:rsidRPr="000E3066">
              <w:t>13,3</w:t>
            </w:r>
            <w:r w:rsidR="003F1AB9" w:rsidRPr="000E3066">
              <w:t> %</w:t>
            </w:r>
          </w:p>
        </w:tc>
        <w:tc>
          <w:tcPr>
            <w:tcW w:w="1421" w:type="dxa"/>
            <w:tcBorders>
              <w:right w:val="single" w:sz="6" w:space="0" w:color="000000"/>
            </w:tcBorders>
          </w:tcPr>
          <w:p w14:paraId="1F6C655B" w14:textId="0B0C94C9" w:rsidR="002F31D9" w:rsidRPr="000E3066" w:rsidRDefault="002F31D9" w:rsidP="000E3066">
            <w:pPr>
              <w:pStyle w:val="TableParagraph"/>
              <w:ind w:left="0"/>
              <w:jc w:val="center"/>
            </w:pPr>
            <w:r w:rsidRPr="000E3066">
              <w:t>65,1</w:t>
            </w:r>
            <w:r w:rsidR="003F1AB9" w:rsidRPr="000E3066">
              <w:t> %</w:t>
            </w:r>
          </w:p>
        </w:tc>
        <w:tc>
          <w:tcPr>
            <w:tcW w:w="1090" w:type="dxa"/>
            <w:tcBorders>
              <w:left w:val="single" w:sz="6" w:space="0" w:color="000000"/>
            </w:tcBorders>
          </w:tcPr>
          <w:p w14:paraId="1C790597" w14:textId="385FE7E7" w:rsidR="002F31D9" w:rsidRPr="000E3066" w:rsidRDefault="002F31D9" w:rsidP="000E3066">
            <w:pPr>
              <w:pStyle w:val="TableParagraph"/>
              <w:ind w:left="0"/>
              <w:jc w:val="center"/>
            </w:pPr>
            <w:r w:rsidRPr="000E3066">
              <w:t>19,1</w:t>
            </w:r>
            <w:r w:rsidR="003F1AB9" w:rsidRPr="000E3066">
              <w:t> %</w:t>
            </w:r>
          </w:p>
        </w:tc>
        <w:tc>
          <w:tcPr>
            <w:tcW w:w="1582" w:type="dxa"/>
            <w:tcBorders>
              <w:right w:val="single" w:sz="6" w:space="0" w:color="000000"/>
            </w:tcBorders>
          </w:tcPr>
          <w:p w14:paraId="69D827CD" w14:textId="6FA1CCE4" w:rsidR="002F31D9" w:rsidRPr="000E3066" w:rsidRDefault="002F31D9" w:rsidP="000E3066">
            <w:pPr>
              <w:pStyle w:val="TableParagraph"/>
              <w:ind w:left="0"/>
              <w:jc w:val="center"/>
            </w:pPr>
            <w:r w:rsidRPr="000E3066">
              <w:t>46,0</w:t>
            </w:r>
            <w:r w:rsidR="003F1AB9" w:rsidRPr="000E3066">
              <w:t> %</w:t>
            </w:r>
          </w:p>
        </w:tc>
        <w:tc>
          <w:tcPr>
            <w:tcW w:w="992" w:type="dxa"/>
            <w:tcBorders>
              <w:left w:val="single" w:sz="6" w:space="0" w:color="000000"/>
            </w:tcBorders>
          </w:tcPr>
          <w:p w14:paraId="247BDB49" w14:textId="44D10259" w:rsidR="002F31D9" w:rsidRPr="000E3066" w:rsidRDefault="002F31D9" w:rsidP="000E3066">
            <w:pPr>
              <w:pStyle w:val="TableParagraph"/>
              <w:ind w:left="0"/>
              <w:jc w:val="center"/>
            </w:pPr>
            <w:r w:rsidRPr="000E3066">
              <w:t>29,5</w:t>
            </w:r>
            <w:r w:rsidR="003F1AB9" w:rsidRPr="000E3066">
              <w:t> %</w:t>
            </w:r>
          </w:p>
        </w:tc>
        <w:tc>
          <w:tcPr>
            <w:tcW w:w="1418" w:type="dxa"/>
          </w:tcPr>
          <w:p w14:paraId="3E984401" w14:textId="2CE6792A" w:rsidR="002F31D9" w:rsidRPr="000E3066" w:rsidRDefault="002F31D9" w:rsidP="000E3066">
            <w:pPr>
              <w:pStyle w:val="TableParagraph"/>
              <w:ind w:left="0"/>
              <w:jc w:val="center"/>
            </w:pPr>
            <w:r w:rsidRPr="000E3066">
              <w:t>63,3</w:t>
            </w:r>
            <w:r w:rsidR="003F1AB9" w:rsidRPr="000E3066">
              <w:t> %</w:t>
            </w:r>
          </w:p>
        </w:tc>
      </w:tr>
      <w:tr w:rsidR="002F31D9" w:rsidRPr="000E3066" w14:paraId="1FD1F31C" w14:textId="77777777" w:rsidTr="00855FBE">
        <w:trPr>
          <w:trHeight w:val="259"/>
        </w:trPr>
        <w:tc>
          <w:tcPr>
            <w:tcW w:w="1538" w:type="dxa"/>
            <w:tcBorders>
              <w:right w:val="single" w:sz="6" w:space="0" w:color="000000"/>
            </w:tcBorders>
          </w:tcPr>
          <w:p w14:paraId="28ABBF45" w14:textId="77777777" w:rsidR="002F31D9" w:rsidRPr="000E3066" w:rsidRDefault="002F31D9" w:rsidP="000E3066">
            <w:pPr>
              <w:pStyle w:val="TableParagraph"/>
              <w:ind w:left="0"/>
            </w:pPr>
            <w:r w:rsidRPr="000E3066">
              <w:tab/>
              <w:t>12 Monate</w:t>
            </w:r>
          </w:p>
        </w:tc>
        <w:tc>
          <w:tcPr>
            <w:tcW w:w="1010" w:type="dxa"/>
            <w:tcBorders>
              <w:left w:val="single" w:sz="6" w:space="0" w:color="000000"/>
            </w:tcBorders>
          </w:tcPr>
          <w:p w14:paraId="5FD5909B" w14:textId="77777777" w:rsidR="002F31D9" w:rsidRPr="000E3066" w:rsidRDefault="002F31D9" w:rsidP="000E3066">
            <w:pPr>
              <w:pStyle w:val="TableParagraph"/>
              <w:ind w:left="0"/>
              <w:jc w:val="center"/>
            </w:pPr>
            <w:r w:rsidRPr="000E3066">
              <w:t>entfällt</w:t>
            </w:r>
          </w:p>
        </w:tc>
        <w:tc>
          <w:tcPr>
            <w:tcW w:w="1421" w:type="dxa"/>
            <w:tcBorders>
              <w:right w:val="single" w:sz="6" w:space="0" w:color="000000"/>
            </w:tcBorders>
          </w:tcPr>
          <w:p w14:paraId="1F1982A5" w14:textId="77777777" w:rsidR="002F31D9" w:rsidRPr="000E3066" w:rsidRDefault="002F31D9" w:rsidP="000E3066">
            <w:pPr>
              <w:pStyle w:val="TableParagraph"/>
              <w:ind w:left="0"/>
              <w:jc w:val="center"/>
            </w:pPr>
            <w:r w:rsidRPr="000E3066">
              <w:t>entfällt</w:t>
            </w:r>
          </w:p>
        </w:tc>
        <w:tc>
          <w:tcPr>
            <w:tcW w:w="1090" w:type="dxa"/>
            <w:tcBorders>
              <w:left w:val="single" w:sz="6" w:space="0" w:color="000000"/>
            </w:tcBorders>
          </w:tcPr>
          <w:p w14:paraId="30B5C2D8" w14:textId="77777777" w:rsidR="002F31D9" w:rsidRPr="000E3066" w:rsidRDefault="002F31D9" w:rsidP="000E3066">
            <w:pPr>
              <w:pStyle w:val="TableParagraph"/>
              <w:ind w:left="0"/>
              <w:jc w:val="center"/>
            </w:pPr>
            <w:r w:rsidRPr="000E3066">
              <w:t>entfällt</w:t>
            </w:r>
          </w:p>
        </w:tc>
        <w:tc>
          <w:tcPr>
            <w:tcW w:w="1582" w:type="dxa"/>
            <w:tcBorders>
              <w:right w:val="single" w:sz="6" w:space="0" w:color="000000"/>
            </w:tcBorders>
          </w:tcPr>
          <w:p w14:paraId="48009636" w14:textId="77777777" w:rsidR="002F31D9" w:rsidRPr="000E3066" w:rsidRDefault="002F31D9" w:rsidP="000E3066">
            <w:pPr>
              <w:pStyle w:val="TableParagraph"/>
              <w:ind w:left="0"/>
              <w:jc w:val="center"/>
            </w:pPr>
            <w:r w:rsidRPr="000E3066">
              <w:t>entfällt</w:t>
            </w:r>
          </w:p>
        </w:tc>
        <w:tc>
          <w:tcPr>
            <w:tcW w:w="992" w:type="dxa"/>
            <w:tcBorders>
              <w:left w:val="single" w:sz="6" w:space="0" w:color="000000"/>
            </w:tcBorders>
          </w:tcPr>
          <w:p w14:paraId="598F62DE" w14:textId="75A7FB74" w:rsidR="002F31D9" w:rsidRPr="000E3066" w:rsidRDefault="002F31D9" w:rsidP="000E3066">
            <w:pPr>
              <w:pStyle w:val="TableParagraph"/>
              <w:ind w:left="0"/>
              <w:jc w:val="center"/>
            </w:pPr>
            <w:r w:rsidRPr="000E3066">
              <w:t>24,0</w:t>
            </w:r>
            <w:r w:rsidR="003F1AB9" w:rsidRPr="000E3066">
              <w:t> %</w:t>
            </w:r>
          </w:p>
        </w:tc>
        <w:tc>
          <w:tcPr>
            <w:tcW w:w="1418" w:type="dxa"/>
          </w:tcPr>
          <w:p w14:paraId="6CD0C2E6" w14:textId="1F0B6F83" w:rsidR="002F31D9" w:rsidRPr="000E3066" w:rsidRDefault="002F31D9" w:rsidP="000E3066">
            <w:pPr>
              <w:pStyle w:val="TableParagraph"/>
              <w:ind w:left="0"/>
              <w:jc w:val="center"/>
            </w:pPr>
            <w:r w:rsidRPr="000E3066">
              <w:t>58,9</w:t>
            </w:r>
            <w:r w:rsidR="003F1AB9" w:rsidRPr="000E3066">
              <w:t> %</w:t>
            </w:r>
          </w:p>
        </w:tc>
      </w:tr>
      <w:tr w:rsidR="002F31D9" w:rsidRPr="000E3066" w14:paraId="27B1F533" w14:textId="77777777" w:rsidTr="00855FBE">
        <w:trPr>
          <w:trHeight w:val="259"/>
        </w:trPr>
        <w:tc>
          <w:tcPr>
            <w:tcW w:w="1538" w:type="dxa"/>
            <w:tcBorders>
              <w:right w:val="single" w:sz="6" w:space="0" w:color="000000"/>
            </w:tcBorders>
          </w:tcPr>
          <w:p w14:paraId="54682EE5" w14:textId="77777777" w:rsidR="002F31D9" w:rsidRPr="000E3066" w:rsidRDefault="002F31D9" w:rsidP="000E3066">
            <w:pPr>
              <w:pStyle w:val="TableParagraph"/>
              <w:ind w:left="0"/>
            </w:pPr>
            <w:r w:rsidRPr="000E3066">
              <w:t>ACR-50</w:t>
            </w:r>
          </w:p>
        </w:tc>
        <w:tc>
          <w:tcPr>
            <w:tcW w:w="1010" w:type="dxa"/>
            <w:tcBorders>
              <w:left w:val="single" w:sz="6" w:space="0" w:color="000000"/>
            </w:tcBorders>
          </w:tcPr>
          <w:p w14:paraId="3BDBEA19" w14:textId="77777777" w:rsidR="002F31D9" w:rsidRPr="000E3066" w:rsidRDefault="002F31D9" w:rsidP="000E3066">
            <w:pPr>
              <w:pStyle w:val="TableParagraph"/>
              <w:ind w:left="0"/>
              <w:jc w:val="center"/>
            </w:pPr>
          </w:p>
        </w:tc>
        <w:tc>
          <w:tcPr>
            <w:tcW w:w="1421" w:type="dxa"/>
            <w:tcBorders>
              <w:right w:val="single" w:sz="6" w:space="0" w:color="000000"/>
            </w:tcBorders>
          </w:tcPr>
          <w:p w14:paraId="7EB091ED" w14:textId="77777777" w:rsidR="002F31D9" w:rsidRPr="000E3066" w:rsidRDefault="002F31D9" w:rsidP="000E3066">
            <w:pPr>
              <w:pStyle w:val="TableParagraph"/>
              <w:ind w:left="0"/>
              <w:jc w:val="center"/>
            </w:pPr>
          </w:p>
        </w:tc>
        <w:tc>
          <w:tcPr>
            <w:tcW w:w="1090" w:type="dxa"/>
            <w:tcBorders>
              <w:left w:val="single" w:sz="6" w:space="0" w:color="000000"/>
            </w:tcBorders>
          </w:tcPr>
          <w:p w14:paraId="56DB30ED" w14:textId="77777777" w:rsidR="002F31D9" w:rsidRPr="000E3066" w:rsidRDefault="002F31D9" w:rsidP="000E3066">
            <w:pPr>
              <w:pStyle w:val="TableParagraph"/>
              <w:ind w:left="0"/>
              <w:jc w:val="center"/>
            </w:pPr>
          </w:p>
        </w:tc>
        <w:tc>
          <w:tcPr>
            <w:tcW w:w="1582" w:type="dxa"/>
            <w:tcBorders>
              <w:right w:val="single" w:sz="6" w:space="0" w:color="000000"/>
            </w:tcBorders>
          </w:tcPr>
          <w:p w14:paraId="31F0C971" w14:textId="77777777" w:rsidR="002F31D9" w:rsidRPr="000E3066" w:rsidRDefault="002F31D9" w:rsidP="000E3066">
            <w:pPr>
              <w:pStyle w:val="TableParagraph"/>
              <w:ind w:left="0"/>
              <w:jc w:val="center"/>
            </w:pPr>
          </w:p>
        </w:tc>
        <w:tc>
          <w:tcPr>
            <w:tcW w:w="992" w:type="dxa"/>
            <w:tcBorders>
              <w:left w:val="single" w:sz="6" w:space="0" w:color="000000"/>
            </w:tcBorders>
          </w:tcPr>
          <w:p w14:paraId="7D6CC99E" w14:textId="77777777" w:rsidR="002F31D9" w:rsidRPr="000E3066" w:rsidRDefault="002F31D9" w:rsidP="000E3066">
            <w:pPr>
              <w:pStyle w:val="TableParagraph"/>
              <w:ind w:left="0"/>
              <w:jc w:val="center"/>
            </w:pPr>
          </w:p>
        </w:tc>
        <w:tc>
          <w:tcPr>
            <w:tcW w:w="1418" w:type="dxa"/>
          </w:tcPr>
          <w:p w14:paraId="517F9CDF" w14:textId="77777777" w:rsidR="002F31D9" w:rsidRPr="000E3066" w:rsidRDefault="002F31D9" w:rsidP="000E3066">
            <w:pPr>
              <w:pStyle w:val="TableParagraph"/>
              <w:ind w:left="0"/>
              <w:jc w:val="center"/>
            </w:pPr>
          </w:p>
        </w:tc>
      </w:tr>
      <w:tr w:rsidR="002F31D9" w:rsidRPr="000E3066" w14:paraId="776780B4" w14:textId="77777777" w:rsidTr="00855FBE">
        <w:trPr>
          <w:trHeight w:val="259"/>
        </w:trPr>
        <w:tc>
          <w:tcPr>
            <w:tcW w:w="1538" w:type="dxa"/>
            <w:tcBorders>
              <w:right w:val="single" w:sz="6" w:space="0" w:color="000000"/>
            </w:tcBorders>
          </w:tcPr>
          <w:p w14:paraId="7118655D" w14:textId="77777777" w:rsidR="002F31D9" w:rsidRPr="000E3066" w:rsidRDefault="002F31D9" w:rsidP="000E3066">
            <w:pPr>
              <w:pStyle w:val="TableParagraph"/>
              <w:ind w:left="0"/>
            </w:pPr>
            <w:r w:rsidRPr="000E3066">
              <w:tab/>
              <w:t>6 Monate</w:t>
            </w:r>
          </w:p>
        </w:tc>
        <w:tc>
          <w:tcPr>
            <w:tcW w:w="1010" w:type="dxa"/>
            <w:tcBorders>
              <w:left w:val="single" w:sz="6" w:space="0" w:color="000000"/>
            </w:tcBorders>
          </w:tcPr>
          <w:p w14:paraId="4FF597B2" w14:textId="676462CC" w:rsidR="002F31D9" w:rsidRPr="000E3066" w:rsidRDefault="002F31D9" w:rsidP="000E3066">
            <w:pPr>
              <w:pStyle w:val="TableParagraph"/>
              <w:ind w:left="0"/>
              <w:jc w:val="center"/>
            </w:pPr>
            <w:r w:rsidRPr="000E3066">
              <w:t>6,7</w:t>
            </w:r>
            <w:r w:rsidR="003F1AB9" w:rsidRPr="000E3066">
              <w:t> %</w:t>
            </w:r>
          </w:p>
        </w:tc>
        <w:tc>
          <w:tcPr>
            <w:tcW w:w="1421" w:type="dxa"/>
            <w:tcBorders>
              <w:right w:val="single" w:sz="6" w:space="0" w:color="000000"/>
            </w:tcBorders>
          </w:tcPr>
          <w:p w14:paraId="1BC96BB2" w14:textId="590EB2E1" w:rsidR="002F31D9" w:rsidRPr="000E3066" w:rsidRDefault="002F31D9" w:rsidP="000E3066">
            <w:pPr>
              <w:pStyle w:val="TableParagraph"/>
              <w:ind w:left="0"/>
              <w:jc w:val="center"/>
            </w:pPr>
            <w:r w:rsidRPr="000E3066">
              <w:t>52,4</w:t>
            </w:r>
            <w:r w:rsidR="003F1AB9" w:rsidRPr="000E3066">
              <w:t> %</w:t>
            </w:r>
          </w:p>
        </w:tc>
        <w:tc>
          <w:tcPr>
            <w:tcW w:w="1090" w:type="dxa"/>
            <w:tcBorders>
              <w:left w:val="single" w:sz="6" w:space="0" w:color="000000"/>
            </w:tcBorders>
          </w:tcPr>
          <w:p w14:paraId="193551F3" w14:textId="7CDFDC63" w:rsidR="002F31D9" w:rsidRPr="000E3066" w:rsidRDefault="002F31D9" w:rsidP="000E3066">
            <w:pPr>
              <w:pStyle w:val="TableParagraph"/>
              <w:ind w:left="0"/>
              <w:jc w:val="center"/>
            </w:pPr>
            <w:r w:rsidRPr="000E3066">
              <w:t>8,2</w:t>
            </w:r>
            <w:r w:rsidR="003F1AB9" w:rsidRPr="000E3066">
              <w:t> %</w:t>
            </w:r>
          </w:p>
        </w:tc>
        <w:tc>
          <w:tcPr>
            <w:tcW w:w="1582" w:type="dxa"/>
            <w:tcBorders>
              <w:right w:val="single" w:sz="6" w:space="0" w:color="000000"/>
            </w:tcBorders>
          </w:tcPr>
          <w:p w14:paraId="2D95994A" w14:textId="07C843F7" w:rsidR="002F31D9" w:rsidRPr="000E3066" w:rsidRDefault="002F31D9" w:rsidP="000E3066">
            <w:pPr>
              <w:pStyle w:val="TableParagraph"/>
              <w:ind w:left="0"/>
              <w:jc w:val="center"/>
            </w:pPr>
            <w:r w:rsidRPr="000E3066">
              <w:t>22,1</w:t>
            </w:r>
            <w:r w:rsidR="003F1AB9" w:rsidRPr="000E3066">
              <w:t> %</w:t>
            </w:r>
          </w:p>
        </w:tc>
        <w:tc>
          <w:tcPr>
            <w:tcW w:w="992" w:type="dxa"/>
            <w:tcBorders>
              <w:left w:val="single" w:sz="6" w:space="0" w:color="000000"/>
            </w:tcBorders>
          </w:tcPr>
          <w:p w14:paraId="5F2686B2" w14:textId="509FF1D0" w:rsidR="002F31D9" w:rsidRPr="000E3066" w:rsidRDefault="002F31D9" w:rsidP="000E3066">
            <w:pPr>
              <w:pStyle w:val="TableParagraph"/>
              <w:ind w:left="0"/>
              <w:jc w:val="center"/>
            </w:pPr>
            <w:r w:rsidRPr="000E3066">
              <w:t>9,5</w:t>
            </w:r>
            <w:r w:rsidR="003F1AB9" w:rsidRPr="000E3066">
              <w:t> %</w:t>
            </w:r>
          </w:p>
        </w:tc>
        <w:tc>
          <w:tcPr>
            <w:tcW w:w="1418" w:type="dxa"/>
          </w:tcPr>
          <w:p w14:paraId="640A3A32" w14:textId="34CF25CA" w:rsidR="002F31D9" w:rsidRPr="000E3066" w:rsidRDefault="002F31D9" w:rsidP="000E3066">
            <w:pPr>
              <w:pStyle w:val="TableParagraph"/>
              <w:ind w:left="0"/>
              <w:jc w:val="center"/>
            </w:pPr>
            <w:r w:rsidRPr="000E3066">
              <w:t>39,1</w:t>
            </w:r>
            <w:r w:rsidR="003F1AB9" w:rsidRPr="000E3066">
              <w:t> %</w:t>
            </w:r>
          </w:p>
        </w:tc>
      </w:tr>
      <w:tr w:rsidR="002F31D9" w:rsidRPr="000E3066" w14:paraId="11E703F4" w14:textId="77777777" w:rsidTr="00855FBE">
        <w:trPr>
          <w:trHeight w:val="259"/>
        </w:trPr>
        <w:tc>
          <w:tcPr>
            <w:tcW w:w="1538" w:type="dxa"/>
            <w:tcBorders>
              <w:right w:val="single" w:sz="6" w:space="0" w:color="000000"/>
            </w:tcBorders>
          </w:tcPr>
          <w:p w14:paraId="58C172D9" w14:textId="77777777" w:rsidR="002F31D9" w:rsidRPr="000E3066" w:rsidRDefault="002F31D9" w:rsidP="000E3066">
            <w:pPr>
              <w:pStyle w:val="TableParagraph"/>
              <w:ind w:left="0"/>
            </w:pPr>
            <w:r w:rsidRPr="000E3066">
              <w:tab/>
              <w:t>12 Monate</w:t>
            </w:r>
          </w:p>
        </w:tc>
        <w:tc>
          <w:tcPr>
            <w:tcW w:w="1010" w:type="dxa"/>
            <w:tcBorders>
              <w:left w:val="single" w:sz="6" w:space="0" w:color="000000"/>
            </w:tcBorders>
          </w:tcPr>
          <w:p w14:paraId="105FD99C" w14:textId="77777777" w:rsidR="002F31D9" w:rsidRPr="000E3066" w:rsidRDefault="002F31D9" w:rsidP="000E3066">
            <w:pPr>
              <w:pStyle w:val="TableParagraph"/>
              <w:ind w:left="0"/>
              <w:jc w:val="center"/>
            </w:pPr>
            <w:r w:rsidRPr="000E3066">
              <w:t>entfällt</w:t>
            </w:r>
          </w:p>
        </w:tc>
        <w:tc>
          <w:tcPr>
            <w:tcW w:w="1421" w:type="dxa"/>
            <w:tcBorders>
              <w:right w:val="single" w:sz="6" w:space="0" w:color="000000"/>
            </w:tcBorders>
          </w:tcPr>
          <w:p w14:paraId="482BE2EE" w14:textId="77777777" w:rsidR="002F31D9" w:rsidRPr="000E3066" w:rsidRDefault="002F31D9" w:rsidP="000E3066">
            <w:pPr>
              <w:pStyle w:val="TableParagraph"/>
              <w:ind w:left="0"/>
              <w:jc w:val="center"/>
            </w:pPr>
            <w:r w:rsidRPr="000E3066">
              <w:t>entfällt</w:t>
            </w:r>
          </w:p>
        </w:tc>
        <w:tc>
          <w:tcPr>
            <w:tcW w:w="1090" w:type="dxa"/>
            <w:tcBorders>
              <w:left w:val="single" w:sz="6" w:space="0" w:color="000000"/>
            </w:tcBorders>
          </w:tcPr>
          <w:p w14:paraId="56AD9336" w14:textId="77777777" w:rsidR="002F31D9" w:rsidRPr="000E3066" w:rsidRDefault="002F31D9" w:rsidP="000E3066">
            <w:pPr>
              <w:pStyle w:val="TableParagraph"/>
              <w:ind w:left="0"/>
              <w:jc w:val="center"/>
            </w:pPr>
            <w:r w:rsidRPr="000E3066">
              <w:t>entfällt</w:t>
            </w:r>
          </w:p>
        </w:tc>
        <w:tc>
          <w:tcPr>
            <w:tcW w:w="1582" w:type="dxa"/>
            <w:tcBorders>
              <w:right w:val="single" w:sz="6" w:space="0" w:color="000000"/>
            </w:tcBorders>
          </w:tcPr>
          <w:p w14:paraId="5BF554C9" w14:textId="77777777" w:rsidR="002F31D9" w:rsidRPr="000E3066" w:rsidRDefault="002F31D9" w:rsidP="000E3066">
            <w:pPr>
              <w:pStyle w:val="TableParagraph"/>
              <w:ind w:left="0"/>
              <w:jc w:val="center"/>
            </w:pPr>
            <w:r w:rsidRPr="000E3066">
              <w:t>entfällt</w:t>
            </w:r>
          </w:p>
        </w:tc>
        <w:tc>
          <w:tcPr>
            <w:tcW w:w="992" w:type="dxa"/>
            <w:tcBorders>
              <w:left w:val="single" w:sz="6" w:space="0" w:color="000000"/>
            </w:tcBorders>
          </w:tcPr>
          <w:p w14:paraId="6DC27883" w14:textId="5DEA67EC" w:rsidR="002F31D9" w:rsidRPr="000E3066" w:rsidRDefault="002F31D9" w:rsidP="000E3066">
            <w:pPr>
              <w:pStyle w:val="TableParagraph"/>
              <w:ind w:left="0"/>
              <w:jc w:val="center"/>
            </w:pPr>
            <w:r w:rsidRPr="000E3066">
              <w:t>9,5</w:t>
            </w:r>
            <w:r w:rsidR="003F1AB9" w:rsidRPr="000E3066">
              <w:t> %</w:t>
            </w:r>
          </w:p>
        </w:tc>
        <w:tc>
          <w:tcPr>
            <w:tcW w:w="1418" w:type="dxa"/>
          </w:tcPr>
          <w:p w14:paraId="58961D18" w14:textId="4CE5D986" w:rsidR="002F31D9" w:rsidRPr="000E3066" w:rsidRDefault="002F31D9" w:rsidP="000E3066">
            <w:pPr>
              <w:pStyle w:val="TableParagraph"/>
              <w:ind w:left="0"/>
              <w:jc w:val="center"/>
            </w:pPr>
            <w:r w:rsidRPr="000E3066">
              <w:t>41,5</w:t>
            </w:r>
            <w:r w:rsidR="003F1AB9" w:rsidRPr="000E3066">
              <w:t> %</w:t>
            </w:r>
          </w:p>
        </w:tc>
      </w:tr>
      <w:tr w:rsidR="002F31D9" w:rsidRPr="000E3066" w14:paraId="02EB2AB8" w14:textId="77777777" w:rsidTr="00855FBE">
        <w:trPr>
          <w:trHeight w:val="259"/>
        </w:trPr>
        <w:tc>
          <w:tcPr>
            <w:tcW w:w="1538" w:type="dxa"/>
            <w:tcBorders>
              <w:right w:val="single" w:sz="6" w:space="0" w:color="000000"/>
            </w:tcBorders>
          </w:tcPr>
          <w:p w14:paraId="668F6022" w14:textId="77777777" w:rsidR="002F31D9" w:rsidRPr="000E3066" w:rsidRDefault="002F31D9" w:rsidP="000E3066">
            <w:pPr>
              <w:pStyle w:val="TableParagraph"/>
              <w:ind w:left="0"/>
            </w:pPr>
            <w:r w:rsidRPr="000E3066">
              <w:t>ACR-70</w:t>
            </w:r>
          </w:p>
        </w:tc>
        <w:tc>
          <w:tcPr>
            <w:tcW w:w="1010" w:type="dxa"/>
            <w:tcBorders>
              <w:left w:val="single" w:sz="6" w:space="0" w:color="000000"/>
            </w:tcBorders>
          </w:tcPr>
          <w:p w14:paraId="2567F6E8" w14:textId="77777777" w:rsidR="002F31D9" w:rsidRPr="000E3066" w:rsidRDefault="002F31D9" w:rsidP="000E3066">
            <w:pPr>
              <w:pStyle w:val="TableParagraph"/>
              <w:ind w:left="0"/>
              <w:jc w:val="center"/>
            </w:pPr>
          </w:p>
        </w:tc>
        <w:tc>
          <w:tcPr>
            <w:tcW w:w="1421" w:type="dxa"/>
            <w:tcBorders>
              <w:right w:val="single" w:sz="6" w:space="0" w:color="000000"/>
            </w:tcBorders>
          </w:tcPr>
          <w:p w14:paraId="2077F41B" w14:textId="77777777" w:rsidR="002F31D9" w:rsidRPr="000E3066" w:rsidRDefault="002F31D9" w:rsidP="000E3066">
            <w:pPr>
              <w:pStyle w:val="TableParagraph"/>
              <w:ind w:left="0"/>
              <w:jc w:val="center"/>
            </w:pPr>
          </w:p>
        </w:tc>
        <w:tc>
          <w:tcPr>
            <w:tcW w:w="1090" w:type="dxa"/>
            <w:tcBorders>
              <w:left w:val="single" w:sz="6" w:space="0" w:color="000000"/>
            </w:tcBorders>
          </w:tcPr>
          <w:p w14:paraId="34DC70C6" w14:textId="77777777" w:rsidR="002F31D9" w:rsidRPr="000E3066" w:rsidRDefault="002F31D9" w:rsidP="000E3066">
            <w:pPr>
              <w:pStyle w:val="TableParagraph"/>
              <w:ind w:left="0"/>
              <w:jc w:val="center"/>
            </w:pPr>
          </w:p>
        </w:tc>
        <w:tc>
          <w:tcPr>
            <w:tcW w:w="1582" w:type="dxa"/>
            <w:tcBorders>
              <w:right w:val="single" w:sz="6" w:space="0" w:color="000000"/>
            </w:tcBorders>
          </w:tcPr>
          <w:p w14:paraId="07DF21EB" w14:textId="77777777" w:rsidR="002F31D9" w:rsidRPr="000E3066" w:rsidRDefault="002F31D9" w:rsidP="000E3066">
            <w:pPr>
              <w:pStyle w:val="TableParagraph"/>
              <w:ind w:left="0"/>
              <w:jc w:val="center"/>
            </w:pPr>
          </w:p>
        </w:tc>
        <w:tc>
          <w:tcPr>
            <w:tcW w:w="992" w:type="dxa"/>
            <w:tcBorders>
              <w:left w:val="single" w:sz="6" w:space="0" w:color="000000"/>
            </w:tcBorders>
          </w:tcPr>
          <w:p w14:paraId="1624DA83" w14:textId="77777777" w:rsidR="002F31D9" w:rsidRPr="000E3066" w:rsidRDefault="002F31D9" w:rsidP="000E3066">
            <w:pPr>
              <w:pStyle w:val="TableParagraph"/>
              <w:ind w:left="0"/>
              <w:jc w:val="center"/>
            </w:pPr>
          </w:p>
        </w:tc>
        <w:tc>
          <w:tcPr>
            <w:tcW w:w="1418" w:type="dxa"/>
          </w:tcPr>
          <w:p w14:paraId="1EDF9887" w14:textId="77777777" w:rsidR="002F31D9" w:rsidRPr="000E3066" w:rsidRDefault="002F31D9" w:rsidP="000E3066">
            <w:pPr>
              <w:pStyle w:val="TableParagraph"/>
              <w:ind w:left="0"/>
              <w:jc w:val="center"/>
            </w:pPr>
          </w:p>
        </w:tc>
      </w:tr>
      <w:tr w:rsidR="002F31D9" w:rsidRPr="000E3066" w14:paraId="529FB706" w14:textId="77777777" w:rsidTr="00855FBE">
        <w:trPr>
          <w:trHeight w:val="259"/>
        </w:trPr>
        <w:tc>
          <w:tcPr>
            <w:tcW w:w="1538" w:type="dxa"/>
            <w:tcBorders>
              <w:right w:val="single" w:sz="6" w:space="0" w:color="000000"/>
            </w:tcBorders>
          </w:tcPr>
          <w:p w14:paraId="12D286C0" w14:textId="77777777" w:rsidR="002F31D9" w:rsidRPr="000E3066" w:rsidRDefault="002F31D9" w:rsidP="000E3066">
            <w:pPr>
              <w:pStyle w:val="TableParagraph"/>
              <w:ind w:left="0"/>
            </w:pPr>
            <w:r w:rsidRPr="000E3066">
              <w:tab/>
              <w:t>6 Monate</w:t>
            </w:r>
          </w:p>
        </w:tc>
        <w:tc>
          <w:tcPr>
            <w:tcW w:w="1010" w:type="dxa"/>
            <w:tcBorders>
              <w:left w:val="single" w:sz="6" w:space="0" w:color="000000"/>
            </w:tcBorders>
          </w:tcPr>
          <w:p w14:paraId="3188262E" w14:textId="5328AAB4" w:rsidR="002F31D9" w:rsidRPr="000E3066" w:rsidRDefault="002F31D9" w:rsidP="000E3066">
            <w:pPr>
              <w:pStyle w:val="TableParagraph"/>
              <w:ind w:left="0"/>
              <w:jc w:val="center"/>
            </w:pPr>
            <w:r w:rsidRPr="000E3066">
              <w:t>3,3</w:t>
            </w:r>
            <w:r w:rsidR="003F1AB9" w:rsidRPr="000E3066">
              <w:t> %</w:t>
            </w:r>
          </w:p>
        </w:tc>
        <w:tc>
          <w:tcPr>
            <w:tcW w:w="1421" w:type="dxa"/>
            <w:tcBorders>
              <w:right w:val="single" w:sz="6" w:space="0" w:color="000000"/>
            </w:tcBorders>
          </w:tcPr>
          <w:p w14:paraId="4F2D868E" w14:textId="070FB877" w:rsidR="002F31D9" w:rsidRPr="000E3066" w:rsidRDefault="002F31D9" w:rsidP="000E3066">
            <w:pPr>
              <w:pStyle w:val="TableParagraph"/>
              <w:ind w:left="0"/>
              <w:jc w:val="center"/>
            </w:pPr>
            <w:r w:rsidRPr="000E3066">
              <w:t>23,8</w:t>
            </w:r>
            <w:r w:rsidR="003F1AB9" w:rsidRPr="000E3066">
              <w:t> %</w:t>
            </w:r>
          </w:p>
        </w:tc>
        <w:tc>
          <w:tcPr>
            <w:tcW w:w="1090" w:type="dxa"/>
            <w:tcBorders>
              <w:left w:val="single" w:sz="6" w:space="0" w:color="000000"/>
            </w:tcBorders>
          </w:tcPr>
          <w:p w14:paraId="208FD93E" w14:textId="6B1D773E" w:rsidR="002F31D9" w:rsidRPr="000E3066" w:rsidRDefault="002F31D9" w:rsidP="000E3066">
            <w:pPr>
              <w:pStyle w:val="TableParagraph"/>
              <w:ind w:left="0"/>
              <w:jc w:val="center"/>
            </w:pPr>
            <w:r w:rsidRPr="000E3066">
              <w:t>1,8</w:t>
            </w:r>
            <w:r w:rsidR="003F1AB9" w:rsidRPr="000E3066">
              <w:t> %</w:t>
            </w:r>
          </w:p>
        </w:tc>
        <w:tc>
          <w:tcPr>
            <w:tcW w:w="1582" w:type="dxa"/>
            <w:tcBorders>
              <w:right w:val="single" w:sz="6" w:space="0" w:color="000000"/>
            </w:tcBorders>
          </w:tcPr>
          <w:p w14:paraId="498DE954" w14:textId="6435798C" w:rsidR="002F31D9" w:rsidRPr="000E3066" w:rsidRDefault="002F31D9" w:rsidP="000E3066">
            <w:pPr>
              <w:pStyle w:val="TableParagraph"/>
              <w:ind w:left="0"/>
              <w:jc w:val="center"/>
            </w:pPr>
            <w:r w:rsidRPr="000E3066">
              <w:t>12,4</w:t>
            </w:r>
            <w:r w:rsidR="003F1AB9" w:rsidRPr="000E3066">
              <w:t> %</w:t>
            </w:r>
          </w:p>
        </w:tc>
        <w:tc>
          <w:tcPr>
            <w:tcW w:w="992" w:type="dxa"/>
            <w:tcBorders>
              <w:left w:val="single" w:sz="6" w:space="0" w:color="000000"/>
            </w:tcBorders>
          </w:tcPr>
          <w:p w14:paraId="643D1221" w14:textId="6F7658F1" w:rsidR="002F31D9" w:rsidRPr="000E3066" w:rsidRDefault="002F31D9" w:rsidP="000E3066">
            <w:pPr>
              <w:pStyle w:val="TableParagraph"/>
              <w:ind w:left="0"/>
              <w:jc w:val="center"/>
            </w:pPr>
            <w:r w:rsidRPr="000E3066">
              <w:t>2,5</w:t>
            </w:r>
            <w:r w:rsidR="003F1AB9" w:rsidRPr="000E3066">
              <w:t> %</w:t>
            </w:r>
          </w:p>
        </w:tc>
        <w:tc>
          <w:tcPr>
            <w:tcW w:w="1418" w:type="dxa"/>
          </w:tcPr>
          <w:p w14:paraId="15ED7B4B" w14:textId="4E47007C" w:rsidR="002F31D9" w:rsidRPr="000E3066" w:rsidRDefault="002F31D9" w:rsidP="000E3066">
            <w:pPr>
              <w:pStyle w:val="TableParagraph"/>
              <w:ind w:left="0"/>
              <w:jc w:val="center"/>
            </w:pPr>
            <w:r w:rsidRPr="000E3066">
              <w:t>20,8</w:t>
            </w:r>
            <w:r w:rsidR="003F1AB9" w:rsidRPr="000E3066">
              <w:t> %</w:t>
            </w:r>
          </w:p>
        </w:tc>
      </w:tr>
      <w:tr w:rsidR="002F31D9" w:rsidRPr="000E3066" w14:paraId="20F71B4E" w14:textId="77777777" w:rsidTr="00855FBE">
        <w:trPr>
          <w:trHeight w:val="256"/>
        </w:trPr>
        <w:tc>
          <w:tcPr>
            <w:tcW w:w="1538" w:type="dxa"/>
            <w:tcBorders>
              <w:bottom w:val="single" w:sz="6" w:space="0" w:color="000000"/>
              <w:right w:val="single" w:sz="6" w:space="0" w:color="000000"/>
            </w:tcBorders>
          </w:tcPr>
          <w:p w14:paraId="543D45A8" w14:textId="77777777" w:rsidR="002F31D9" w:rsidRPr="000E3066" w:rsidRDefault="002F31D9" w:rsidP="000E3066">
            <w:pPr>
              <w:pStyle w:val="TableParagraph"/>
              <w:ind w:left="0"/>
            </w:pPr>
            <w:r w:rsidRPr="000E3066">
              <w:tab/>
              <w:t>12 Monate</w:t>
            </w:r>
          </w:p>
        </w:tc>
        <w:tc>
          <w:tcPr>
            <w:tcW w:w="1010" w:type="dxa"/>
            <w:tcBorders>
              <w:left w:val="single" w:sz="6" w:space="0" w:color="000000"/>
              <w:bottom w:val="single" w:sz="6" w:space="0" w:color="000000"/>
            </w:tcBorders>
          </w:tcPr>
          <w:p w14:paraId="4DA62E20" w14:textId="77777777" w:rsidR="002F31D9" w:rsidRPr="000E3066" w:rsidRDefault="002F31D9" w:rsidP="000E3066">
            <w:pPr>
              <w:pStyle w:val="TableParagraph"/>
              <w:ind w:left="0"/>
              <w:jc w:val="center"/>
            </w:pPr>
            <w:r w:rsidRPr="000E3066">
              <w:t>entfällt</w:t>
            </w:r>
          </w:p>
        </w:tc>
        <w:tc>
          <w:tcPr>
            <w:tcW w:w="1421" w:type="dxa"/>
            <w:tcBorders>
              <w:bottom w:val="single" w:sz="6" w:space="0" w:color="000000"/>
              <w:right w:val="single" w:sz="6" w:space="0" w:color="000000"/>
            </w:tcBorders>
          </w:tcPr>
          <w:p w14:paraId="7B445145" w14:textId="77777777" w:rsidR="002F31D9" w:rsidRPr="000E3066" w:rsidRDefault="002F31D9" w:rsidP="000E3066">
            <w:pPr>
              <w:pStyle w:val="TableParagraph"/>
              <w:ind w:left="0"/>
              <w:jc w:val="center"/>
            </w:pPr>
            <w:r w:rsidRPr="000E3066">
              <w:t>entfällt</w:t>
            </w:r>
          </w:p>
        </w:tc>
        <w:tc>
          <w:tcPr>
            <w:tcW w:w="1090" w:type="dxa"/>
            <w:tcBorders>
              <w:left w:val="single" w:sz="6" w:space="0" w:color="000000"/>
              <w:bottom w:val="single" w:sz="6" w:space="0" w:color="000000"/>
            </w:tcBorders>
          </w:tcPr>
          <w:p w14:paraId="06EEC77F" w14:textId="77777777" w:rsidR="002F31D9" w:rsidRPr="000E3066" w:rsidRDefault="002F31D9" w:rsidP="000E3066">
            <w:pPr>
              <w:pStyle w:val="TableParagraph"/>
              <w:ind w:left="0"/>
              <w:jc w:val="center"/>
            </w:pPr>
            <w:r w:rsidRPr="000E3066">
              <w:t>entfällt</w:t>
            </w:r>
          </w:p>
        </w:tc>
        <w:tc>
          <w:tcPr>
            <w:tcW w:w="1582" w:type="dxa"/>
            <w:tcBorders>
              <w:bottom w:val="single" w:sz="6" w:space="0" w:color="000000"/>
              <w:right w:val="single" w:sz="6" w:space="0" w:color="000000"/>
            </w:tcBorders>
          </w:tcPr>
          <w:p w14:paraId="1167F755" w14:textId="77777777" w:rsidR="002F31D9" w:rsidRPr="000E3066" w:rsidRDefault="002F31D9" w:rsidP="000E3066">
            <w:pPr>
              <w:pStyle w:val="TableParagraph"/>
              <w:ind w:left="0"/>
              <w:jc w:val="center"/>
            </w:pPr>
            <w:r w:rsidRPr="000E3066">
              <w:t>entfällt</w:t>
            </w:r>
          </w:p>
        </w:tc>
        <w:tc>
          <w:tcPr>
            <w:tcW w:w="992" w:type="dxa"/>
            <w:tcBorders>
              <w:left w:val="single" w:sz="6" w:space="0" w:color="000000"/>
              <w:bottom w:val="single" w:sz="6" w:space="0" w:color="000000"/>
            </w:tcBorders>
          </w:tcPr>
          <w:p w14:paraId="5C882117" w14:textId="013F658C" w:rsidR="002F31D9" w:rsidRPr="000E3066" w:rsidRDefault="002F31D9" w:rsidP="000E3066">
            <w:pPr>
              <w:pStyle w:val="TableParagraph"/>
              <w:ind w:left="0"/>
              <w:jc w:val="center"/>
            </w:pPr>
            <w:r w:rsidRPr="000E3066">
              <w:t>4,5</w:t>
            </w:r>
            <w:r w:rsidR="003F1AB9" w:rsidRPr="000E3066">
              <w:t> %</w:t>
            </w:r>
          </w:p>
        </w:tc>
        <w:tc>
          <w:tcPr>
            <w:tcW w:w="1418" w:type="dxa"/>
            <w:tcBorders>
              <w:bottom w:val="single" w:sz="6" w:space="0" w:color="000000"/>
            </w:tcBorders>
          </w:tcPr>
          <w:p w14:paraId="6D6A4572" w14:textId="16AFB861" w:rsidR="002F31D9" w:rsidRPr="000E3066" w:rsidRDefault="002F31D9" w:rsidP="000E3066">
            <w:pPr>
              <w:pStyle w:val="TableParagraph"/>
              <w:ind w:left="0"/>
              <w:jc w:val="center"/>
            </w:pPr>
            <w:r w:rsidRPr="000E3066">
              <w:t>23,2</w:t>
            </w:r>
            <w:r w:rsidR="003F1AB9" w:rsidRPr="000E3066">
              <w:t> %</w:t>
            </w:r>
          </w:p>
        </w:tc>
      </w:tr>
    </w:tbl>
    <w:p w14:paraId="42DF4099" w14:textId="77777777" w:rsidR="002F31D9" w:rsidRPr="000E3066" w:rsidRDefault="002F31D9" w:rsidP="000E3066">
      <w:pPr>
        <w:pStyle w:val="Textkrper"/>
        <w:ind w:left="142" w:hanging="142"/>
      </w:pPr>
      <w:r w:rsidRPr="000E3066">
        <w:rPr>
          <w:vertAlign w:val="superscript"/>
        </w:rPr>
        <w:t xml:space="preserve">a </w:t>
      </w:r>
      <w:r w:rsidRPr="000E3066">
        <w:t>RA-Studie I nach 24 Wochen, RA-Studie II nach 26 Wochen und RA-Studie III nach 24 und 52 Wochen</w:t>
      </w:r>
    </w:p>
    <w:p w14:paraId="09BE0F71" w14:textId="358E8E8C" w:rsidR="002F31D9" w:rsidRPr="000E3066" w:rsidRDefault="002F31D9" w:rsidP="000E3066">
      <w:pPr>
        <w:pStyle w:val="Textkrper"/>
      </w:pPr>
      <w:r w:rsidRPr="000E3066">
        <w:rPr>
          <w:vertAlign w:val="superscript"/>
        </w:rPr>
        <w:t xml:space="preserve">b </w:t>
      </w:r>
      <w:r w:rsidRPr="000E3066">
        <w:t>40</w:t>
      </w:r>
      <w:r w:rsidR="003F1AB9" w:rsidRPr="000E3066">
        <w:t> mg</w:t>
      </w:r>
      <w:r w:rsidRPr="000E3066">
        <w:t xml:space="preserve"> Adalimumab jede zweite Woche</w:t>
      </w:r>
    </w:p>
    <w:p w14:paraId="5B631E11" w14:textId="77777777" w:rsidR="002F31D9" w:rsidRPr="000E3066" w:rsidRDefault="002F31D9" w:rsidP="000E3066">
      <w:pPr>
        <w:pStyle w:val="Textkrper"/>
      </w:pPr>
      <w:r w:rsidRPr="000E3066">
        <w:rPr>
          <w:vertAlign w:val="superscript"/>
        </w:rPr>
        <w:lastRenderedPageBreak/>
        <w:t xml:space="preserve">c </w:t>
      </w:r>
      <w:r w:rsidRPr="000E3066">
        <w:t>MTX = Methotrexat</w:t>
      </w:r>
    </w:p>
    <w:p w14:paraId="04855EFA" w14:textId="284F2F27" w:rsidR="002F31D9" w:rsidRPr="000E3066" w:rsidRDefault="002F31D9" w:rsidP="000E3066">
      <w:pPr>
        <w:pStyle w:val="Textkrper"/>
      </w:pPr>
      <w:r w:rsidRPr="000E3066">
        <w:t xml:space="preserve">**p </w:t>
      </w:r>
      <w:r w:rsidR="003F1AB9" w:rsidRPr="000E3066">
        <w:t>&lt; </w:t>
      </w:r>
      <w:r w:rsidRPr="000E3066">
        <w:t>0,01; Adalimumab gegenüber Placebo</w:t>
      </w:r>
    </w:p>
    <w:p w14:paraId="0B994669" w14:textId="77777777" w:rsidR="002F31D9" w:rsidRPr="000E3066" w:rsidRDefault="002F31D9" w:rsidP="000E3066">
      <w:pPr>
        <w:pStyle w:val="Textkrper"/>
      </w:pPr>
    </w:p>
    <w:p w14:paraId="122ED65B" w14:textId="77777777" w:rsidR="002F31D9" w:rsidRPr="000E3066" w:rsidRDefault="002F31D9" w:rsidP="000E3066">
      <w:pPr>
        <w:pStyle w:val="Textkrper"/>
      </w:pPr>
      <w:r w:rsidRPr="000E3066">
        <w:t>In den RA-Studien I – IV wurde im Vergleich zu Placebo nach 24 bzw. 26 Wochen eine Verbesserung aller individuellen ACR-Ansprechkriterien festgestellt (Anzahl der druckschmerzempfindlichen und geschwollenen Gelenke, Einstufung der Krankheitsaktivität und des Schmerzes durch Arzt und Patienten, Ausmaß der körperlichen Funktionseinschränkung (</w:t>
      </w:r>
      <w:r w:rsidRPr="000E3066">
        <w:rPr>
          <w:i/>
        </w:rPr>
        <w:t>Health Assessment Questionnaire</w:t>
      </w:r>
      <w:r w:rsidRPr="000E3066">
        <w:t>, HAQ) und CRP-Werte (mg/dl)). In der RA-Studie III hielt diese Verbesserung bis zur Woche 52 an.</w:t>
      </w:r>
    </w:p>
    <w:p w14:paraId="29E21AFB" w14:textId="77777777" w:rsidR="002F31D9" w:rsidRPr="000E3066" w:rsidRDefault="002F31D9" w:rsidP="000E3066">
      <w:pPr>
        <w:pStyle w:val="Textkrper"/>
      </w:pPr>
    </w:p>
    <w:p w14:paraId="6231D251" w14:textId="4207DBA2" w:rsidR="002F31D9" w:rsidRPr="000E3066" w:rsidRDefault="002F31D9" w:rsidP="000E3066">
      <w:pPr>
        <w:pStyle w:val="Textkrper"/>
      </w:pPr>
      <w:r w:rsidRPr="000E3066">
        <w:t>In der offenen Fortsetzungsphase der RA-Studie III blieb bei den meisten Patienten, die ein ACR-Ansprechen zeigten, dieses über eine Nachbeobachtung von bis zu 10 Jahren erhalten. Von 207 Patienten, die zu Adalimumab 40</w:t>
      </w:r>
      <w:r w:rsidR="003F1AB9" w:rsidRPr="000E3066">
        <w:t> mg</w:t>
      </w:r>
      <w:r w:rsidRPr="000E3066">
        <w:t xml:space="preserve"> alle 2 Wochen randomisiert wurden, erhielten 114 Patienten eine Dauertherapie von 40</w:t>
      </w:r>
      <w:r w:rsidR="003F1AB9" w:rsidRPr="000E3066">
        <w:t> mg</w:t>
      </w:r>
      <w:r w:rsidRPr="000E3066">
        <w:t xml:space="preserve"> Adalimumab jede zweite Woche über 5 Jahre. Von diesen hatten 86 Patienten (75,4</w:t>
      </w:r>
      <w:r w:rsidR="003F1AB9" w:rsidRPr="000E3066">
        <w:t> %</w:t>
      </w:r>
      <w:r w:rsidRPr="000E3066">
        <w:t>) ein ACR-20-Ansprechen; 72 Patienten (63,2</w:t>
      </w:r>
      <w:r w:rsidR="003F1AB9" w:rsidRPr="000E3066">
        <w:t> %</w:t>
      </w:r>
      <w:r w:rsidRPr="000E3066">
        <w:t>) ein ACR-50-Ansprechen und 41 Patienten (36</w:t>
      </w:r>
      <w:r w:rsidR="003F1AB9" w:rsidRPr="000E3066">
        <w:t> %</w:t>
      </w:r>
      <w:r w:rsidRPr="000E3066">
        <w:t>) ein ACR-70-Ansprechen. Von 207 Patienten wurden 81 Patienten 10 Jahre lang mit 40</w:t>
      </w:r>
      <w:r w:rsidR="003F1AB9" w:rsidRPr="000E3066">
        <w:t> mg</w:t>
      </w:r>
      <w:r w:rsidRPr="000E3066">
        <w:t xml:space="preserve"> Adalimumab jede zweite Woche weiterbehandelt. Von diesen hatten 64 Patienten (79,0</w:t>
      </w:r>
      <w:r w:rsidR="003F1AB9" w:rsidRPr="000E3066">
        <w:t> %</w:t>
      </w:r>
      <w:r w:rsidRPr="000E3066">
        <w:t>) ein ACR-20-Ansprechen; 56 Patienten (69,1</w:t>
      </w:r>
      <w:r w:rsidR="003F1AB9" w:rsidRPr="000E3066">
        <w:t> %</w:t>
      </w:r>
      <w:r w:rsidRPr="000E3066">
        <w:t>) ein ACR-50-Ansprechen und 43 Patienten (53,1</w:t>
      </w:r>
      <w:r w:rsidR="003F1AB9" w:rsidRPr="000E3066">
        <w:t> %</w:t>
      </w:r>
      <w:r w:rsidRPr="000E3066">
        <w:t>) ein ACR-70-Ansprechen.</w:t>
      </w:r>
    </w:p>
    <w:p w14:paraId="2C5E640A" w14:textId="77777777" w:rsidR="002F31D9" w:rsidRPr="000E3066" w:rsidRDefault="002F31D9" w:rsidP="000E3066">
      <w:pPr>
        <w:pStyle w:val="Textkrper"/>
      </w:pPr>
    </w:p>
    <w:p w14:paraId="3C309BB7" w14:textId="62A46099" w:rsidR="002F31D9" w:rsidRPr="000E3066" w:rsidRDefault="002F31D9" w:rsidP="000E3066">
      <w:pPr>
        <w:pStyle w:val="Textkrper"/>
      </w:pPr>
      <w:r w:rsidRPr="000E3066">
        <w:t xml:space="preserve">In der RA-Studie IV war die ACR-20-Ansprechrate bei Patienten, die mit Adalimumab plus Therapiestandard behandelt wurden, statistisch signifikant besser als bei Patienten, die Placebo plus Therapiestandard erhielten (p </w:t>
      </w:r>
      <w:r w:rsidR="003F1AB9" w:rsidRPr="000E3066">
        <w:t>&lt; </w:t>
      </w:r>
      <w:r w:rsidRPr="000E3066">
        <w:t>0,001).</w:t>
      </w:r>
    </w:p>
    <w:p w14:paraId="2FD28B48" w14:textId="77777777" w:rsidR="002F31D9" w:rsidRPr="000E3066" w:rsidRDefault="002F31D9" w:rsidP="000E3066">
      <w:pPr>
        <w:pStyle w:val="Textkrper"/>
      </w:pPr>
    </w:p>
    <w:p w14:paraId="3B360DCB" w14:textId="77777777" w:rsidR="002F31D9" w:rsidRPr="000E3066" w:rsidRDefault="002F31D9" w:rsidP="000E3066">
      <w:pPr>
        <w:pStyle w:val="Textkrper"/>
      </w:pPr>
      <w:r w:rsidRPr="000E3066">
        <w:t>Im Vergleich zu Placebo erreichten die mit Adalimumab behandelten Patienten in den RA-Studien I – IV bereits ein bis zwei Wochen nach Behandlungsbeginn statistisch signifikante ACR-20- und ACR-50-Ansprechraten.</w:t>
      </w:r>
    </w:p>
    <w:p w14:paraId="23BBE6E9" w14:textId="77777777" w:rsidR="002F31D9" w:rsidRPr="000E3066" w:rsidRDefault="002F31D9" w:rsidP="000E3066">
      <w:pPr>
        <w:pStyle w:val="Textkrper"/>
      </w:pPr>
    </w:p>
    <w:p w14:paraId="7A963B07" w14:textId="584155EA" w:rsidR="002F31D9" w:rsidRPr="000E3066" w:rsidRDefault="002F31D9" w:rsidP="000E3066">
      <w:pPr>
        <w:pStyle w:val="Textkrper"/>
      </w:pPr>
      <w:r w:rsidRPr="000E3066">
        <w:t xml:space="preserve">In der RA-Studie V führte die Kombinationstherapie mit Adalimumab und Methotrexat bei Methotrexat-naiven Patienten mit früher rheumatoider Arthritis nach 52 Wochen zu einem schnelleren und signifikant größeren ACR-Ansprechen als unter Methotrexat-Monotherapie und Adalimumab-Monotherapie. Das Ansprechen wurde bis Woche 104 aufrechterhalten (siehe Tabelle </w:t>
      </w:r>
      <w:r w:rsidR="00855FBE" w:rsidRPr="000E3066">
        <w:t>6</w:t>
      </w:r>
      <w:r w:rsidRPr="000E3066">
        <w:t>).</w:t>
      </w:r>
    </w:p>
    <w:p w14:paraId="70637932" w14:textId="77777777" w:rsidR="002F31D9" w:rsidRPr="000E3066" w:rsidRDefault="002F31D9" w:rsidP="000E3066">
      <w:pPr>
        <w:pStyle w:val="Textkrper"/>
        <w:rPr>
          <w:highlight w:val="yellow"/>
        </w:rPr>
      </w:pPr>
    </w:p>
    <w:p w14:paraId="332D6488" w14:textId="0A1ED85A"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55FBE" w:rsidRPr="000E3066">
        <w:rPr>
          <w:rFonts w:ascii="Times New Roman" w:hAnsi="Times New Roman"/>
        </w:rPr>
        <w:t>6</w:t>
      </w:r>
      <w:r w:rsidRPr="000E3066">
        <w:rPr>
          <w:rFonts w:ascii="Times New Roman" w:hAnsi="Times New Roman"/>
        </w:rPr>
        <w:t>: ACR-Ansprechraten in der RA-Studie V (prozentualer Anteil der Patienten)</w:t>
      </w:r>
    </w:p>
    <w:tbl>
      <w:tblPr>
        <w:tblStyle w:val="TableNormal1"/>
        <w:tblW w:w="94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276"/>
        <w:gridCol w:w="1276"/>
        <w:gridCol w:w="1843"/>
        <w:gridCol w:w="1080"/>
        <w:gridCol w:w="1174"/>
        <w:gridCol w:w="1212"/>
      </w:tblGrid>
      <w:tr w:rsidR="002F31D9" w:rsidRPr="000E3066" w14:paraId="5624DD41" w14:textId="77777777" w:rsidTr="00855FBE">
        <w:trPr>
          <w:trHeight w:val="518"/>
        </w:trPr>
        <w:tc>
          <w:tcPr>
            <w:tcW w:w="1568" w:type="dxa"/>
          </w:tcPr>
          <w:p w14:paraId="6F768880" w14:textId="77777777" w:rsidR="002F31D9" w:rsidRPr="000E3066" w:rsidRDefault="002F31D9" w:rsidP="000E3066">
            <w:pPr>
              <w:pStyle w:val="TableParagraph"/>
              <w:ind w:left="0"/>
              <w:rPr>
                <w:b/>
              </w:rPr>
            </w:pPr>
            <w:r w:rsidRPr="000E3066">
              <w:rPr>
                <w:b/>
              </w:rPr>
              <w:t>Ansprechen</w:t>
            </w:r>
          </w:p>
        </w:tc>
        <w:tc>
          <w:tcPr>
            <w:tcW w:w="1276" w:type="dxa"/>
          </w:tcPr>
          <w:p w14:paraId="315F8133" w14:textId="77777777" w:rsidR="002F31D9" w:rsidRPr="000E3066" w:rsidRDefault="002F31D9" w:rsidP="000E3066">
            <w:pPr>
              <w:pStyle w:val="TableParagraph"/>
              <w:ind w:left="0"/>
              <w:rPr>
                <w:b/>
              </w:rPr>
            </w:pPr>
            <w:r w:rsidRPr="000E3066">
              <w:rPr>
                <w:b/>
              </w:rPr>
              <w:t>MTX n=257</w:t>
            </w:r>
          </w:p>
        </w:tc>
        <w:tc>
          <w:tcPr>
            <w:tcW w:w="1276" w:type="dxa"/>
          </w:tcPr>
          <w:p w14:paraId="37EC4E2E" w14:textId="77777777" w:rsidR="002F31D9" w:rsidRPr="000E3066" w:rsidRDefault="002F31D9" w:rsidP="000E3066">
            <w:pPr>
              <w:pStyle w:val="TableParagraph"/>
              <w:ind w:left="0"/>
              <w:jc w:val="center"/>
              <w:rPr>
                <w:b/>
              </w:rPr>
            </w:pPr>
            <w:r w:rsidRPr="000E3066">
              <w:rPr>
                <w:b/>
                <w:bCs/>
              </w:rPr>
              <w:t xml:space="preserve">Adalimumab </w:t>
            </w:r>
            <w:r w:rsidRPr="000E3066">
              <w:rPr>
                <w:b/>
              </w:rPr>
              <w:t>n=274</w:t>
            </w:r>
          </w:p>
        </w:tc>
        <w:tc>
          <w:tcPr>
            <w:tcW w:w="1843" w:type="dxa"/>
          </w:tcPr>
          <w:p w14:paraId="7F800D94" w14:textId="77777777" w:rsidR="002F31D9" w:rsidRPr="000E3066" w:rsidRDefault="002F31D9" w:rsidP="000E3066">
            <w:pPr>
              <w:pStyle w:val="TableParagraph"/>
              <w:ind w:left="0"/>
              <w:jc w:val="center"/>
              <w:rPr>
                <w:b/>
              </w:rPr>
            </w:pPr>
            <w:r w:rsidRPr="000E3066">
              <w:rPr>
                <w:b/>
                <w:bCs/>
              </w:rPr>
              <w:t>Adalimumab</w:t>
            </w:r>
            <w:r w:rsidRPr="000E3066">
              <w:rPr>
                <w:b/>
              </w:rPr>
              <w:t>/MTX n=268</w:t>
            </w:r>
          </w:p>
        </w:tc>
        <w:tc>
          <w:tcPr>
            <w:tcW w:w="1080" w:type="dxa"/>
          </w:tcPr>
          <w:p w14:paraId="6E95E2EB" w14:textId="77777777" w:rsidR="002F31D9" w:rsidRPr="000E3066" w:rsidRDefault="002F31D9" w:rsidP="000E3066">
            <w:pPr>
              <w:pStyle w:val="TableParagraph"/>
              <w:ind w:left="0"/>
              <w:jc w:val="center"/>
              <w:rPr>
                <w:b/>
              </w:rPr>
            </w:pPr>
            <w:r w:rsidRPr="000E3066">
              <w:rPr>
                <w:b/>
              </w:rPr>
              <w:t>p-Wert</w:t>
            </w:r>
            <w:r w:rsidRPr="000E3066">
              <w:rPr>
                <w:b/>
                <w:vertAlign w:val="superscript"/>
              </w:rPr>
              <w:t>a</w:t>
            </w:r>
          </w:p>
        </w:tc>
        <w:tc>
          <w:tcPr>
            <w:tcW w:w="1174" w:type="dxa"/>
          </w:tcPr>
          <w:p w14:paraId="072F50D4" w14:textId="77777777" w:rsidR="002F31D9" w:rsidRPr="000E3066" w:rsidRDefault="002F31D9" w:rsidP="000E3066">
            <w:pPr>
              <w:pStyle w:val="TableParagraph"/>
              <w:ind w:left="0"/>
              <w:jc w:val="center"/>
              <w:rPr>
                <w:b/>
              </w:rPr>
            </w:pPr>
            <w:r w:rsidRPr="000E3066">
              <w:rPr>
                <w:b/>
              </w:rPr>
              <w:t>p-Wert</w:t>
            </w:r>
            <w:r w:rsidRPr="000E3066">
              <w:rPr>
                <w:b/>
                <w:vertAlign w:val="superscript"/>
              </w:rPr>
              <w:t>b</w:t>
            </w:r>
          </w:p>
        </w:tc>
        <w:tc>
          <w:tcPr>
            <w:tcW w:w="1212" w:type="dxa"/>
          </w:tcPr>
          <w:p w14:paraId="3D3C8771" w14:textId="77777777" w:rsidR="002F31D9" w:rsidRPr="000E3066" w:rsidRDefault="002F31D9" w:rsidP="000E3066">
            <w:pPr>
              <w:pStyle w:val="TableParagraph"/>
              <w:ind w:left="0"/>
              <w:jc w:val="center"/>
              <w:rPr>
                <w:b/>
              </w:rPr>
            </w:pPr>
            <w:r w:rsidRPr="000E3066">
              <w:rPr>
                <w:b/>
              </w:rPr>
              <w:t>p-Wert</w:t>
            </w:r>
            <w:r w:rsidRPr="000E3066">
              <w:rPr>
                <w:b/>
                <w:vertAlign w:val="superscript"/>
              </w:rPr>
              <w:t>c</w:t>
            </w:r>
          </w:p>
        </w:tc>
      </w:tr>
      <w:tr w:rsidR="002F31D9" w:rsidRPr="000E3066" w14:paraId="59A25B49" w14:textId="77777777" w:rsidTr="00855FBE">
        <w:trPr>
          <w:trHeight w:val="253"/>
        </w:trPr>
        <w:tc>
          <w:tcPr>
            <w:tcW w:w="1568" w:type="dxa"/>
          </w:tcPr>
          <w:p w14:paraId="5F48F355" w14:textId="77777777" w:rsidR="002F31D9" w:rsidRPr="000E3066" w:rsidRDefault="002F31D9" w:rsidP="000E3066">
            <w:pPr>
              <w:pStyle w:val="TableParagraph"/>
              <w:ind w:left="0"/>
            </w:pPr>
            <w:r w:rsidRPr="000E3066">
              <w:t>ACR-20</w:t>
            </w:r>
          </w:p>
        </w:tc>
        <w:tc>
          <w:tcPr>
            <w:tcW w:w="1276" w:type="dxa"/>
          </w:tcPr>
          <w:p w14:paraId="0CABF33A" w14:textId="77777777" w:rsidR="002F31D9" w:rsidRPr="000E3066" w:rsidRDefault="002F31D9" w:rsidP="000E3066">
            <w:pPr>
              <w:pStyle w:val="TableParagraph"/>
              <w:ind w:left="0"/>
              <w:jc w:val="center"/>
            </w:pPr>
          </w:p>
        </w:tc>
        <w:tc>
          <w:tcPr>
            <w:tcW w:w="1276" w:type="dxa"/>
          </w:tcPr>
          <w:p w14:paraId="3B9EA866" w14:textId="77777777" w:rsidR="002F31D9" w:rsidRPr="000E3066" w:rsidRDefault="002F31D9" w:rsidP="000E3066">
            <w:pPr>
              <w:pStyle w:val="TableParagraph"/>
              <w:ind w:left="0"/>
              <w:jc w:val="center"/>
            </w:pPr>
          </w:p>
        </w:tc>
        <w:tc>
          <w:tcPr>
            <w:tcW w:w="1843" w:type="dxa"/>
          </w:tcPr>
          <w:p w14:paraId="50AF30F6" w14:textId="77777777" w:rsidR="002F31D9" w:rsidRPr="000E3066" w:rsidRDefault="002F31D9" w:rsidP="000E3066">
            <w:pPr>
              <w:pStyle w:val="TableParagraph"/>
              <w:ind w:left="0"/>
              <w:jc w:val="center"/>
            </w:pPr>
          </w:p>
        </w:tc>
        <w:tc>
          <w:tcPr>
            <w:tcW w:w="1080" w:type="dxa"/>
          </w:tcPr>
          <w:p w14:paraId="6BF63A63" w14:textId="77777777" w:rsidR="002F31D9" w:rsidRPr="000E3066" w:rsidRDefault="002F31D9" w:rsidP="000E3066">
            <w:pPr>
              <w:pStyle w:val="TableParagraph"/>
              <w:ind w:left="0"/>
            </w:pPr>
          </w:p>
        </w:tc>
        <w:tc>
          <w:tcPr>
            <w:tcW w:w="1174" w:type="dxa"/>
          </w:tcPr>
          <w:p w14:paraId="602ACCD1" w14:textId="77777777" w:rsidR="002F31D9" w:rsidRPr="000E3066" w:rsidRDefault="002F31D9" w:rsidP="000E3066">
            <w:pPr>
              <w:pStyle w:val="TableParagraph"/>
              <w:ind w:left="0"/>
              <w:jc w:val="center"/>
            </w:pPr>
          </w:p>
        </w:tc>
        <w:tc>
          <w:tcPr>
            <w:tcW w:w="1212" w:type="dxa"/>
          </w:tcPr>
          <w:p w14:paraId="65005AA5" w14:textId="77777777" w:rsidR="002F31D9" w:rsidRPr="000E3066" w:rsidRDefault="002F31D9" w:rsidP="000E3066">
            <w:pPr>
              <w:pStyle w:val="TableParagraph"/>
              <w:ind w:left="0"/>
            </w:pPr>
          </w:p>
        </w:tc>
      </w:tr>
      <w:tr w:rsidR="002F31D9" w:rsidRPr="000E3066" w14:paraId="093FA797" w14:textId="77777777" w:rsidTr="00855FBE">
        <w:trPr>
          <w:trHeight w:val="258"/>
        </w:trPr>
        <w:tc>
          <w:tcPr>
            <w:tcW w:w="1568" w:type="dxa"/>
          </w:tcPr>
          <w:p w14:paraId="4494D636" w14:textId="77777777" w:rsidR="002F31D9" w:rsidRPr="000E3066" w:rsidRDefault="002F31D9" w:rsidP="000E3066">
            <w:pPr>
              <w:pStyle w:val="TableParagraph"/>
              <w:ind w:left="0"/>
            </w:pPr>
            <w:r w:rsidRPr="000E3066">
              <w:tab/>
              <w:t>Woche 52</w:t>
            </w:r>
          </w:p>
        </w:tc>
        <w:tc>
          <w:tcPr>
            <w:tcW w:w="1276" w:type="dxa"/>
          </w:tcPr>
          <w:p w14:paraId="1CEAB587" w14:textId="038BB2FF" w:rsidR="002F31D9" w:rsidRPr="000E3066" w:rsidRDefault="002F31D9" w:rsidP="000E3066">
            <w:pPr>
              <w:pStyle w:val="TableParagraph"/>
              <w:ind w:left="0"/>
              <w:jc w:val="center"/>
            </w:pPr>
            <w:r w:rsidRPr="000E3066">
              <w:t>62,6</w:t>
            </w:r>
            <w:r w:rsidR="003F1AB9" w:rsidRPr="000E3066">
              <w:t> %</w:t>
            </w:r>
          </w:p>
        </w:tc>
        <w:tc>
          <w:tcPr>
            <w:tcW w:w="1276" w:type="dxa"/>
          </w:tcPr>
          <w:p w14:paraId="7342C2B3" w14:textId="425F857C" w:rsidR="002F31D9" w:rsidRPr="000E3066" w:rsidRDefault="002F31D9" w:rsidP="000E3066">
            <w:pPr>
              <w:pStyle w:val="TableParagraph"/>
              <w:ind w:left="0"/>
              <w:jc w:val="center"/>
            </w:pPr>
            <w:r w:rsidRPr="000E3066">
              <w:t>54,4</w:t>
            </w:r>
            <w:r w:rsidR="003F1AB9" w:rsidRPr="000E3066">
              <w:t> %</w:t>
            </w:r>
          </w:p>
        </w:tc>
        <w:tc>
          <w:tcPr>
            <w:tcW w:w="1843" w:type="dxa"/>
          </w:tcPr>
          <w:p w14:paraId="633431E1" w14:textId="7EFB63AA" w:rsidR="002F31D9" w:rsidRPr="000E3066" w:rsidRDefault="002F31D9" w:rsidP="000E3066">
            <w:pPr>
              <w:pStyle w:val="TableParagraph"/>
              <w:ind w:left="0"/>
              <w:jc w:val="center"/>
            </w:pPr>
            <w:r w:rsidRPr="000E3066">
              <w:t>72,8</w:t>
            </w:r>
            <w:r w:rsidR="003F1AB9" w:rsidRPr="000E3066">
              <w:t> %</w:t>
            </w:r>
          </w:p>
        </w:tc>
        <w:tc>
          <w:tcPr>
            <w:tcW w:w="1080" w:type="dxa"/>
          </w:tcPr>
          <w:p w14:paraId="646A7175" w14:textId="77777777" w:rsidR="002F31D9" w:rsidRPr="000E3066" w:rsidRDefault="002F31D9" w:rsidP="000E3066">
            <w:pPr>
              <w:pStyle w:val="TableParagraph"/>
              <w:ind w:left="0"/>
              <w:jc w:val="center"/>
            </w:pPr>
            <w:r w:rsidRPr="000E3066">
              <w:t>0,013</w:t>
            </w:r>
          </w:p>
        </w:tc>
        <w:tc>
          <w:tcPr>
            <w:tcW w:w="1174" w:type="dxa"/>
          </w:tcPr>
          <w:p w14:paraId="628F84D8" w14:textId="362B0523" w:rsidR="002F31D9" w:rsidRPr="000E3066" w:rsidRDefault="003F1AB9" w:rsidP="000E3066">
            <w:pPr>
              <w:pStyle w:val="TableParagraph"/>
              <w:ind w:left="0"/>
              <w:jc w:val="center"/>
            </w:pPr>
            <w:r w:rsidRPr="000E3066">
              <w:t>&lt; </w:t>
            </w:r>
            <w:r w:rsidR="002F31D9" w:rsidRPr="000E3066">
              <w:t>0,001</w:t>
            </w:r>
          </w:p>
        </w:tc>
        <w:tc>
          <w:tcPr>
            <w:tcW w:w="1212" w:type="dxa"/>
          </w:tcPr>
          <w:p w14:paraId="36E84F86" w14:textId="77777777" w:rsidR="002F31D9" w:rsidRPr="000E3066" w:rsidRDefault="002F31D9" w:rsidP="000E3066">
            <w:pPr>
              <w:pStyle w:val="TableParagraph"/>
              <w:ind w:left="0"/>
              <w:jc w:val="center"/>
            </w:pPr>
            <w:r w:rsidRPr="000E3066">
              <w:t>0,043</w:t>
            </w:r>
          </w:p>
        </w:tc>
      </w:tr>
      <w:tr w:rsidR="002F31D9" w:rsidRPr="000E3066" w14:paraId="66F946B1" w14:textId="77777777" w:rsidTr="00855FBE">
        <w:trPr>
          <w:trHeight w:val="258"/>
        </w:trPr>
        <w:tc>
          <w:tcPr>
            <w:tcW w:w="1568" w:type="dxa"/>
          </w:tcPr>
          <w:p w14:paraId="6A0D1283" w14:textId="77777777" w:rsidR="002F31D9" w:rsidRPr="000E3066" w:rsidRDefault="002F31D9" w:rsidP="000E3066">
            <w:pPr>
              <w:pStyle w:val="TableParagraph"/>
              <w:ind w:left="0"/>
            </w:pPr>
            <w:r w:rsidRPr="000E3066">
              <w:tab/>
              <w:t>Woche 104</w:t>
            </w:r>
          </w:p>
        </w:tc>
        <w:tc>
          <w:tcPr>
            <w:tcW w:w="1276" w:type="dxa"/>
          </w:tcPr>
          <w:p w14:paraId="128C1072" w14:textId="577F54C4" w:rsidR="002F31D9" w:rsidRPr="000E3066" w:rsidRDefault="002F31D9" w:rsidP="000E3066">
            <w:pPr>
              <w:pStyle w:val="TableParagraph"/>
              <w:ind w:left="0"/>
              <w:jc w:val="center"/>
            </w:pPr>
            <w:r w:rsidRPr="000E3066">
              <w:t>56,0</w:t>
            </w:r>
            <w:r w:rsidR="003F1AB9" w:rsidRPr="000E3066">
              <w:t> %</w:t>
            </w:r>
          </w:p>
        </w:tc>
        <w:tc>
          <w:tcPr>
            <w:tcW w:w="1276" w:type="dxa"/>
          </w:tcPr>
          <w:p w14:paraId="225FABA0" w14:textId="21281A85" w:rsidR="002F31D9" w:rsidRPr="000E3066" w:rsidRDefault="002F31D9" w:rsidP="000E3066">
            <w:pPr>
              <w:pStyle w:val="TableParagraph"/>
              <w:ind w:left="0"/>
              <w:jc w:val="center"/>
            </w:pPr>
            <w:r w:rsidRPr="000E3066">
              <w:t>49,3</w:t>
            </w:r>
            <w:r w:rsidR="003F1AB9" w:rsidRPr="000E3066">
              <w:t> %</w:t>
            </w:r>
          </w:p>
        </w:tc>
        <w:tc>
          <w:tcPr>
            <w:tcW w:w="1843" w:type="dxa"/>
          </w:tcPr>
          <w:p w14:paraId="4B47D42B" w14:textId="5951F0A1" w:rsidR="002F31D9" w:rsidRPr="000E3066" w:rsidRDefault="002F31D9" w:rsidP="000E3066">
            <w:pPr>
              <w:pStyle w:val="TableParagraph"/>
              <w:ind w:left="0"/>
              <w:jc w:val="center"/>
            </w:pPr>
            <w:r w:rsidRPr="000E3066">
              <w:t>69,4</w:t>
            </w:r>
            <w:r w:rsidR="003F1AB9" w:rsidRPr="000E3066">
              <w:t> %</w:t>
            </w:r>
          </w:p>
        </w:tc>
        <w:tc>
          <w:tcPr>
            <w:tcW w:w="1080" w:type="dxa"/>
          </w:tcPr>
          <w:p w14:paraId="1DA3548F" w14:textId="77777777" w:rsidR="002F31D9" w:rsidRPr="000E3066" w:rsidRDefault="002F31D9" w:rsidP="000E3066">
            <w:pPr>
              <w:pStyle w:val="TableParagraph"/>
              <w:ind w:left="0"/>
              <w:jc w:val="center"/>
            </w:pPr>
            <w:r w:rsidRPr="000E3066">
              <w:t>0,002</w:t>
            </w:r>
          </w:p>
        </w:tc>
        <w:tc>
          <w:tcPr>
            <w:tcW w:w="1174" w:type="dxa"/>
          </w:tcPr>
          <w:p w14:paraId="1DEFAABF" w14:textId="23A05693" w:rsidR="002F31D9" w:rsidRPr="000E3066" w:rsidRDefault="003F1AB9" w:rsidP="000E3066">
            <w:pPr>
              <w:pStyle w:val="TableParagraph"/>
              <w:ind w:left="0"/>
              <w:jc w:val="center"/>
            </w:pPr>
            <w:r w:rsidRPr="000E3066">
              <w:t>&lt; </w:t>
            </w:r>
            <w:r w:rsidR="002F31D9" w:rsidRPr="000E3066">
              <w:t>0,001</w:t>
            </w:r>
          </w:p>
        </w:tc>
        <w:tc>
          <w:tcPr>
            <w:tcW w:w="1212" w:type="dxa"/>
          </w:tcPr>
          <w:p w14:paraId="0E762F17" w14:textId="77777777" w:rsidR="002F31D9" w:rsidRPr="000E3066" w:rsidRDefault="002F31D9" w:rsidP="000E3066">
            <w:pPr>
              <w:pStyle w:val="TableParagraph"/>
              <w:ind w:left="0"/>
              <w:jc w:val="center"/>
            </w:pPr>
            <w:r w:rsidRPr="000E3066">
              <w:t>0,140</w:t>
            </w:r>
          </w:p>
        </w:tc>
      </w:tr>
      <w:tr w:rsidR="002F31D9" w:rsidRPr="000E3066" w14:paraId="278B225A" w14:textId="77777777" w:rsidTr="00855FBE">
        <w:trPr>
          <w:trHeight w:val="258"/>
        </w:trPr>
        <w:tc>
          <w:tcPr>
            <w:tcW w:w="1568" w:type="dxa"/>
          </w:tcPr>
          <w:p w14:paraId="0419DD21" w14:textId="77777777" w:rsidR="002F31D9" w:rsidRPr="000E3066" w:rsidRDefault="002F31D9" w:rsidP="000E3066">
            <w:pPr>
              <w:pStyle w:val="TableParagraph"/>
              <w:ind w:left="0"/>
            </w:pPr>
            <w:r w:rsidRPr="000E3066">
              <w:t>ACR-50</w:t>
            </w:r>
          </w:p>
        </w:tc>
        <w:tc>
          <w:tcPr>
            <w:tcW w:w="1276" w:type="dxa"/>
          </w:tcPr>
          <w:p w14:paraId="6F44F2E2" w14:textId="77777777" w:rsidR="002F31D9" w:rsidRPr="000E3066" w:rsidRDefault="002F31D9" w:rsidP="000E3066">
            <w:pPr>
              <w:pStyle w:val="TableParagraph"/>
              <w:ind w:left="0"/>
              <w:jc w:val="center"/>
            </w:pPr>
          </w:p>
        </w:tc>
        <w:tc>
          <w:tcPr>
            <w:tcW w:w="1276" w:type="dxa"/>
          </w:tcPr>
          <w:p w14:paraId="4326B546" w14:textId="77777777" w:rsidR="002F31D9" w:rsidRPr="000E3066" w:rsidRDefault="002F31D9" w:rsidP="000E3066">
            <w:pPr>
              <w:pStyle w:val="TableParagraph"/>
              <w:ind w:left="0"/>
              <w:jc w:val="center"/>
            </w:pPr>
          </w:p>
        </w:tc>
        <w:tc>
          <w:tcPr>
            <w:tcW w:w="1843" w:type="dxa"/>
          </w:tcPr>
          <w:p w14:paraId="3F050AEF" w14:textId="77777777" w:rsidR="002F31D9" w:rsidRPr="000E3066" w:rsidRDefault="002F31D9" w:rsidP="000E3066">
            <w:pPr>
              <w:pStyle w:val="TableParagraph"/>
              <w:ind w:left="0"/>
              <w:jc w:val="center"/>
            </w:pPr>
          </w:p>
        </w:tc>
        <w:tc>
          <w:tcPr>
            <w:tcW w:w="1080" w:type="dxa"/>
          </w:tcPr>
          <w:p w14:paraId="3F8137C2" w14:textId="77777777" w:rsidR="002F31D9" w:rsidRPr="000E3066" w:rsidRDefault="002F31D9" w:rsidP="000E3066">
            <w:pPr>
              <w:pStyle w:val="TableParagraph"/>
              <w:ind w:left="0"/>
            </w:pPr>
          </w:p>
        </w:tc>
        <w:tc>
          <w:tcPr>
            <w:tcW w:w="1174" w:type="dxa"/>
          </w:tcPr>
          <w:p w14:paraId="5B44EB83" w14:textId="77777777" w:rsidR="002F31D9" w:rsidRPr="000E3066" w:rsidRDefault="002F31D9" w:rsidP="000E3066">
            <w:pPr>
              <w:pStyle w:val="TableParagraph"/>
              <w:ind w:left="0"/>
              <w:jc w:val="center"/>
            </w:pPr>
          </w:p>
        </w:tc>
        <w:tc>
          <w:tcPr>
            <w:tcW w:w="1212" w:type="dxa"/>
          </w:tcPr>
          <w:p w14:paraId="7E0BD8DA" w14:textId="77777777" w:rsidR="002F31D9" w:rsidRPr="000E3066" w:rsidRDefault="002F31D9" w:rsidP="000E3066">
            <w:pPr>
              <w:pStyle w:val="TableParagraph"/>
              <w:ind w:left="0"/>
            </w:pPr>
          </w:p>
        </w:tc>
      </w:tr>
      <w:tr w:rsidR="002F31D9" w:rsidRPr="000E3066" w14:paraId="577C0AB2" w14:textId="77777777" w:rsidTr="00855FBE">
        <w:trPr>
          <w:trHeight w:val="258"/>
        </w:trPr>
        <w:tc>
          <w:tcPr>
            <w:tcW w:w="1568" w:type="dxa"/>
          </w:tcPr>
          <w:p w14:paraId="1FB1939D" w14:textId="77777777" w:rsidR="002F31D9" w:rsidRPr="000E3066" w:rsidRDefault="002F31D9" w:rsidP="000E3066">
            <w:pPr>
              <w:pStyle w:val="TableParagraph"/>
              <w:ind w:left="0"/>
            </w:pPr>
            <w:r w:rsidRPr="000E3066">
              <w:tab/>
              <w:t>Woche 52</w:t>
            </w:r>
          </w:p>
        </w:tc>
        <w:tc>
          <w:tcPr>
            <w:tcW w:w="1276" w:type="dxa"/>
          </w:tcPr>
          <w:p w14:paraId="7A78BB5C" w14:textId="27572597" w:rsidR="002F31D9" w:rsidRPr="000E3066" w:rsidRDefault="002F31D9" w:rsidP="000E3066">
            <w:pPr>
              <w:pStyle w:val="TableParagraph"/>
              <w:ind w:left="0"/>
              <w:jc w:val="center"/>
            </w:pPr>
            <w:r w:rsidRPr="000E3066">
              <w:t>45,9</w:t>
            </w:r>
            <w:r w:rsidR="003F1AB9" w:rsidRPr="000E3066">
              <w:t> %</w:t>
            </w:r>
          </w:p>
        </w:tc>
        <w:tc>
          <w:tcPr>
            <w:tcW w:w="1276" w:type="dxa"/>
          </w:tcPr>
          <w:p w14:paraId="04B8A3A6" w14:textId="0D8558A1" w:rsidR="002F31D9" w:rsidRPr="000E3066" w:rsidRDefault="002F31D9" w:rsidP="000E3066">
            <w:pPr>
              <w:pStyle w:val="TableParagraph"/>
              <w:ind w:left="0"/>
              <w:jc w:val="center"/>
            </w:pPr>
            <w:r w:rsidRPr="000E3066">
              <w:t>41,2</w:t>
            </w:r>
            <w:r w:rsidR="003F1AB9" w:rsidRPr="000E3066">
              <w:t> %</w:t>
            </w:r>
          </w:p>
        </w:tc>
        <w:tc>
          <w:tcPr>
            <w:tcW w:w="1843" w:type="dxa"/>
          </w:tcPr>
          <w:p w14:paraId="3A6AC815" w14:textId="2491CB4C" w:rsidR="002F31D9" w:rsidRPr="000E3066" w:rsidRDefault="002F31D9" w:rsidP="000E3066">
            <w:pPr>
              <w:pStyle w:val="TableParagraph"/>
              <w:ind w:left="0"/>
              <w:jc w:val="center"/>
            </w:pPr>
            <w:r w:rsidRPr="000E3066">
              <w:t>61,6</w:t>
            </w:r>
            <w:r w:rsidR="003F1AB9" w:rsidRPr="000E3066">
              <w:t> %</w:t>
            </w:r>
          </w:p>
        </w:tc>
        <w:tc>
          <w:tcPr>
            <w:tcW w:w="1080" w:type="dxa"/>
          </w:tcPr>
          <w:p w14:paraId="2D8AB0FC" w14:textId="21D7D541" w:rsidR="002F31D9" w:rsidRPr="000E3066" w:rsidRDefault="003F1AB9" w:rsidP="000E3066">
            <w:pPr>
              <w:pStyle w:val="TableParagraph"/>
              <w:ind w:left="0"/>
              <w:jc w:val="center"/>
            </w:pPr>
            <w:r w:rsidRPr="000E3066">
              <w:t>&lt; </w:t>
            </w:r>
            <w:r w:rsidR="002F31D9" w:rsidRPr="000E3066">
              <w:t>0,001</w:t>
            </w:r>
          </w:p>
        </w:tc>
        <w:tc>
          <w:tcPr>
            <w:tcW w:w="1174" w:type="dxa"/>
          </w:tcPr>
          <w:p w14:paraId="3CB487D7" w14:textId="21D3530F" w:rsidR="002F31D9" w:rsidRPr="000E3066" w:rsidRDefault="003F1AB9" w:rsidP="000E3066">
            <w:pPr>
              <w:pStyle w:val="TableParagraph"/>
              <w:ind w:left="0"/>
              <w:jc w:val="center"/>
            </w:pPr>
            <w:r w:rsidRPr="000E3066">
              <w:t>&lt; </w:t>
            </w:r>
            <w:r w:rsidR="002F31D9" w:rsidRPr="000E3066">
              <w:t>0,001</w:t>
            </w:r>
          </w:p>
        </w:tc>
        <w:tc>
          <w:tcPr>
            <w:tcW w:w="1212" w:type="dxa"/>
          </w:tcPr>
          <w:p w14:paraId="74CC2A34" w14:textId="77777777" w:rsidR="002F31D9" w:rsidRPr="000E3066" w:rsidRDefault="002F31D9" w:rsidP="000E3066">
            <w:pPr>
              <w:pStyle w:val="TableParagraph"/>
              <w:ind w:left="0"/>
              <w:jc w:val="center"/>
            </w:pPr>
            <w:r w:rsidRPr="000E3066">
              <w:t>0,317</w:t>
            </w:r>
          </w:p>
        </w:tc>
      </w:tr>
      <w:tr w:rsidR="002F31D9" w:rsidRPr="000E3066" w14:paraId="52EBF3A7" w14:textId="77777777" w:rsidTr="00855FBE">
        <w:trPr>
          <w:trHeight w:val="258"/>
        </w:trPr>
        <w:tc>
          <w:tcPr>
            <w:tcW w:w="1568" w:type="dxa"/>
          </w:tcPr>
          <w:p w14:paraId="4CB3279A" w14:textId="77777777" w:rsidR="002F31D9" w:rsidRPr="000E3066" w:rsidRDefault="002F31D9" w:rsidP="000E3066">
            <w:pPr>
              <w:pStyle w:val="TableParagraph"/>
              <w:ind w:left="0"/>
            </w:pPr>
            <w:r w:rsidRPr="000E3066">
              <w:tab/>
              <w:t>Woche 104</w:t>
            </w:r>
          </w:p>
        </w:tc>
        <w:tc>
          <w:tcPr>
            <w:tcW w:w="1276" w:type="dxa"/>
          </w:tcPr>
          <w:p w14:paraId="10033017" w14:textId="5494BB89" w:rsidR="002F31D9" w:rsidRPr="000E3066" w:rsidRDefault="002F31D9" w:rsidP="000E3066">
            <w:pPr>
              <w:pStyle w:val="TableParagraph"/>
              <w:ind w:left="0"/>
              <w:jc w:val="center"/>
            </w:pPr>
            <w:r w:rsidRPr="000E3066">
              <w:t>42,8</w:t>
            </w:r>
            <w:r w:rsidR="003F1AB9" w:rsidRPr="000E3066">
              <w:t> %</w:t>
            </w:r>
          </w:p>
        </w:tc>
        <w:tc>
          <w:tcPr>
            <w:tcW w:w="1276" w:type="dxa"/>
          </w:tcPr>
          <w:p w14:paraId="6558A078" w14:textId="25D0EA3C" w:rsidR="002F31D9" w:rsidRPr="000E3066" w:rsidRDefault="002F31D9" w:rsidP="000E3066">
            <w:pPr>
              <w:pStyle w:val="TableParagraph"/>
              <w:ind w:left="0"/>
              <w:jc w:val="center"/>
            </w:pPr>
            <w:r w:rsidRPr="000E3066">
              <w:t>36,9</w:t>
            </w:r>
            <w:r w:rsidR="003F1AB9" w:rsidRPr="000E3066">
              <w:t> %</w:t>
            </w:r>
          </w:p>
        </w:tc>
        <w:tc>
          <w:tcPr>
            <w:tcW w:w="1843" w:type="dxa"/>
          </w:tcPr>
          <w:p w14:paraId="14110BB1" w14:textId="31249248" w:rsidR="002F31D9" w:rsidRPr="000E3066" w:rsidRDefault="002F31D9" w:rsidP="000E3066">
            <w:pPr>
              <w:pStyle w:val="TableParagraph"/>
              <w:ind w:left="0"/>
              <w:jc w:val="center"/>
            </w:pPr>
            <w:r w:rsidRPr="000E3066">
              <w:t>59,0</w:t>
            </w:r>
            <w:r w:rsidR="003F1AB9" w:rsidRPr="000E3066">
              <w:t> %</w:t>
            </w:r>
          </w:p>
        </w:tc>
        <w:tc>
          <w:tcPr>
            <w:tcW w:w="1080" w:type="dxa"/>
          </w:tcPr>
          <w:p w14:paraId="6CFA2E95" w14:textId="27C8EA41" w:rsidR="002F31D9" w:rsidRPr="000E3066" w:rsidRDefault="003F1AB9" w:rsidP="000E3066">
            <w:pPr>
              <w:pStyle w:val="TableParagraph"/>
              <w:ind w:left="0"/>
              <w:jc w:val="center"/>
            </w:pPr>
            <w:r w:rsidRPr="000E3066">
              <w:t>&lt; </w:t>
            </w:r>
            <w:r w:rsidR="002F31D9" w:rsidRPr="000E3066">
              <w:t>0,001</w:t>
            </w:r>
          </w:p>
        </w:tc>
        <w:tc>
          <w:tcPr>
            <w:tcW w:w="1174" w:type="dxa"/>
          </w:tcPr>
          <w:p w14:paraId="54DA0D8D" w14:textId="71B5260A" w:rsidR="002F31D9" w:rsidRPr="000E3066" w:rsidRDefault="003F1AB9" w:rsidP="000E3066">
            <w:pPr>
              <w:pStyle w:val="TableParagraph"/>
              <w:ind w:left="0"/>
              <w:jc w:val="center"/>
            </w:pPr>
            <w:r w:rsidRPr="000E3066">
              <w:t>&lt; </w:t>
            </w:r>
            <w:r w:rsidR="002F31D9" w:rsidRPr="000E3066">
              <w:t>0,001</w:t>
            </w:r>
          </w:p>
        </w:tc>
        <w:tc>
          <w:tcPr>
            <w:tcW w:w="1212" w:type="dxa"/>
          </w:tcPr>
          <w:p w14:paraId="4C46CB24" w14:textId="77777777" w:rsidR="002F31D9" w:rsidRPr="000E3066" w:rsidRDefault="002F31D9" w:rsidP="000E3066">
            <w:pPr>
              <w:pStyle w:val="TableParagraph"/>
              <w:ind w:left="0"/>
              <w:jc w:val="center"/>
            </w:pPr>
            <w:r w:rsidRPr="000E3066">
              <w:t>0,162</w:t>
            </w:r>
          </w:p>
        </w:tc>
      </w:tr>
      <w:tr w:rsidR="002F31D9" w:rsidRPr="000E3066" w14:paraId="52F90CAD" w14:textId="77777777" w:rsidTr="00855FBE">
        <w:trPr>
          <w:trHeight w:val="258"/>
        </w:trPr>
        <w:tc>
          <w:tcPr>
            <w:tcW w:w="1568" w:type="dxa"/>
          </w:tcPr>
          <w:p w14:paraId="40EF23C3" w14:textId="77777777" w:rsidR="002F31D9" w:rsidRPr="000E3066" w:rsidRDefault="002F31D9" w:rsidP="000E3066">
            <w:pPr>
              <w:pStyle w:val="TableParagraph"/>
              <w:ind w:left="0"/>
            </w:pPr>
            <w:r w:rsidRPr="000E3066">
              <w:t>ACR-70</w:t>
            </w:r>
          </w:p>
        </w:tc>
        <w:tc>
          <w:tcPr>
            <w:tcW w:w="1276" w:type="dxa"/>
          </w:tcPr>
          <w:p w14:paraId="313BBE5E" w14:textId="77777777" w:rsidR="002F31D9" w:rsidRPr="000E3066" w:rsidRDefault="002F31D9" w:rsidP="000E3066">
            <w:pPr>
              <w:pStyle w:val="TableParagraph"/>
              <w:ind w:left="0"/>
              <w:jc w:val="center"/>
            </w:pPr>
          </w:p>
        </w:tc>
        <w:tc>
          <w:tcPr>
            <w:tcW w:w="1276" w:type="dxa"/>
          </w:tcPr>
          <w:p w14:paraId="5C02DD69" w14:textId="77777777" w:rsidR="002F31D9" w:rsidRPr="000E3066" w:rsidRDefault="002F31D9" w:rsidP="000E3066">
            <w:pPr>
              <w:pStyle w:val="TableParagraph"/>
              <w:ind w:left="0"/>
              <w:jc w:val="center"/>
            </w:pPr>
          </w:p>
        </w:tc>
        <w:tc>
          <w:tcPr>
            <w:tcW w:w="1843" w:type="dxa"/>
          </w:tcPr>
          <w:p w14:paraId="74F4E6FF" w14:textId="77777777" w:rsidR="002F31D9" w:rsidRPr="000E3066" w:rsidRDefault="002F31D9" w:rsidP="000E3066">
            <w:pPr>
              <w:pStyle w:val="TableParagraph"/>
              <w:ind w:left="0"/>
              <w:jc w:val="center"/>
            </w:pPr>
          </w:p>
        </w:tc>
        <w:tc>
          <w:tcPr>
            <w:tcW w:w="1080" w:type="dxa"/>
          </w:tcPr>
          <w:p w14:paraId="724ECD61" w14:textId="77777777" w:rsidR="002F31D9" w:rsidRPr="000E3066" w:rsidRDefault="002F31D9" w:rsidP="000E3066">
            <w:pPr>
              <w:pStyle w:val="TableParagraph"/>
              <w:ind w:left="0"/>
            </w:pPr>
          </w:p>
        </w:tc>
        <w:tc>
          <w:tcPr>
            <w:tcW w:w="1174" w:type="dxa"/>
          </w:tcPr>
          <w:p w14:paraId="5429EF1C" w14:textId="77777777" w:rsidR="002F31D9" w:rsidRPr="000E3066" w:rsidRDefault="002F31D9" w:rsidP="000E3066">
            <w:pPr>
              <w:pStyle w:val="TableParagraph"/>
              <w:ind w:left="0"/>
              <w:jc w:val="center"/>
            </w:pPr>
          </w:p>
        </w:tc>
        <w:tc>
          <w:tcPr>
            <w:tcW w:w="1212" w:type="dxa"/>
          </w:tcPr>
          <w:p w14:paraId="67C6DC29" w14:textId="77777777" w:rsidR="002F31D9" w:rsidRPr="000E3066" w:rsidRDefault="002F31D9" w:rsidP="000E3066">
            <w:pPr>
              <w:pStyle w:val="TableParagraph"/>
              <w:ind w:left="0"/>
            </w:pPr>
          </w:p>
        </w:tc>
      </w:tr>
      <w:tr w:rsidR="002F31D9" w:rsidRPr="000E3066" w14:paraId="1E63A714" w14:textId="77777777" w:rsidTr="00855FBE">
        <w:trPr>
          <w:trHeight w:val="258"/>
        </w:trPr>
        <w:tc>
          <w:tcPr>
            <w:tcW w:w="1568" w:type="dxa"/>
          </w:tcPr>
          <w:p w14:paraId="37682563" w14:textId="77777777" w:rsidR="002F31D9" w:rsidRPr="000E3066" w:rsidRDefault="002F31D9" w:rsidP="000E3066">
            <w:pPr>
              <w:pStyle w:val="TableParagraph"/>
              <w:ind w:left="0"/>
            </w:pPr>
            <w:r w:rsidRPr="000E3066">
              <w:tab/>
              <w:t>Woche 52</w:t>
            </w:r>
          </w:p>
        </w:tc>
        <w:tc>
          <w:tcPr>
            <w:tcW w:w="1276" w:type="dxa"/>
          </w:tcPr>
          <w:p w14:paraId="316F06F4" w14:textId="74123421" w:rsidR="002F31D9" w:rsidRPr="000E3066" w:rsidRDefault="002F31D9" w:rsidP="000E3066">
            <w:pPr>
              <w:pStyle w:val="TableParagraph"/>
              <w:ind w:left="0"/>
              <w:jc w:val="center"/>
            </w:pPr>
            <w:r w:rsidRPr="000E3066">
              <w:t>27,2</w:t>
            </w:r>
            <w:r w:rsidR="003F1AB9" w:rsidRPr="000E3066">
              <w:t> %</w:t>
            </w:r>
          </w:p>
        </w:tc>
        <w:tc>
          <w:tcPr>
            <w:tcW w:w="1276" w:type="dxa"/>
          </w:tcPr>
          <w:p w14:paraId="0B6A9D21" w14:textId="7A61B9E4" w:rsidR="002F31D9" w:rsidRPr="000E3066" w:rsidRDefault="002F31D9" w:rsidP="000E3066">
            <w:pPr>
              <w:pStyle w:val="TableParagraph"/>
              <w:ind w:left="0"/>
              <w:jc w:val="center"/>
            </w:pPr>
            <w:r w:rsidRPr="000E3066">
              <w:t>25,9</w:t>
            </w:r>
            <w:r w:rsidR="003F1AB9" w:rsidRPr="000E3066">
              <w:t> %</w:t>
            </w:r>
          </w:p>
        </w:tc>
        <w:tc>
          <w:tcPr>
            <w:tcW w:w="1843" w:type="dxa"/>
          </w:tcPr>
          <w:p w14:paraId="141AB057" w14:textId="3D3877CB" w:rsidR="002F31D9" w:rsidRPr="000E3066" w:rsidRDefault="002F31D9" w:rsidP="000E3066">
            <w:pPr>
              <w:pStyle w:val="TableParagraph"/>
              <w:ind w:left="0"/>
              <w:jc w:val="center"/>
            </w:pPr>
            <w:r w:rsidRPr="000E3066">
              <w:t>45,5</w:t>
            </w:r>
            <w:r w:rsidR="003F1AB9" w:rsidRPr="000E3066">
              <w:t> %</w:t>
            </w:r>
          </w:p>
        </w:tc>
        <w:tc>
          <w:tcPr>
            <w:tcW w:w="1080" w:type="dxa"/>
          </w:tcPr>
          <w:p w14:paraId="5EEBB9AB" w14:textId="705B0D1D" w:rsidR="002F31D9" w:rsidRPr="000E3066" w:rsidRDefault="003F1AB9" w:rsidP="000E3066">
            <w:pPr>
              <w:pStyle w:val="TableParagraph"/>
              <w:ind w:left="0"/>
              <w:jc w:val="center"/>
            </w:pPr>
            <w:r w:rsidRPr="000E3066">
              <w:t>&lt; </w:t>
            </w:r>
            <w:r w:rsidR="002F31D9" w:rsidRPr="000E3066">
              <w:t>0,001</w:t>
            </w:r>
          </w:p>
        </w:tc>
        <w:tc>
          <w:tcPr>
            <w:tcW w:w="1174" w:type="dxa"/>
          </w:tcPr>
          <w:p w14:paraId="143EBA94" w14:textId="24158E95" w:rsidR="002F31D9" w:rsidRPr="000E3066" w:rsidRDefault="003F1AB9" w:rsidP="000E3066">
            <w:pPr>
              <w:pStyle w:val="TableParagraph"/>
              <w:ind w:left="0"/>
              <w:jc w:val="center"/>
            </w:pPr>
            <w:r w:rsidRPr="000E3066">
              <w:t>&lt; </w:t>
            </w:r>
            <w:r w:rsidR="002F31D9" w:rsidRPr="000E3066">
              <w:t>0,001</w:t>
            </w:r>
          </w:p>
        </w:tc>
        <w:tc>
          <w:tcPr>
            <w:tcW w:w="1212" w:type="dxa"/>
          </w:tcPr>
          <w:p w14:paraId="458870FE" w14:textId="77777777" w:rsidR="002F31D9" w:rsidRPr="000E3066" w:rsidRDefault="002F31D9" w:rsidP="000E3066">
            <w:pPr>
              <w:pStyle w:val="TableParagraph"/>
              <w:ind w:left="0"/>
              <w:jc w:val="center"/>
            </w:pPr>
            <w:r w:rsidRPr="000E3066">
              <w:t>0,656</w:t>
            </w:r>
          </w:p>
        </w:tc>
      </w:tr>
      <w:tr w:rsidR="002F31D9" w:rsidRPr="000E3066" w14:paraId="335FF993" w14:textId="77777777" w:rsidTr="00855FBE">
        <w:trPr>
          <w:trHeight w:val="258"/>
        </w:trPr>
        <w:tc>
          <w:tcPr>
            <w:tcW w:w="1568" w:type="dxa"/>
          </w:tcPr>
          <w:p w14:paraId="700D65D5" w14:textId="77777777" w:rsidR="002F31D9" w:rsidRPr="000E3066" w:rsidRDefault="002F31D9" w:rsidP="000E3066">
            <w:pPr>
              <w:pStyle w:val="TableParagraph"/>
              <w:ind w:left="0"/>
            </w:pPr>
            <w:r w:rsidRPr="000E3066">
              <w:tab/>
              <w:t>Woche 104</w:t>
            </w:r>
          </w:p>
        </w:tc>
        <w:tc>
          <w:tcPr>
            <w:tcW w:w="1276" w:type="dxa"/>
          </w:tcPr>
          <w:p w14:paraId="4D0885BA" w14:textId="70AE67A3" w:rsidR="002F31D9" w:rsidRPr="000E3066" w:rsidRDefault="002F31D9" w:rsidP="000E3066">
            <w:pPr>
              <w:pStyle w:val="TableParagraph"/>
              <w:ind w:left="0"/>
              <w:jc w:val="center"/>
            </w:pPr>
            <w:r w:rsidRPr="000E3066">
              <w:t>28,4</w:t>
            </w:r>
            <w:r w:rsidR="003F1AB9" w:rsidRPr="000E3066">
              <w:t> %</w:t>
            </w:r>
          </w:p>
        </w:tc>
        <w:tc>
          <w:tcPr>
            <w:tcW w:w="1276" w:type="dxa"/>
          </w:tcPr>
          <w:p w14:paraId="5AFF1965" w14:textId="156DE5A1" w:rsidR="002F31D9" w:rsidRPr="000E3066" w:rsidRDefault="002F31D9" w:rsidP="000E3066">
            <w:pPr>
              <w:pStyle w:val="TableParagraph"/>
              <w:ind w:left="0"/>
              <w:jc w:val="center"/>
            </w:pPr>
            <w:r w:rsidRPr="000E3066">
              <w:t>28,1</w:t>
            </w:r>
            <w:r w:rsidR="003F1AB9" w:rsidRPr="000E3066">
              <w:t> %</w:t>
            </w:r>
          </w:p>
        </w:tc>
        <w:tc>
          <w:tcPr>
            <w:tcW w:w="1843" w:type="dxa"/>
          </w:tcPr>
          <w:p w14:paraId="077E15F4" w14:textId="41AB2D78" w:rsidR="002F31D9" w:rsidRPr="000E3066" w:rsidRDefault="002F31D9" w:rsidP="000E3066">
            <w:pPr>
              <w:pStyle w:val="TableParagraph"/>
              <w:ind w:left="0"/>
              <w:jc w:val="center"/>
            </w:pPr>
            <w:r w:rsidRPr="000E3066">
              <w:t>46,6</w:t>
            </w:r>
            <w:r w:rsidR="003F1AB9" w:rsidRPr="000E3066">
              <w:t> %</w:t>
            </w:r>
          </w:p>
        </w:tc>
        <w:tc>
          <w:tcPr>
            <w:tcW w:w="1080" w:type="dxa"/>
          </w:tcPr>
          <w:p w14:paraId="0B1CF874" w14:textId="5DAC7252" w:rsidR="002F31D9" w:rsidRPr="000E3066" w:rsidRDefault="003F1AB9" w:rsidP="000E3066">
            <w:pPr>
              <w:pStyle w:val="TableParagraph"/>
              <w:ind w:left="0"/>
              <w:jc w:val="center"/>
            </w:pPr>
            <w:r w:rsidRPr="000E3066">
              <w:t>&lt; </w:t>
            </w:r>
            <w:r w:rsidR="002F31D9" w:rsidRPr="000E3066">
              <w:t>0,001</w:t>
            </w:r>
          </w:p>
        </w:tc>
        <w:tc>
          <w:tcPr>
            <w:tcW w:w="1174" w:type="dxa"/>
          </w:tcPr>
          <w:p w14:paraId="71742034" w14:textId="1A2D5DF9" w:rsidR="002F31D9" w:rsidRPr="000E3066" w:rsidRDefault="003F1AB9" w:rsidP="000E3066">
            <w:pPr>
              <w:pStyle w:val="TableParagraph"/>
              <w:ind w:left="0"/>
              <w:jc w:val="center"/>
            </w:pPr>
            <w:r w:rsidRPr="000E3066">
              <w:t>&lt; </w:t>
            </w:r>
            <w:r w:rsidR="002F31D9" w:rsidRPr="000E3066">
              <w:t>0,001</w:t>
            </w:r>
          </w:p>
        </w:tc>
        <w:tc>
          <w:tcPr>
            <w:tcW w:w="1212" w:type="dxa"/>
          </w:tcPr>
          <w:p w14:paraId="0F044F39" w14:textId="77777777" w:rsidR="002F31D9" w:rsidRPr="000E3066" w:rsidRDefault="002F31D9" w:rsidP="000E3066">
            <w:pPr>
              <w:pStyle w:val="TableParagraph"/>
              <w:ind w:left="0"/>
              <w:jc w:val="center"/>
            </w:pPr>
            <w:r w:rsidRPr="000E3066">
              <w:t>0,864</w:t>
            </w:r>
          </w:p>
        </w:tc>
      </w:tr>
      <w:tr w:rsidR="002F31D9" w:rsidRPr="000E3066" w14:paraId="37705866" w14:textId="77777777" w:rsidTr="00855FBE">
        <w:trPr>
          <w:trHeight w:val="1564"/>
        </w:trPr>
        <w:tc>
          <w:tcPr>
            <w:tcW w:w="9429" w:type="dxa"/>
            <w:gridSpan w:val="7"/>
          </w:tcPr>
          <w:p w14:paraId="03F65B44" w14:textId="77777777" w:rsidR="002F31D9" w:rsidRPr="000E3066" w:rsidRDefault="002F31D9" w:rsidP="000E3066">
            <w:pPr>
              <w:pStyle w:val="TableParagraph"/>
              <w:ind w:left="0"/>
            </w:pPr>
            <w:r w:rsidRPr="000E3066">
              <w:rPr>
                <w:vertAlign w:val="superscript"/>
              </w:rPr>
              <w:t>a</w:t>
            </w:r>
            <w:r w:rsidRPr="000E3066">
              <w:t xml:space="preserve"> Der p-Wert resultiert aus dem paarweisen Vergleich der Methotrexat-Monotherapie und der Adalimumab/Methotrexat-Kombinationstherapie unter Anwendung des Mann-Whitney-U-Tests.</w:t>
            </w:r>
          </w:p>
          <w:p w14:paraId="1D17F188" w14:textId="77777777" w:rsidR="002F31D9" w:rsidRPr="000E3066" w:rsidRDefault="002F31D9" w:rsidP="000E3066">
            <w:pPr>
              <w:pStyle w:val="TableParagraph"/>
              <w:ind w:left="0"/>
            </w:pPr>
            <w:r w:rsidRPr="000E3066">
              <w:rPr>
                <w:vertAlign w:val="superscript"/>
              </w:rPr>
              <w:t>b</w:t>
            </w:r>
            <w:r w:rsidRPr="000E3066">
              <w:t xml:space="preserve"> Der p-Wert resultiert aus dem paarweisen Vergleich der Adalimumab-Monotherapie und der Adalimumab/Methotrexat-Kombinationstherapie unter Anwendung des Mann-Whitney-U-Tests.</w:t>
            </w:r>
          </w:p>
          <w:p w14:paraId="3A99C03B" w14:textId="77777777" w:rsidR="002F31D9" w:rsidRPr="000E3066" w:rsidRDefault="002F31D9" w:rsidP="000E3066">
            <w:pPr>
              <w:pStyle w:val="TableParagraph"/>
              <w:ind w:left="0"/>
            </w:pPr>
            <w:r w:rsidRPr="000E3066">
              <w:rPr>
                <w:vertAlign w:val="superscript"/>
              </w:rPr>
              <w:t>c</w:t>
            </w:r>
            <w:r w:rsidRPr="000E3066">
              <w:t xml:space="preserve"> Der p-Wert resultiert aus dem paarweisen Vergleich der Adalimumab-Monotherapie und der Methotrexat-Monotherapie unter Anwendung des Mann-Whitney-U-Tests.</w:t>
            </w:r>
          </w:p>
        </w:tc>
      </w:tr>
    </w:tbl>
    <w:p w14:paraId="6BFC0709" w14:textId="77777777" w:rsidR="002F31D9" w:rsidRPr="000E3066" w:rsidRDefault="002F31D9" w:rsidP="000E3066">
      <w:pPr>
        <w:pStyle w:val="Textkrper"/>
        <w:rPr>
          <w:b/>
        </w:rPr>
      </w:pPr>
    </w:p>
    <w:p w14:paraId="3EA6D723" w14:textId="216DB60F" w:rsidR="002F31D9" w:rsidRPr="000E3066" w:rsidRDefault="002F31D9" w:rsidP="000E3066">
      <w:pPr>
        <w:pStyle w:val="Textkrper"/>
      </w:pPr>
      <w:r w:rsidRPr="000E3066">
        <w:lastRenderedPageBreak/>
        <w:t>In der offenen Fortsetzungsphase der RA-Studie V wurden die ACR-Ansprechraten über einen Nachbeobachtungszeitraum von bis zu 10 Jahren aufrechterhalten. Von den 542 Patienten, die in die Adalimumab-40-mg-Gruppe alle zwei Wochen randomisiert worden waren, wendeten 170 Patienten dieses Behandlungsschema über einen Zeitraum von 10 Jahren an. Davon erreichten 154 Patienten (90,6</w:t>
      </w:r>
      <w:r w:rsidR="003F1AB9" w:rsidRPr="000E3066">
        <w:t> %</w:t>
      </w:r>
      <w:r w:rsidRPr="000E3066">
        <w:t>) ein ACR-20-Ansprechen, 127 Patienten (74,7</w:t>
      </w:r>
      <w:r w:rsidR="003F1AB9" w:rsidRPr="000E3066">
        <w:t> %</w:t>
      </w:r>
      <w:r w:rsidRPr="000E3066">
        <w:t>) ein ACR-50-Ansprechen und 102 Patienten (60</w:t>
      </w:r>
      <w:r w:rsidR="003F1AB9" w:rsidRPr="000E3066">
        <w:t> %</w:t>
      </w:r>
      <w:r w:rsidRPr="000E3066">
        <w:t>) ein ACR-70-Ansprechen.</w:t>
      </w:r>
    </w:p>
    <w:p w14:paraId="21981EBA" w14:textId="77777777" w:rsidR="002F31D9" w:rsidRPr="000E3066" w:rsidRDefault="002F31D9" w:rsidP="000E3066">
      <w:pPr>
        <w:pStyle w:val="Textkrper"/>
      </w:pPr>
    </w:p>
    <w:p w14:paraId="63DF8435" w14:textId="626160C5" w:rsidR="002F31D9" w:rsidRPr="000E3066" w:rsidRDefault="002F31D9" w:rsidP="000E3066">
      <w:pPr>
        <w:pStyle w:val="Textkrper"/>
      </w:pPr>
      <w:r w:rsidRPr="000E3066">
        <w:t>In Woche 52 erreichten 42,9</w:t>
      </w:r>
      <w:r w:rsidR="003F1AB9" w:rsidRPr="000E3066">
        <w:t> %</w:t>
      </w:r>
      <w:r w:rsidRPr="000E3066">
        <w:t xml:space="preserve"> der Patienten, die eine Kombinationstherapie aus Adalimumab und Methotrexat erhielten, eine klinische Remission (DAS28 [CRP] </w:t>
      </w:r>
      <w:r w:rsidR="003F1AB9" w:rsidRPr="000E3066">
        <w:t>&lt; </w:t>
      </w:r>
      <w:r w:rsidRPr="000E3066">
        <w:t>2,6). Im Vergleich dazu erreichten 20,6</w:t>
      </w:r>
      <w:r w:rsidR="003F1AB9" w:rsidRPr="000E3066">
        <w:t> %</w:t>
      </w:r>
      <w:r w:rsidRPr="000E3066">
        <w:t xml:space="preserve"> der Patienten unter Methotrexat- und 23,4</w:t>
      </w:r>
      <w:r w:rsidR="003F1AB9" w:rsidRPr="000E3066">
        <w:t> %</w:t>
      </w:r>
      <w:r w:rsidRPr="000E3066">
        <w:t xml:space="preserve"> der Patienten unter Adalimumab-Monotherapie eine klinische Remission. Die Kombinationstherapie aus Adalimumab und Methotrexat war in klinischer und statistischer Hinsicht beim Erreichen einer geringen Krankheitsaktivität bei Patienten mit kürzlich diagnostizierter mittelschwerer bis schwerer rheumatoider Arthritis gegenüber einer Monotherapie mit entweder Methotrexat (p </w:t>
      </w:r>
      <w:r w:rsidR="003F1AB9" w:rsidRPr="000E3066">
        <w:t>&lt; </w:t>
      </w:r>
      <w:r w:rsidRPr="000E3066">
        <w:t xml:space="preserve">0,001) oder Adalimumab (p </w:t>
      </w:r>
      <w:r w:rsidR="003F1AB9" w:rsidRPr="000E3066">
        <w:t>&lt; </w:t>
      </w:r>
      <w:r w:rsidRPr="000E3066">
        <w:t>0,001) überlegen. Die Ansprechraten in den beiden Behandlungsarmen unter Monotherapie waren vergleichbar (p = 0,447). Von den 342 Patienten, die ursprünglich in die Gruppe unter Adalimumab-Monotherapie oder unter Kombinationstherapie aus Adalimumab und Methotrexat randomisiert worden waren und die in die offene Fortsetzungsphase eingeschlossen wurden, setzten 171 die Adalimumab-Behandlung über einen Zeitraum von 10 Jahren fort. Von diesen 171 Patienten waren 109 (63,7</w:t>
      </w:r>
      <w:r w:rsidR="003F1AB9" w:rsidRPr="000E3066">
        <w:t> %</w:t>
      </w:r>
      <w:r w:rsidRPr="000E3066">
        <w:t>) nach 10-jähriger Therapie in Remission.</w:t>
      </w:r>
    </w:p>
    <w:p w14:paraId="10DFDFC4" w14:textId="77777777" w:rsidR="002F31D9" w:rsidRPr="000E3066" w:rsidRDefault="002F31D9" w:rsidP="000E3066">
      <w:pPr>
        <w:pStyle w:val="Textkrper"/>
      </w:pPr>
    </w:p>
    <w:p w14:paraId="77981500" w14:textId="77777777" w:rsidR="002F31D9" w:rsidRPr="000E3066" w:rsidRDefault="002F31D9" w:rsidP="000E3066">
      <w:pPr>
        <w:rPr>
          <w:i/>
        </w:rPr>
      </w:pPr>
      <w:r w:rsidRPr="000E3066">
        <w:rPr>
          <w:i/>
          <w:u w:val="single"/>
        </w:rPr>
        <w:t>Radiologisches Ansprechen</w:t>
      </w:r>
    </w:p>
    <w:p w14:paraId="206AA70D" w14:textId="1CA587BE" w:rsidR="002F31D9" w:rsidRPr="000E3066" w:rsidRDefault="002F31D9" w:rsidP="000E3066">
      <w:pPr>
        <w:pStyle w:val="Textkrper"/>
      </w:pPr>
      <w:r w:rsidRPr="000E3066">
        <w:t>Die in der RA-Studie III mit Adalimumab behandelten Patienten waren im Durchschnitt ca. 11 Jahre an rheumatoider Arthritis erkrankt. Die strukturelle Gelenkschädigung wurde radiologisch erfasst und als Veränderung des modifizierten Gesamt-</w:t>
      </w:r>
      <w:r w:rsidRPr="000E3066">
        <w:rPr>
          <w:i/>
        </w:rPr>
        <w:t xml:space="preserve">Sharp-Scores </w:t>
      </w:r>
      <w:r w:rsidRPr="000E3066">
        <w:t>(TSS) und seiner Komponenten, dem Ausmaß der Erosionen und der Gelenkspaltverengung (</w:t>
      </w:r>
      <w:r w:rsidRPr="000E3066">
        <w:rPr>
          <w:i/>
        </w:rPr>
        <w:t>Joint Space Narrowing</w:t>
      </w:r>
      <w:r w:rsidRPr="000E3066">
        <w:t xml:space="preserve">, JSN) ausgedrückt. Die mit Adalimumab und Methotrexat behandelten Patienten zeigten nach 6 und 12 Monaten radiologisch eine signifikant geringere Progression als Patienten, die nur Methotrexat erhielten (siehe Tabelle </w:t>
      </w:r>
      <w:r w:rsidR="00855FBE" w:rsidRPr="000E3066">
        <w:t>7</w:t>
      </w:r>
      <w:r w:rsidRPr="000E3066">
        <w:t>).</w:t>
      </w:r>
    </w:p>
    <w:p w14:paraId="36974F8D" w14:textId="77777777" w:rsidR="002F31D9" w:rsidRPr="000E3066" w:rsidRDefault="002F31D9" w:rsidP="000E3066">
      <w:pPr>
        <w:pStyle w:val="Textkrper"/>
      </w:pPr>
    </w:p>
    <w:p w14:paraId="65D3A60B" w14:textId="1A0EFD06" w:rsidR="002F31D9" w:rsidRPr="000E3066" w:rsidRDefault="002F31D9" w:rsidP="000E3066">
      <w:pPr>
        <w:pStyle w:val="Textkrper"/>
      </w:pPr>
      <w:r w:rsidRPr="000E3066">
        <w:t>In der offenen Fortsetzungsphase der RA-Studie III ist die Hemmung des Fortschreitens der strukturellen Schädigung in einer Untergruppe von Patienten 8 und 10 Jahre lang aufrechterhalten worden. Nach 8 Jahren wurden 81 von 207 Patienten, die ursprünglich jede zweite Woche mit 40</w:t>
      </w:r>
      <w:r w:rsidR="003F1AB9" w:rsidRPr="000E3066">
        <w:t> mg</w:t>
      </w:r>
      <w:r w:rsidRPr="000E3066">
        <w:t xml:space="preserve"> Adalimumab behandelt wurden, radiologisch beurteilt. Von diesen Patienten zeigten 48 kein Fortschreiten der strukturellen Schädigung, definiert als mTSS-Änderung im Vergleich zu Studienbeginn von 0,5 oder weniger. Nach 10 Jahren wurden 79 von 207 Patienten, die ursprünglich jede zweite Woche mit 40</w:t>
      </w:r>
      <w:r w:rsidR="003F1AB9" w:rsidRPr="000E3066">
        <w:t> mg</w:t>
      </w:r>
      <w:r w:rsidRPr="000E3066">
        <w:t xml:space="preserve"> Adalimumab behandelt wurden, radiologisch beurteilt. Von diesen Patienten zeigten 40 kein Fortschreiten der strukturellen Schädigung, definiert als mTSS-Änderung im Vergleich zu Studienbeginn von 0,5 oder weniger.</w:t>
      </w:r>
    </w:p>
    <w:p w14:paraId="0395DB54" w14:textId="77777777" w:rsidR="002F31D9" w:rsidRPr="000E3066" w:rsidRDefault="002F31D9" w:rsidP="000E3066">
      <w:pPr>
        <w:pStyle w:val="Textkrper"/>
      </w:pPr>
    </w:p>
    <w:p w14:paraId="270BC523" w14:textId="464D00E6"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55FBE" w:rsidRPr="000E3066">
        <w:rPr>
          <w:rFonts w:ascii="Times New Roman" w:hAnsi="Times New Roman"/>
        </w:rPr>
        <w:t>7</w:t>
      </w:r>
      <w:r w:rsidRPr="000E3066">
        <w:rPr>
          <w:rFonts w:ascii="Times New Roman" w:hAnsi="Times New Roman"/>
        </w:rPr>
        <w:t>: Mittlere radiologische Veränderungen über 12 Monate in der RA-Studie III</w:t>
      </w:r>
    </w:p>
    <w:tbl>
      <w:tblPr>
        <w:tblStyle w:val="TableNormal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124"/>
        <w:gridCol w:w="2097"/>
        <w:gridCol w:w="2298"/>
        <w:gridCol w:w="1249"/>
      </w:tblGrid>
      <w:tr w:rsidR="002F31D9" w:rsidRPr="000E3066" w14:paraId="32F1ABD3" w14:textId="77777777" w:rsidTr="00DD37A3">
        <w:trPr>
          <w:trHeight w:val="1295"/>
        </w:trPr>
        <w:tc>
          <w:tcPr>
            <w:tcW w:w="2088" w:type="dxa"/>
          </w:tcPr>
          <w:p w14:paraId="09969C38" w14:textId="77777777" w:rsidR="002F31D9" w:rsidRPr="000E3066" w:rsidRDefault="002F31D9" w:rsidP="000E3066">
            <w:pPr>
              <w:pStyle w:val="TableParagraph"/>
              <w:ind w:left="0"/>
              <w:rPr>
                <w:b/>
                <w:bCs/>
              </w:rPr>
            </w:pPr>
          </w:p>
        </w:tc>
        <w:tc>
          <w:tcPr>
            <w:tcW w:w="1124" w:type="dxa"/>
          </w:tcPr>
          <w:p w14:paraId="71F3D546" w14:textId="77777777" w:rsidR="002F31D9" w:rsidRPr="000E3066" w:rsidRDefault="002F31D9" w:rsidP="000E3066">
            <w:pPr>
              <w:pStyle w:val="TableParagraph"/>
              <w:ind w:left="0"/>
              <w:jc w:val="center"/>
              <w:rPr>
                <w:b/>
                <w:bCs/>
              </w:rPr>
            </w:pPr>
            <w:r w:rsidRPr="000E3066">
              <w:rPr>
                <w:b/>
                <w:bCs/>
              </w:rPr>
              <w:t>Placebo/MTX</w:t>
            </w:r>
            <w:r w:rsidRPr="000E3066">
              <w:rPr>
                <w:b/>
                <w:bCs/>
                <w:vertAlign w:val="superscript"/>
              </w:rPr>
              <w:t>a</w:t>
            </w:r>
          </w:p>
        </w:tc>
        <w:tc>
          <w:tcPr>
            <w:tcW w:w="2097" w:type="dxa"/>
          </w:tcPr>
          <w:p w14:paraId="3249E2D4" w14:textId="3F34835D" w:rsidR="002F31D9" w:rsidRPr="000E3066" w:rsidRDefault="002F31D9" w:rsidP="000E3066">
            <w:pPr>
              <w:pStyle w:val="TableParagraph"/>
              <w:ind w:left="0"/>
              <w:jc w:val="center"/>
              <w:rPr>
                <w:b/>
                <w:bCs/>
              </w:rPr>
            </w:pPr>
            <w:r w:rsidRPr="000E3066">
              <w:rPr>
                <w:b/>
                <w:bCs/>
              </w:rPr>
              <w:t>Adalimumab/MTX 40</w:t>
            </w:r>
            <w:r w:rsidR="003F1AB9" w:rsidRPr="000E3066">
              <w:rPr>
                <w:b/>
                <w:bCs/>
              </w:rPr>
              <w:t> mg</w:t>
            </w:r>
            <w:r w:rsidRPr="000E3066">
              <w:rPr>
                <w:b/>
                <w:bCs/>
              </w:rPr>
              <w:t xml:space="preserve"> alle zwei Wochen</w:t>
            </w:r>
          </w:p>
        </w:tc>
        <w:tc>
          <w:tcPr>
            <w:tcW w:w="2298" w:type="dxa"/>
          </w:tcPr>
          <w:p w14:paraId="578FB75B" w14:textId="77777777" w:rsidR="002F31D9" w:rsidRPr="000E3066" w:rsidRDefault="002F31D9" w:rsidP="000E3066">
            <w:pPr>
              <w:pStyle w:val="TableParagraph"/>
              <w:ind w:left="0"/>
              <w:jc w:val="center"/>
              <w:rPr>
                <w:b/>
                <w:bCs/>
              </w:rPr>
            </w:pPr>
            <w:r w:rsidRPr="000E3066">
              <w:rPr>
                <w:b/>
                <w:bCs/>
              </w:rPr>
              <w:t>Placebo/MTX-Adalimumab/MTX</w:t>
            </w:r>
          </w:p>
          <w:p w14:paraId="3F79FDD1" w14:textId="61256D89" w:rsidR="002F31D9" w:rsidRPr="000E3066" w:rsidRDefault="002F31D9" w:rsidP="000E3066">
            <w:pPr>
              <w:pStyle w:val="TableParagraph"/>
              <w:ind w:left="0"/>
              <w:jc w:val="center"/>
              <w:rPr>
                <w:b/>
                <w:bCs/>
              </w:rPr>
            </w:pPr>
            <w:r w:rsidRPr="000E3066">
              <w:rPr>
                <w:b/>
                <w:bCs/>
              </w:rPr>
              <w:t>(95</w:t>
            </w:r>
            <w:r w:rsidR="003F1AB9" w:rsidRPr="000E3066">
              <w:rPr>
                <w:b/>
                <w:bCs/>
              </w:rPr>
              <w:t> %</w:t>
            </w:r>
            <w:r w:rsidRPr="000E3066">
              <w:rPr>
                <w:b/>
                <w:bCs/>
              </w:rPr>
              <w:t xml:space="preserve"> Konfidenz-intervall</w:t>
            </w:r>
            <w:r w:rsidRPr="000E3066">
              <w:rPr>
                <w:b/>
                <w:bCs/>
                <w:vertAlign w:val="superscript"/>
              </w:rPr>
              <w:t>b</w:t>
            </w:r>
            <w:r w:rsidRPr="000E3066">
              <w:rPr>
                <w:b/>
                <w:bCs/>
              </w:rPr>
              <w:t>)</w:t>
            </w:r>
          </w:p>
        </w:tc>
        <w:tc>
          <w:tcPr>
            <w:tcW w:w="1249" w:type="dxa"/>
          </w:tcPr>
          <w:p w14:paraId="460B1A02" w14:textId="77777777" w:rsidR="002F31D9" w:rsidRPr="000E3066" w:rsidRDefault="002F31D9" w:rsidP="000E3066">
            <w:pPr>
              <w:pStyle w:val="TableParagraph"/>
              <w:ind w:left="0"/>
              <w:jc w:val="center"/>
              <w:rPr>
                <w:b/>
                <w:bCs/>
              </w:rPr>
            </w:pPr>
            <w:r w:rsidRPr="000E3066">
              <w:rPr>
                <w:b/>
                <w:bCs/>
              </w:rPr>
              <w:t>p-Wert</w:t>
            </w:r>
          </w:p>
        </w:tc>
      </w:tr>
      <w:tr w:rsidR="002F31D9" w:rsidRPr="000E3066" w14:paraId="5729063F" w14:textId="77777777" w:rsidTr="00DD37A3">
        <w:trPr>
          <w:trHeight w:val="518"/>
        </w:trPr>
        <w:tc>
          <w:tcPr>
            <w:tcW w:w="2088" w:type="dxa"/>
          </w:tcPr>
          <w:p w14:paraId="7C59831C" w14:textId="77777777" w:rsidR="002F31D9" w:rsidRPr="000E3066" w:rsidRDefault="002F31D9" w:rsidP="000E3066">
            <w:pPr>
              <w:pStyle w:val="TableParagraph"/>
              <w:ind w:left="0"/>
              <w:rPr>
                <w:i/>
              </w:rPr>
            </w:pPr>
            <w:r w:rsidRPr="000E3066">
              <w:t>Gesamt-</w:t>
            </w:r>
            <w:r w:rsidRPr="000E3066">
              <w:rPr>
                <w:i/>
              </w:rPr>
              <w:t>Sharp-Score</w:t>
            </w:r>
          </w:p>
        </w:tc>
        <w:tc>
          <w:tcPr>
            <w:tcW w:w="1124" w:type="dxa"/>
          </w:tcPr>
          <w:p w14:paraId="1107B1A0" w14:textId="77777777" w:rsidR="002F31D9" w:rsidRPr="000E3066" w:rsidRDefault="002F31D9" w:rsidP="000E3066">
            <w:pPr>
              <w:pStyle w:val="TableParagraph"/>
              <w:ind w:left="0"/>
              <w:jc w:val="center"/>
            </w:pPr>
            <w:r w:rsidRPr="000E3066">
              <w:t>2,7</w:t>
            </w:r>
          </w:p>
        </w:tc>
        <w:tc>
          <w:tcPr>
            <w:tcW w:w="2097" w:type="dxa"/>
          </w:tcPr>
          <w:p w14:paraId="6F3602B1" w14:textId="77777777" w:rsidR="002F31D9" w:rsidRPr="000E3066" w:rsidRDefault="002F31D9" w:rsidP="000E3066">
            <w:pPr>
              <w:pStyle w:val="TableParagraph"/>
              <w:ind w:left="0"/>
              <w:jc w:val="center"/>
            </w:pPr>
            <w:r w:rsidRPr="000E3066">
              <w:t>0,1</w:t>
            </w:r>
          </w:p>
        </w:tc>
        <w:tc>
          <w:tcPr>
            <w:tcW w:w="2298" w:type="dxa"/>
          </w:tcPr>
          <w:p w14:paraId="061229A7" w14:textId="77777777" w:rsidR="002F31D9" w:rsidRPr="000E3066" w:rsidRDefault="002F31D9" w:rsidP="000E3066">
            <w:pPr>
              <w:pStyle w:val="TableParagraph"/>
              <w:ind w:left="0"/>
              <w:jc w:val="center"/>
            </w:pPr>
            <w:r w:rsidRPr="000E3066">
              <w:t>2,6 (1,4; 3,8)</w:t>
            </w:r>
          </w:p>
        </w:tc>
        <w:tc>
          <w:tcPr>
            <w:tcW w:w="1249" w:type="dxa"/>
          </w:tcPr>
          <w:p w14:paraId="01D4AE22" w14:textId="05C14C87" w:rsidR="002F31D9" w:rsidRPr="000E3066" w:rsidRDefault="003F1AB9" w:rsidP="000E3066">
            <w:pPr>
              <w:pStyle w:val="TableParagraph"/>
              <w:ind w:left="0"/>
              <w:jc w:val="center"/>
            </w:pPr>
            <w:r w:rsidRPr="000E3066">
              <w:t>&lt; </w:t>
            </w:r>
            <w:r w:rsidR="002F31D9" w:rsidRPr="000E3066">
              <w:t>0,001</w:t>
            </w:r>
            <w:r w:rsidR="002F31D9" w:rsidRPr="000E3066">
              <w:rPr>
                <w:vertAlign w:val="superscript"/>
              </w:rPr>
              <w:t>c</w:t>
            </w:r>
          </w:p>
        </w:tc>
      </w:tr>
      <w:tr w:rsidR="002F31D9" w:rsidRPr="000E3066" w14:paraId="10ABD921" w14:textId="77777777" w:rsidTr="00DD37A3">
        <w:trPr>
          <w:trHeight w:val="517"/>
        </w:trPr>
        <w:tc>
          <w:tcPr>
            <w:tcW w:w="2088" w:type="dxa"/>
          </w:tcPr>
          <w:p w14:paraId="5BE18C0F" w14:textId="77777777" w:rsidR="002F31D9" w:rsidRPr="000E3066" w:rsidRDefault="002F31D9" w:rsidP="000E3066">
            <w:pPr>
              <w:pStyle w:val="TableParagraph"/>
              <w:ind w:left="0"/>
              <w:rPr>
                <w:i/>
              </w:rPr>
            </w:pPr>
            <w:r w:rsidRPr="000E3066">
              <w:rPr>
                <w:i/>
              </w:rPr>
              <w:t>Erosion Score</w:t>
            </w:r>
          </w:p>
        </w:tc>
        <w:tc>
          <w:tcPr>
            <w:tcW w:w="1124" w:type="dxa"/>
          </w:tcPr>
          <w:p w14:paraId="76C6FEE0" w14:textId="77777777" w:rsidR="002F31D9" w:rsidRPr="000E3066" w:rsidRDefault="002F31D9" w:rsidP="000E3066">
            <w:pPr>
              <w:pStyle w:val="TableParagraph"/>
              <w:ind w:left="0"/>
              <w:jc w:val="center"/>
            </w:pPr>
            <w:r w:rsidRPr="000E3066">
              <w:t>1,6</w:t>
            </w:r>
          </w:p>
        </w:tc>
        <w:tc>
          <w:tcPr>
            <w:tcW w:w="2097" w:type="dxa"/>
          </w:tcPr>
          <w:p w14:paraId="4B2CD900" w14:textId="77777777" w:rsidR="002F31D9" w:rsidRPr="000E3066" w:rsidRDefault="002F31D9" w:rsidP="000E3066">
            <w:pPr>
              <w:pStyle w:val="TableParagraph"/>
              <w:ind w:left="0"/>
              <w:jc w:val="center"/>
            </w:pPr>
            <w:r w:rsidRPr="000E3066">
              <w:t>0,0</w:t>
            </w:r>
          </w:p>
        </w:tc>
        <w:tc>
          <w:tcPr>
            <w:tcW w:w="2298" w:type="dxa"/>
          </w:tcPr>
          <w:p w14:paraId="128DB822" w14:textId="77777777" w:rsidR="002F31D9" w:rsidRPr="000E3066" w:rsidRDefault="002F31D9" w:rsidP="000E3066">
            <w:pPr>
              <w:pStyle w:val="TableParagraph"/>
              <w:ind w:left="0"/>
              <w:jc w:val="center"/>
            </w:pPr>
            <w:r w:rsidRPr="000E3066">
              <w:t>1,6 (0,9; 2,2)</w:t>
            </w:r>
          </w:p>
        </w:tc>
        <w:tc>
          <w:tcPr>
            <w:tcW w:w="1249" w:type="dxa"/>
          </w:tcPr>
          <w:p w14:paraId="61DDAFBD" w14:textId="459CB563" w:rsidR="002F31D9" w:rsidRPr="000E3066" w:rsidRDefault="003F1AB9" w:rsidP="000E3066">
            <w:pPr>
              <w:pStyle w:val="TableParagraph"/>
              <w:ind w:left="0"/>
              <w:jc w:val="center"/>
            </w:pPr>
            <w:r w:rsidRPr="000E3066">
              <w:t>&lt; </w:t>
            </w:r>
            <w:r w:rsidR="002F31D9" w:rsidRPr="000E3066">
              <w:t>0,001</w:t>
            </w:r>
          </w:p>
        </w:tc>
      </w:tr>
      <w:tr w:rsidR="002F31D9" w:rsidRPr="000E3066" w14:paraId="1FF6445A" w14:textId="77777777" w:rsidTr="00DD37A3">
        <w:trPr>
          <w:trHeight w:val="517"/>
        </w:trPr>
        <w:tc>
          <w:tcPr>
            <w:tcW w:w="2088" w:type="dxa"/>
          </w:tcPr>
          <w:p w14:paraId="2BB576F2" w14:textId="77777777" w:rsidR="002F31D9" w:rsidRPr="000E3066" w:rsidRDefault="002F31D9" w:rsidP="000E3066">
            <w:pPr>
              <w:pStyle w:val="TableParagraph"/>
              <w:ind w:left="0"/>
              <w:rPr>
                <w:i/>
              </w:rPr>
            </w:pPr>
            <w:r w:rsidRPr="000E3066">
              <w:rPr>
                <w:i/>
              </w:rPr>
              <w:t>JSN</w:t>
            </w:r>
            <w:r w:rsidRPr="000E3066">
              <w:rPr>
                <w:iCs/>
                <w:vertAlign w:val="superscript"/>
              </w:rPr>
              <w:t>d</w:t>
            </w:r>
            <w:r w:rsidRPr="000E3066">
              <w:rPr>
                <w:i/>
              </w:rPr>
              <w:t xml:space="preserve"> Score</w:t>
            </w:r>
          </w:p>
        </w:tc>
        <w:tc>
          <w:tcPr>
            <w:tcW w:w="1124" w:type="dxa"/>
          </w:tcPr>
          <w:p w14:paraId="6BA0DEFA" w14:textId="77777777" w:rsidR="002F31D9" w:rsidRPr="000E3066" w:rsidRDefault="002F31D9" w:rsidP="000E3066">
            <w:pPr>
              <w:pStyle w:val="TableParagraph"/>
              <w:ind w:left="0"/>
              <w:jc w:val="center"/>
            </w:pPr>
            <w:r w:rsidRPr="000E3066">
              <w:t>1,0</w:t>
            </w:r>
          </w:p>
        </w:tc>
        <w:tc>
          <w:tcPr>
            <w:tcW w:w="2097" w:type="dxa"/>
          </w:tcPr>
          <w:p w14:paraId="15971E73" w14:textId="77777777" w:rsidR="002F31D9" w:rsidRPr="000E3066" w:rsidRDefault="002F31D9" w:rsidP="000E3066">
            <w:pPr>
              <w:pStyle w:val="TableParagraph"/>
              <w:ind w:left="0"/>
              <w:jc w:val="center"/>
            </w:pPr>
            <w:r w:rsidRPr="000E3066">
              <w:t>0,1</w:t>
            </w:r>
          </w:p>
        </w:tc>
        <w:tc>
          <w:tcPr>
            <w:tcW w:w="2298" w:type="dxa"/>
          </w:tcPr>
          <w:p w14:paraId="6177DE8B" w14:textId="77777777" w:rsidR="002F31D9" w:rsidRPr="000E3066" w:rsidRDefault="002F31D9" w:rsidP="000E3066">
            <w:pPr>
              <w:pStyle w:val="TableParagraph"/>
              <w:ind w:left="0"/>
              <w:jc w:val="center"/>
            </w:pPr>
            <w:r w:rsidRPr="000E3066">
              <w:t>0,9 (0,3; 1,4)</w:t>
            </w:r>
          </w:p>
        </w:tc>
        <w:tc>
          <w:tcPr>
            <w:tcW w:w="1249" w:type="dxa"/>
          </w:tcPr>
          <w:p w14:paraId="4EA16040" w14:textId="77777777" w:rsidR="002F31D9" w:rsidRPr="000E3066" w:rsidRDefault="002F31D9" w:rsidP="000E3066">
            <w:pPr>
              <w:pStyle w:val="TableParagraph"/>
              <w:ind w:left="0"/>
              <w:jc w:val="center"/>
            </w:pPr>
            <w:r w:rsidRPr="000E3066">
              <w:t>0,002</w:t>
            </w:r>
          </w:p>
        </w:tc>
      </w:tr>
    </w:tbl>
    <w:p w14:paraId="45A90703" w14:textId="77777777" w:rsidR="002F31D9" w:rsidRPr="000E3066" w:rsidRDefault="002F31D9" w:rsidP="000E3066">
      <w:pPr>
        <w:pStyle w:val="Textkrper"/>
      </w:pPr>
      <w:r w:rsidRPr="000E3066">
        <w:rPr>
          <w:vertAlign w:val="superscript"/>
        </w:rPr>
        <w:t>a</w:t>
      </w:r>
      <w:r w:rsidRPr="000E3066">
        <w:t xml:space="preserve"> Methotrexat</w:t>
      </w:r>
    </w:p>
    <w:p w14:paraId="007EE186" w14:textId="2A00F0BF" w:rsidR="002F31D9" w:rsidRPr="000E3066" w:rsidRDefault="002F31D9" w:rsidP="000E3066">
      <w:pPr>
        <w:pStyle w:val="Textkrper"/>
        <w:ind w:left="142" w:hanging="142"/>
      </w:pPr>
      <w:r w:rsidRPr="000E3066">
        <w:rPr>
          <w:vertAlign w:val="superscript"/>
        </w:rPr>
        <w:t>b</w:t>
      </w:r>
      <w:r w:rsidRPr="000E3066">
        <w:t xml:space="preserve"> 95</w:t>
      </w:r>
      <w:r w:rsidR="003F1AB9" w:rsidRPr="000E3066">
        <w:t> %</w:t>
      </w:r>
      <w:r w:rsidRPr="000E3066">
        <w:t xml:space="preserve"> Konfidenzintervalle für die Unterschiede der Veränderungen der </w:t>
      </w:r>
      <w:r w:rsidRPr="000E3066">
        <w:rPr>
          <w:i/>
        </w:rPr>
        <w:t xml:space="preserve">Scores </w:t>
      </w:r>
      <w:r w:rsidRPr="000E3066">
        <w:t>zwischen Methotrexat und Adalimumab</w:t>
      </w:r>
    </w:p>
    <w:p w14:paraId="1E9E8695" w14:textId="77777777" w:rsidR="002F31D9" w:rsidRPr="000E3066" w:rsidRDefault="002F31D9" w:rsidP="000E3066">
      <w:pPr>
        <w:pStyle w:val="Textkrper"/>
      </w:pPr>
      <w:r w:rsidRPr="000E3066">
        <w:rPr>
          <w:vertAlign w:val="superscript"/>
        </w:rPr>
        <w:t>c</w:t>
      </w:r>
      <w:r w:rsidRPr="000E3066">
        <w:t xml:space="preserve"> basierend auf Rangsummentest</w:t>
      </w:r>
    </w:p>
    <w:p w14:paraId="429DBEBF" w14:textId="77777777" w:rsidR="002F31D9" w:rsidRPr="000E3066" w:rsidRDefault="002F31D9" w:rsidP="000E3066">
      <w:r w:rsidRPr="000E3066">
        <w:rPr>
          <w:vertAlign w:val="superscript"/>
        </w:rPr>
        <w:t>d</w:t>
      </w:r>
      <w:r w:rsidRPr="000E3066">
        <w:t xml:space="preserve"> JSN (</w:t>
      </w:r>
      <w:r w:rsidRPr="000E3066">
        <w:rPr>
          <w:i/>
        </w:rPr>
        <w:t>Joint Space Narrowing</w:t>
      </w:r>
      <w:r w:rsidRPr="000E3066">
        <w:t>): Gelenkspaltverengung</w:t>
      </w:r>
    </w:p>
    <w:p w14:paraId="38AB88B4" w14:textId="77777777" w:rsidR="002F31D9" w:rsidRPr="000E3066" w:rsidRDefault="002F31D9" w:rsidP="000E3066">
      <w:pPr>
        <w:pStyle w:val="Textkrper"/>
      </w:pPr>
    </w:p>
    <w:p w14:paraId="27A84559" w14:textId="50153BB4" w:rsidR="002F31D9" w:rsidRPr="000E3066" w:rsidRDefault="002F31D9" w:rsidP="000E3066">
      <w:pPr>
        <w:pStyle w:val="Textkrper"/>
      </w:pPr>
      <w:r w:rsidRPr="000E3066">
        <w:t>In der RA-Studie V wurde die strukturelle Gelenkschädigung radiologisch untersucht und als Veränderung des modifizierten Gesamt-</w:t>
      </w:r>
      <w:r w:rsidRPr="000E3066">
        <w:rPr>
          <w:i/>
        </w:rPr>
        <w:t xml:space="preserve">Sharp-Scores </w:t>
      </w:r>
      <w:r w:rsidRPr="000E3066">
        <w:t xml:space="preserve">ausgedrückt (siehe Tabelle </w:t>
      </w:r>
      <w:r w:rsidR="00855FBE" w:rsidRPr="000E3066">
        <w:t>8</w:t>
      </w:r>
      <w:r w:rsidRPr="000E3066">
        <w:t>).</w:t>
      </w:r>
    </w:p>
    <w:p w14:paraId="7D7926A5" w14:textId="77777777" w:rsidR="002F31D9" w:rsidRPr="000E3066" w:rsidRDefault="002F31D9" w:rsidP="000E3066">
      <w:pPr>
        <w:pStyle w:val="Textkrper"/>
      </w:pPr>
    </w:p>
    <w:p w14:paraId="2BCC7470" w14:textId="3783D2D2"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55FBE" w:rsidRPr="000E3066">
        <w:rPr>
          <w:rFonts w:ascii="Times New Roman" w:hAnsi="Times New Roman"/>
        </w:rPr>
        <w:t>8</w:t>
      </w:r>
      <w:r w:rsidRPr="000E3066">
        <w:rPr>
          <w:rFonts w:ascii="Times New Roman" w:hAnsi="Times New Roman"/>
        </w:rPr>
        <w:t>: Mittlere radiologische Veränderungen nach 52 Wochen in der RA-Studie V</w:t>
      </w:r>
    </w:p>
    <w:tbl>
      <w:tblPr>
        <w:tblStyle w:val="TableNormal1"/>
        <w:tblW w:w="9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540"/>
        <w:gridCol w:w="1400"/>
        <w:gridCol w:w="1843"/>
        <w:gridCol w:w="870"/>
        <w:gridCol w:w="992"/>
        <w:gridCol w:w="990"/>
      </w:tblGrid>
      <w:tr w:rsidR="002F31D9" w:rsidRPr="000E3066" w14:paraId="137DB4C3" w14:textId="77777777" w:rsidTr="00855FBE">
        <w:trPr>
          <w:trHeight w:val="1295"/>
        </w:trPr>
        <w:tc>
          <w:tcPr>
            <w:tcW w:w="1430" w:type="dxa"/>
          </w:tcPr>
          <w:p w14:paraId="5D9BC720" w14:textId="77777777" w:rsidR="002F31D9" w:rsidRPr="000E3066" w:rsidRDefault="002F31D9" w:rsidP="000E3066">
            <w:pPr>
              <w:pStyle w:val="TableParagraph"/>
              <w:ind w:left="0"/>
            </w:pPr>
          </w:p>
        </w:tc>
        <w:tc>
          <w:tcPr>
            <w:tcW w:w="1540" w:type="dxa"/>
          </w:tcPr>
          <w:p w14:paraId="3C32F9AE" w14:textId="77777777" w:rsidR="002F31D9" w:rsidRPr="000E3066" w:rsidRDefault="002F31D9" w:rsidP="000E3066">
            <w:pPr>
              <w:pStyle w:val="TableParagraph"/>
              <w:ind w:left="0"/>
              <w:jc w:val="center"/>
            </w:pPr>
            <w:r w:rsidRPr="000E3066">
              <w:t>MTX</w:t>
            </w:r>
          </w:p>
          <w:p w14:paraId="0AA16700" w14:textId="77777777" w:rsidR="002F31D9" w:rsidRPr="000E3066" w:rsidRDefault="002F31D9" w:rsidP="000E3066">
            <w:pPr>
              <w:pStyle w:val="TableParagraph"/>
              <w:ind w:left="0"/>
              <w:jc w:val="center"/>
            </w:pPr>
            <w:r w:rsidRPr="000E3066">
              <w:t>n=257</w:t>
            </w:r>
          </w:p>
          <w:p w14:paraId="6CF915DB" w14:textId="5806E16C" w:rsidR="002F31D9" w:rsidRPr="000E3066" w:rsidRDefault="002F31D9" w:rsidP="000E3066">
            <w:pPr>
              <w:pStyle w:val="TableParagraph"/>
              <w:ind w:left="0"/>
              <w:jc w:val="center"/>
            </w:pPr>
            <w:r w:rsidRPr="000E3066">
              <w:t>(95</w:t>
            </w:r>
            <w:r w:rsidR="003F1AB9" w:rsidRPr="000E3066">
              <w:t> %</w:t>
            </w:r>
            <w:r w:rsidRPr="000E3066">
              <w:t xml:space="preserve"> Konfidenz-intervall)</w:t>
            </w:r>
          </w:p>
        </w:tc>
        <w:tc>
          <w:tcPr>
            <w:tcW w:w="1400" w:type="dxa"/>
          </w:tcPr>
          <w:p w14:paraId="2AC86EDE" w14:textId="77777777" w:rsidR="002F31D9" w:rsidRPr="000E3066" w:rsidRDefault="002F31D9" w:rsidP="000E3066">
            <w:pPr>
              <w:pStyle w:val="TableParagraph"/>
              <w:ind w:left="0"/>
              <w:jc w:val="center"/>
            </w:pPr>
            <w:r w:rsidRPr="000E3066">
              <w:t>Adalimumab n=274</w:t>
            </w:r>
          </w:p>
          <w:p w14:paraId="6651FB4F" w14:textId="53E02AC3" w:rsidR="002F31D9" w:rsidRPr="000E3066" w:rsidRDefault="002F31D9" w:rsidP="000E3066">
            <w:pPr>
              <w:pStyle w:val="TableParagraph"/>
              <w:ind w:left="0"/>
              <w:jc w:val="center"/>
            </w:pPr>
            <w:r w:rsidRPr="000E3066">
              <w:t>(95</w:t>
            </w:r>
            <w:r w:rsidR="003F1AB9" w:rsidRPr="000E3066">
              <w:t> %</w:t>
            </w:r>
            <w:r w:rsidRPr="000E3066">
              <w:t xml:space="preserve"> Konfidenz-intervall)</w:t>
            </w:r>
          </w:p>
        </w:tc>
        <w:tc>
          <w:tcPr>
            <w:tcW w:w="1843" w:type="dxa"/>
          </w:tcPr>
          <w:p w14:paraId="7222FC88" w14:textId="77777777" w:rsidR="002F31D9" w:rsidRPr="000E3066" w:rsidRDefault="002F31D9" w:rsidP="000E3066">
            <w:pPr>
              <w:pStyle w:val="TableParagraph"/>
              <w:ind w:left="0"/>
              <w:jc w:val="center"/>
            </w:pPr>
            <w:r w:rsidRPr="000E3066">
              <w:t>Adalimumab/MTX n=268</w:t>
            </w:r>
          </w:p>
          <w:p w14:paraId="433EF0C1" w14:textId="6A37F0B2" w:rsidR="002F31D9" w:rsidRPr="000E3066" w:rsidRDefault="002F31D9" w:rsidP="000E3066">
            <w:pPr>
              <w:pStyle w:val="TableParagraph"/>
              <w:ind w:left="0"/>
              <w:jc w:val="center"/>
            </w:pPr>
            <w:r w:rsidRPr="000E3066">
              <w:t>(95</w:t>
            </w:r>
            <w:r w:rsidR="003F1AB9" w:rsidRPr="000E3066">
              <w:t> %</w:t>
            </w:r>
            <w:r w:rsidRPr="000E3066">
              <w:t xml:space="preserve"> Konfidenz-intervall)</w:t>
            </w:r>
          </w:p>
        </w:tc>
        <w:tc>
          <w:tcPr>
            <w:tcW w:w="870" w:type="dxa"/>
          </w:tcPr>
          <w:p w14:paraId="60A705FC" w14:textId="77777777" w:rsidR="002F31D9" w:rsidRPr="000E3066" w:rsidRDefault="002F31D9" w:rsidP="000E3066">
            <w:pPr>
              <w:pStyle w:val="TableParagraph"/>
              <w:ind w:left="0"/>
              <w:jc w:val="center"/>
            </w:pPr>
            <w:r w:rsidRPr="000E3066">
              <w:t>p-Wert</w:t>
            </w:r>
            <w:r w:rsidRPr="000E3066">
              <w:rPr>
                <w:vertAlign w:val="superscript"/>
              </w:rPr>
              <w:t>a</w:t>
            </w:r>
          </w:p>
        </w:tc>
        <w:tc>
          <w:tcPr>
            <w:tcW w:w="992" w:type="dxa"/>
          </w:tcPr>
          <w:p w14:paraId="029D87A4" w14:textId="77777777" w:rsidR="002F31D9" w:rsidRPr="000E3066" w:rsidRDefault="002F31D9" w:rsidP="000E3066">
            <w:pPr>
              <w:pStyle w:val="TableParagraph"/>
              <w:ind w:left="0"/>
              <w:jc w:val="center"/>
            </w:pPr>
            <w:r w:rsidRPr="000E3066">
              <w:t>p-Wert</w:t>
            </w:r>
            <w:r w:rsidRPr="000E3066">
              <w:rPr>
                <w:vertAlign w:val="superscript"/>
              </w:rPr>
              <w:t>b</w:t>
            </w:r>
          </w:p>
        </w:tc>
        <w:tc>
          <w:tcPr>
            <w:tcW w:w="990" w:type="dxa"/>
          </w:tcPr>
          <w:p w14:paraId="7069520D" w14:textId="77777777" w:rsidR="002F31D9" w:rsidRPr="000E3066" w:rsidRDefault="002F31D9" w:rsidP="000E3066">
            <w:pPr>
              <w:pStyle w:val="TableParagraph"/>
              <w:ind w:left="0"/>
              <w:jc w:val="center"/>
            </w:pPr>
            <w:r w:rsidRPr="000E3066">
              <w:t>p-Wert</w:t>
            </w:r>
            <w:r w:rsidRPr="000E3066">
              <w:rPr>
                <w:vertAlign w:val="superscript"/>
              </w:rPr>
              <w:t>c</w:t>
            </w:r>
          </w:p>
        </w:tc>
      </w:tr>
      <w:tr w:rsidR="002F31D9" w:rsidRPr="000E3066" w14:paraId="1839C1E8" w14:textId="77777777" w:rsidTr="00855FBE">
        <w:trPr>
          <w:trHeight w:val="258"/>
        </w:trPr>
        <w:tc>
          <w:tcPr>
            <w:tcW w:w="1430" w:type="dxa"/>
          </w:tcPr>
          <w:p w14:paraId="588C66F1" w14:textId="77777777" w:rsidR="002F31D9" w:rsidRPr="000E3066" w:rsidRDefault="002F31D9" w:rsidP="000E3066">
            <w:pPr>
              <w:pStyle w:val="TableParagraph"/>
              <w:ind w:left="0"/>
            </w:pPr>
            <w:r w:rsidRPr="000E3066">
              <w:t>Gesamt-</w:t>
            </w:r>
            <w:r w:rsidRPr="000E3066">
              <w:rPr>
                <w:i/>
              </w:rPr>
              <w:t>Sharp-Score</w:t>
            </w:r>
          </w:p>
        </w:tc>
        <w:tc>
          <w:tcPr>
            <w:tcW w:w="1540" w:type="dxa"/>
          </w:tcPr>
          <w:p w14:paraId="1D561E0B" w14:textId="77777777" w:rsidR="002F31D9" w:rsidRPr="000E3066" w:rsidRDefault="002F31D9" w:rsidP="000E3066">
            <w:pPr>
              <w:pStyle w:val="TableParagraph"/>
              <w:ind w:left="0"/>
              <w:jc w:val="center"/>
            </w:pPr>
            <w:r w:rsidRPr="000E3066">
              <w:t>5,7 (4,2 - 7,3)</w:t>
            </w:r>
          </w:p>
        </w:tc>
        <w:tc>
          <w:tcPr>
            <w:tcW w:w="1400" w:type="dxa"/>
          </w:tcPr>
          <w:p w14:paraId="0BCB5475" w14:textId="77777777" w:rsidR="002F31D9" w:rsidRPr="000E3066" w:rsidRDefault="002F31D9" w:rsidP="000E3066">
            <w:pPr>
              <w:pStyle w:val="TableParagraph"/>
              <w:ind w:left="0"/>
              <w:jc w:val="center"/>
            </w:pPr>
            <w:r w:rsidRPr="000E3066">
              <w:t>3,0 (1,7 - 4,3)</w:t>
            </w:r>
          </w:p>
        </w:tc>
        <w:tc>
          <w:tcPr>
            <w:tcW w:w="1843" w:type="dxa"/>
          </w:tcPr>
          <w:p w14:paraId="1273B26C" w14:textId="77777777" w:rsidR="002F31D9" w:rsidRPr="000E3066" w:rsidRDefault="002F31D9" w:rsidP="000E3066">
            <w:pPr>
              <w:pStyle w:val="TableParagraph"/>
              <w:ind w:left="0"/>
              <w:jc w:val="center"/>
            </w:pPr>
            <w:r w:rsidRPr="000E3066">
              <w:t>1,3 (0,5 - 2,1)</w:t>
            </w:r>
          </w:p>
        </w:tc>
        <w:tc>
          <w:tcPr>
            <w:tcW w:w="870" w:type="dxa"/>
          </w:tcPr>
          <w:p w14:paraId="7B908943" w14:textId="7574D9C8" w:rsidR="002F31D9" w:rsidRPr="000E3066" w:rsidRDefault="003F1AB9" w:rsidP="000E3066">
            <w:pPr>
              <w:pStyle w:val="TableParagraph"/>
              <w:ind w:left="0"/>
              <w:jc w:val="center"/>
            </w:pPr>
            <w:r w:rsidRPr="000E3066">
              <w:t>&lt; </w:t>
            </w:r>
            <w:r w:rsidR="002F31D9" w:rsidRPr="000E3066">
              <w:t>0,001</w:t>
            </w:r>
          </w:p>
        </w:tc>
        <w:tc>
          <w:tcPr>
            <w:tcW w:w="992" w:type="dxa"/>
          </w:tcPr>
          <w:p w14:paraId="72EEB9BC" w14:textId="77777777" w:rsidR="002F31D9" w:rsidRPr="000E3066" w:rsidRDefault="002F31D9" w:rsidP="000E3066">
            <w:pPr>
              <w:pStyle w:val="TableParagraph"/>
              <w:ind w:left="0"/>
              <w:jc w:val="center"/>
            </w:pPr>
            <w:r w:rsidRPr="000E3066">
              <w:t>0,0020</w:t>
            </w:r>
          </w:p>
        </w:tc>
        <w:tc>
          <w:tcPr>
            <w:tcW w:w="990" w:type="dxa"/>
          </w:tcPr>
          <w:p w14:paraId="4B585ECD" w14:textId="3B1DAA3E" w:rsidR="002F31D9" w:rsidRPr="000E3066" w:rsidRDefault="003F1AB9" w:rsidP="000E3066">
            <w:pPr>
              <w:pStyle w:val="TableParagraph"/>
              <w:ind w:left="0"/>
              <w:jc w:val="center"/>
            </w:pPr>
            <w:r w:rsidRPr="000E3066">
              <w:t>&lt; </w:t>
            </w:r>
            <w:r w:rsidR="002F31D9" w:rsidRPr="000E3066">
              <w:t>0,001</w:t>
            </w:r>
          </w:p>
        </w:tc>
      </w:tr>
      <w:tr w:rsidR="002F31D9" w:rsidRPr="000E3066" w14:paraId="188457D8" w14:textId="77777777" w:rsidTr="00855FBE">
        <w:trPr>
          <w:trHeight w:val="517"/>
        </w:trPr>
        <w:tc>
          <w:tcPr>
            <w:tcW w:w="1430" w:type="dxa"/>
          </w:tcPr>
          <w:p w14:paraId="7AD0962D" w14:textId="77777777" w:rsidR="002F31D9" w:rsidRPr="000E3066" w:rsidRDefault="002F31D9" w:rsidP="000E3066">
            <w:pPr>
              <w:pStyle w:val="TableParagraph"/>
              <w:ind w:left="0"/>
              <w:rPr>
                <w:i/>
              </w:rPr>
            </w:pPr>
            <w:r w:rsidRPr="000E3066">
              <w:rPr>
                <w:i/>
              </w:rPr>
              <w:t>Erosion Score</w:t>
            </w:r>
          </w:p>
        </w:tc>
        <w:tc>
          <w:tcPr>
            <w:tcW w:w="1540" w:type="dxa"/>
          </w:tcPr>
          <w:p w14:paraId="2F1E45B1" w14:textId="77777777" w:rsidR="002F31D9" w:rsidRPr="000E3066" w:rsidRDefault="002F31D9" w:rsidP="000E3066">
            <w:pPr>
              <w:pStyle w:val="TableParagraph"/>
              <w:ind w:left="0"/>
              <w:jc w:val="center"/>
            </w:pPr>
            <w:r w:rsidRPr="000E3066">
              <w:t>3,7 (2,7 - 4,7)</w:t>
            </w:r>
          </w:p>
        </w:tc>
        <w:tc>
          <w:tcPr>
            <w:tcW w:w="1400" w:type="dxa"/>
          </w:tcPr>
          <w:p w14:paraId="37646F31" w14:textId="77777777" w:rsidR="002F31D9" w:rsidRPr="000E3066" w:rsidRDefault="002F31D9" w:rsidP="000E3066">
            <w:pPr>
              <w:pStyle w:val="TableParagraph"/>
              <w:ind w:left="0"/>
              <w:jc w:val="center"/>
            </w:pPr>
            <w:r w:rsidRPr="000E3066">
              <w:t>1,7 (1,0 - 2,4)</w:t>
            </w:r>
          </w:p>
        </w:tc>
        <w:tc>
          <w:tcPr>
            <w:tcW w:w="1843" w:type="dxa"/>
          </w:tcPr>
          <w:p w14:paraId="230A871D" w14:textId="77777777" w:rsidR="002F31D9" w:rsidRPr="000E3066" w:rsidRDefault="002F31D9" w:rsidP="000E3066">
            <w:pPr>
              <w:pStyle w:val="TableParagraph"/>
              <w:ind w:left="0"/>
              <w:jc w:val="center"/>
            </w:pPr>
            <w:r w:rsidRPr="000E3066">
              <w:t>0,8 (0,4 - 1,2)</w:t>
            </w:r>
          </w:p>
        </w:tc>
        <w:tc>
          <w:tcPr>
            <w:tcW w:w="870" w:type="dxa"/>
          </w:tcPr>
          <w:p w14:paraId="65EE34FB" w14:textId="6286ACBD" w:rsidR="002F31D9" w:rsidRPr="000E3066" w:rsidRDefault="003F1AB9" w:rsidP="000E3066">
            <w:pPr>
              <w:pStyle w:val="TableParagraph"/>
              <w:ind w:left="0"/>
              <w:jc w:val="center"/>
            </w:pPr>
            <w:r w:rsidRPr="000E3066">
              <w:t>&lt; </w:t>
            </w:r>
            <w:r w:rsidR="002F31D9" w:rsidRPr="000E3066">
              <w:t>0,001</w:t>
            </w:r>
          </w:p>
        </w:tc>
        <w:tc>
          <w:tcPr>
            <w:tcW w:w="992" w:type="dxa"/>
          </w:tcPr>
          <w:p w14:paraId="7E736C07" w14:textId="77777777" w:rsidR="002F31D9" w:rsidRPr="000E3066" w:rsidRDefault="002F31D9" w:rsidP="000E3066">
            <w:pPr>
              <w:pStyle w:val="TableParagraph"/>
              <w:ind w:left="0"/>
              <w:jc w:val="center"/>
            </w:pPr>
            <w:r w:rsidRPr="000E3066">
              <w:t>0,0082</w:t>
            </w:r>
          </w:p>
        </w:tc>
        <w:tc>
          <w:tcPr>
            <w:tcW w:w="990" w:type="dxa"/>
          </w:tcPr>
          <w:p w14:paraId="2D04497F" w14:textId="368ED78C" w:rsidR="002F31D9" w:rsidRPr="000E3066" w:rsidRDefault="003F1AB9" w:rsidP="000E3066">
            <w:pPr>
              <w:pStyle w:val="TableParagraph"/>
              <w:ind w:left="0"/>
              <w:jc w:val="center"/>
            </w:pPr>
            <w:r w:rsidRPr="000E3066">
              <w:t>&lt; </w:t>
            </w:r>
            <w:r w:rsidR="002F31D9" w:rsidRPr="000E3066">
              <w:t>0,001</w:t>
            </w:r>
          </w:p>
        </w:tc>
      </w:tr>
      <w:tr w:rsidR="002F31D9" w:rsidRPr="000E3066" w14:paraId="69CF247D" w14:textId="77777777" w:rsidTr="00855FBE">
        <w:trPr>
          <w:trHeight w:val="258"/>
        </w:trPr>
        <w:tc>
          <w:tcPr>
            <w:tcW w:w="1430" w:type="dxa"/>
          </w:tcPr>
          <w:p w14:paraId="282AB09E" w14:textId="77777777" w:rsidR="002F31D9" w:rsidRPr="000E3066" w:rsidRDefault="002F31D9" w:rsidP="000E3066">
            <w:pPr>
              <w:pStyle w:val="TableParagraph"/>
              <w:ind w:left="0"/>
              <w:rPr>
                <w:i/>
              </w:rPr>
            </w:pPr>
            <w:r w:rsidRPr="000E3066">
              <w:rPr>
                <w:i/>
              </w:rPr>
              <w:t>JSN Score</w:t>
            </w:r>
          </w:p>
        </w:tc>
        <w:tc>
          <w:tcPr>
            <w:tcW w:w="1540" w:type="dxa"/>
          </w:tcPr>
          <w:p w14:paraId="08C66B41" w14:textId="77777777" w:rsidR="002F31D9" w:rsidRPr="000E3066" w:rsidRDefault="002F31D9" w:rsidP="000E3066">
            <w:pPr>
              <w:pStyle w:val="TableParagraph"/>
              <w:ind w:left="0"/>
              <w:jc w:val="center"/>
            </w:pPr>
            <w:r w:rsidRPr="000E3066">
              <w:t>2,0 (1,2 - 2,8)</w:t>
            </w:r>
          </w:p>
        </w:tc>
        <w:tc>
          <w:tcPr>
            <w:tcW w:w="1400" w:type="dxa"/>
          </w:tcPr>
          <w:p w14:paraId="3F0D4586" w14:textId="77777777" w:rsidR="002F31D9" w:rsidRPr="000E3066" w:rsidRDefault="002F31D9" w:rsidP="000E3066">
            <w:pPr>
              <w:pStyle w:val="TableParagraph"/>
              <w:ind w:left="0"/>
              <w:jc w:val="center"/>
            </w:pPr>
            <w:r w:rsidRPr="000E3066">
              <w:t>1,3 (0,5 - 2,1)</w:t>
            </w:r>
          </w:p>
        </w:tc>
        <w:tc>
          <w:tcPr>
            <w:tcW w:w="1843" w:type="dxa"/>
          </w:tcPr>
          <w:p w14:paraId="7B310642" w14:textId="77777777" w:rsidR="002F31D9" w:rsidRPr="000E3066" w:rsidRDefault="002F31D9" w:rsidP="000E3066">
            <w:pPr>
              <w:pStyle w:val="TableParagraph"/>
              <w:ind w:left="0"/>
              <w:jc w:val="center"/>
            </w:pPr>
            <w:r w:rsidRPr="000E3066">
              <w:t>0,5 (0 - 1,0)</w:t>
            </w:r>
          </w:p>
        </w:tc>
        <w:tc>
          <w:tcPr>
            <w:tcW w:w="870" w:type="dxa"/>
          </w:tcPr>
          <w:p w14:paraId="22CA175A" w14:textId="2D7B5257" w:rsidR="002F31D9" w:rsidRPr="000E3066" w:rsidRDefault="003F1AB9" w:rsidP="000E3066">
            <w:pPr>
              <w:pStyle w:val="TableParagraph"/>
              <w:ind w:left="0"/>
              <w:jc w:val="center"/>
            </w:pPr>
            <w:r w:rsidRPr="000E3066">
              <w:t>&lt; </w:t>
            </w:r>
            <w:r w:rsidR="002F31D9" w:rsidRPr="000E3066">
              <w:t>0,001</w:t>
            </w:r>
          </w:p>
        </w:tc>
        <w:tc>
          <w:tcPr>
            <w:tcW w:w="992" w:type="dxa"/>
          </w:tcPr>
          <w:p w14:paraId="3DEE9776" w14:textId="77777777" w:rsidR="002F31D9" w:rsidRPr="000E3066" w:rsidRDefault="002F31D9" w:rsidP="000E3066">
            <w:pPr>
              <w:pStyle w:val="TableParagraph"/>
              <w:ind w:left="0"/>
              <w:jc w:val="center"/>
            </w:pPr>
            <w:r w:rsidRPr="000E3066">
              <w:t>0,0037</w:t>
            </w:r>
          </w:p>
        </w:tc>
        <w:tc>
          <w:tcPr>
            <w:tcW w:w="990" w:type="dxa"/>
          </w:tcPr>
          <w:p w14:paraId="05355373" w14:textId="77777777" w:rsidR="002F31D9" w:rsidRPr="000E3066" w:rsidRDefault="002F31D9" w:rsidP="000E3066">
            <w:pPr>
              <w:pStyle w:val="TableParagraph"/>
              <w:ind w:left="0"/>
              <w:jc w:val="center"/>
            </w:pPr>
            <w:r w:rsidRPr="000E3066">
              <w:t>0,151</w:t>
            </w:r>
          </w:p>
        </w:tc>
      </w:tr>
    </w:tbl>
    <w:p w14:paraId="4AB7B4B6" w14:textId="77777777" w:rsidR="002F31D9" w:rsidRPr="000E3066" w:rsidRDefault="002F31D9" w:rsidP="000E3066">
      <w:pPr>
        <w:pStyle w:val="Textkrper"/>
        <w:ind w:left="142" w:hanging="142"/>
      </w:pPr>
      <w:r w:rsidRPr="000E3066">
        <w:rPr>
          <w:vertAlign w:val="superscript"/>
        </w:rPr>
        <w:t>a</w:t>
      </w:r>
      <w:r w:rsidRPr="000E3066">
        <w:t xml:space="preserve"> Der p-Wert resultiert aus dem paarweisen Vergleich der Methotrexat-Monotherapie und der Adalimumab/Methotrexat-Kombinationstherapie unter Anwendung des Mann-Whitney-U-Tests.</w:t>
      </w:r>
    </w:p>
    <w:p w14:paraId="049C9A24" w14:textId="77777777" w:rsidR="002F31D9" w:rsidRPr="000E3066" w:rsidRDefault="002F31D9" w:rsidP="000E3066">
      <w:pPr>
        <w:pStyle w:val="Textkrper"/>
        <w:ind w:left="142" w:hanging="142"/>
      </w:pPr>
      <w:r w:rsidRPr="000E3066">
        <w:rPr>
          <w:vertAlign w:val="superscript"/>
        </w:rPr>
        <w:t>b</w:t>
      </w:r>
      <w:r w:rsidRPr="000E3066">
        <w:t xml:space="preserve"> Der p-Wert resultiert aus dem paarweisen Vergleich der Adalimumab-Monotherapie und der Adalimumab/Methotrexat-Kombinationstherapie unter Anwendung des Mann-Whitney-U-Tests.</w:t>
      </w:r>
    </w:p>
    <w:p w14:paraId="06D1F966" w14:textId="77777777" w:rsidR="002F31D9" w:rsidRPr="000E3066" w:rsidRDefault="002F31D9" w:rsidP="000E3066">
      <w:pPr>
        <w:pStyle w:val="Textkrper"/>
        <w:ind w:left="142" w:hanging="142"/>
      </w:pPr>
      <w:r w:rsidRPr="000E3066">
        <w:rPr>
          <w:vertAlign w:val="superscript"/>
        </w:rPr>
        <w:t>c</w:t>
      </w:r>
      <w:r w:rsidRPr="000E3066">
        <w:t xml:space="preserve"> Der p-Wert resultiert aus dem paarweisen Vergleich der Adalimumab-Monotherapie und der Methotrexat-Monotherapie unter Anwendung des Mann-Whitney-U-Tests.</w:t>
      </w:r>
    </w:p>
    <w:p w14:paraId="405978E0" w14:textId="77777777" w:rsidR="002F31D9" w:rsidRPr="000E3066" w:rsidRDefault="002F31D9" w:rsidP="000E3066">
      <w:pPr>
        <w:pStyle w:val="Textkrper"/>
      </w:pPr>
    </w:p>
    <w:p w14:paraId="437EF367" w14:textId="55E144EA" w:rsidR="002F31D9" w:rsidRPr="000E3066" w:rsidRDefault="002F31D9" w:rsidP="000E3066">
      <w:pPr>
        <w:pStyle w:val="Textkrper"/>
      </w:pPr>
      <w:r w:rsidRPr="000E3066">
        <w:t>Der prozentuale Anteil der Patienten ohne radiologische Progression (Veränderung des modifizierten Gesamt-</w:t>
      </w:r>
      <w:r w:rsidRPr="000E3066">
        <w:rPr>
          <w:i/>
        </w:rPr>
        <w:t xml:space="preserve">Sharp-Scores </w:t>
      </w:r>
      <w:r w:rsidRPr="000E3066">
        <w:t xml:space="preserve">gegenüber dem Ausgangswert </w:t>
      </w:r>
      <w:r w:rsidR="00610166">
        <w:t>≤ </w:t>
      </w:r>
      <w:r w:rsidRPr="000E3066">
        <w:t>0,5) war nach 52 bzw. 104 Behandlungswochen unter der Kombinationstherapie mit Adalimumab und Methotrexat (63,8</w:t>
      </w:r>
      <w:r w:rsidR="003F1AB9" w:rsidRPr="000E3066">
        <w:t> %</w:t>
      </w:r>
      <w:r w:rsidRPr="000E3066">
        <w:t xml:space="preserve"> bzw. 61,2</w:t>
      </w:r>
      <w:r w:rsidR="003F1AB9" w:rsidRPr="000E3066">
        <w:t> %</w:t>
      </w:r>
      <w:r w:rsidRPr="000E3066">
        <w:t>) signifikant höher als unter der Methotrexat-Monotherapie (37,4</w:t>
      </w:r>
      <w:r w:rsidR="003F1AB9" w:rsidRPr="000E3066">
        <w:t> %</w:t>
      </w:r>
      <w:r w:rsidRPr="000E3066">
        <w:t xml:space="preserve"> bzw. 33,5</w:t>
      </w:r>
      <w:r w:rsidR="003F1AB9" w:rsidRPr="000E3066">
        <w:t> %</w:t>
      </w:r>
      <w:r w:rsidRPr="000E3066">
        <w:t xml:space="preserve">; p </w:t>
      </w:r>
      <w:r w:rsidR="003F1AB9" w:rsidRPr="000E3066">
        <w:t>&lt; </w:t>
      </w:r>
      <w:r w:rsidRPr="000E3066">
        <w:t>0,001) und der Adalimumab-Monotherapie (50,7</w:t>
      </w:r>
      <w:r w:rsidR="003F1AB9" w:rsidRPr="000E3066">
        <w:t> %</w:t>
      </w:r>
      <w:r w:rsidRPr="000E3066">
        <w:t xml:space="preserve">; p </w:t>
      </w:r>
      <w:r w:rsidR="003F1AB9" w:rsidRPr="000E3066">
        <w:t>&lt; </w:t>
      </w:r>
      <w:r w:rsidRPr="000E3066">
        <w:t>0,002 bzw. 44,5</w:t>
      </w:r>
      <w:r w:rsidR="003F1AB9" w:rsidRPr="000E3066">
        <w:t> %</w:t>
      </w:r>
      <w:r w:rsidRPr="000E3066">
        <w:t xml:space="preserve">; p </w:t>
      </w:r>
      <w:r w:rsidR="003F1AB9" w:rsidRPr="000E3066">
        <w:t>&lt; </w:t>
      </w:r>
      <w:r w:rsidRPr="000E3066">
        <w:t>0,001).</w:t>
      </w:r>
    </w:p>
    <w:p w14:paraId="784CA1F0" w14:textId="77777777" w:rsidR="002F31D9" w:rsidRPr="000E3066" w:rsidRDefault="002F31D9" w:rsidP="000E3066">
      <w:pPr>
        <w:pStyle w:val="Textkrper"/>
      </w:pPr>
    </w:p>
    <w:p w14:paraId="2EED6721" w14:textId="485D34A5" w:rsidR="002F31D9" w:rsidRPr="000E3066" w:rsidRDefault="002F31D9" w:rsidP="000E3066">
      <w:pPr>
        <w:pStyle w:val="Textkrper"/>
      </w:pPr>
      <w:r w:rsidRPr="000E3066">
        <w:t>In der offenen Fortsetzungsphase der RA-Studie V betrug die mittlere Veränderung gegenüber Baseline nach 10 Jahren beim modifizierten Gesamt-</w:t>
      </w:r>
      <w:r w:rsidRPr="000E3066">
        <w:rPr>
          <w:i/>
        </w:rPr>
        <w:t xml:space="preserve">Sharp Score </w:t>
      </w:r>
      <w:r w:rsidRPr="000E3066">
        <w:t>10,8 bei Patienten, die ursprünglich in die Gruppe unter Methotrexat-Monotherapie randomisiert worden waren, 9,2 bei Patienten unter Adalimumab-Monotherapie und 3,9 bei Patienten unter Kombinationstherapie aus Adalimumab und Methotrexat. Die entsprechenden Anteile der Patienten ohne röntgenologisch nachweisbare Progression waren 31,3</w:t>
      </w:r>
      <w:r w:rsidR="003F1AB9" w:rsidRPr="000E3066">
        <w:t> %</w:t>
      </w:r>
      <w:r w:rsidRPr="000E3066">
        <w:t>, 23,7</w:t>
      </w:r>
      <w:r w:rsidR="003F1AB9" w:rsidRPr="000E3066">
        <w:t> %</w:t>
      </w:r>
      <w:r w:rsidRPr="000E3066">
        <w:t xml:space="preserve"> und 36,7</w:t>
      </w:r>
      <w:r w:rsidR="003F1AB9" w:rsidRPr="000E3066">
        <w:t> %</w:t>
      </w:r>
      <w:r w:rsidRPr="000E3066">
        <w:t>.</w:t>
      </w:r>
    </w:p>
    <w:p w14:paraId="649A290A" w14:textId="77777777" w:rsidR="002F31D9" w:rsidRPr="000E3066" w:rsidRDefault="002F31D9" w:rsidP="000E3066">
      <w:pPr>
        <w:pStyle w:val="Textkrper"/>
      </w:pPr>
    </w:p>
    <w:p w14:paraId="09254C7D" w14:textId="77777777" w:rsidR="002F31D9" w:rsidRPr="000E3066" w:rsidRDefault="002F31D9" w:rsidP="000E3066">
      <w:pPr>
        <w:rPr>
          <w:i/>
        </w:rPr>
      </w:pPr>
      <w:r w:rsidRPr="000E3066">
        <w:rPr>
          <w:i/>
          <w:u w:val="single"/>
        </w:rPr>
        <w:t>Lebensqualität und körperliche Funktionsfähigkeit</w:t>
      </w:r>
    </w:p>
    <w:p w14:paraId="76F40171" w14:textId="112BBA57" w:rsidR="002F31D9" w:rsidRPr="000E3066" w:rsidRDefault="002F31D9" w:rsidP="000E3066">
      <w:pPr>
        <w:pStyle w:val="Textkrper"/>
      </w:pPr>
      <w:r w:rsidRPr="000E3066">
        <w:t>In den vier ursprünglichen, gut kontrollierten Studien wurden die gesundheitsbezogene Lebensqualität und die körperliche Funktionsfähigkeit anhand des Index zur körperlichen Funktionseinschränkung (</w:t>
      </w:r>
      <w:r w:rsidRPr="000E3066">
        <w:rPr>
          <w:i/>
        </w:rPr>
        <w:t>Health Assessment Questionnaire</w:t>
      </w:r>
      <w:r w:rsidRPr="000E3066">
        <w:t xml:space="preserve">, HAQ) bewertet. In der RA-Studie III bildete die gesundheitsbezogene Lebensqualität nach 52 Wochen einen vor Studienbeginn festgelegten, primären Endpunkt. Vom Studienbeginn bis Monat 6 zeigte sich in allen vier Studien und bei allen Dosen/Behandlungsschemen von Adalimumab eine im Vergleich zu Placebo statistisch signifikant größere Verbesserung der körperlichen Funktionseinschränkung (HAQ). In der RA-Studie III wurde nach 52 Wochen dasselbe beobachtet. Die in den vier Studien für alle Dosen/Behandlungsschemen gefundenen Ergebnisse des Gesundheitsfragebogens </w:t>
      </w:r>
      <w:r w:rsidRPr="000E3066">
        <w:rPr>
          <w:i/>
        </w:rPr>
        <w:t xml:space="preserve">Short Form Health Survey </w:t>
      </w:r>
      <w:r w:rsidRPr="000E3066">
        <w:t>(SF 36) unterstützen diese Befunde. Statistisch signifikante Werte wurden unter Behandlung mit 40</w:t>
      </w:r>
      <w:r w:rsidR="003F1AB9" w:rsidRPr="000E3066">
        <w:t> mg</w:t>
      </w:r>
      <w:r w:rsidRPr="000E3066">
        <w:t xml:space="preserve"> Adalimumab jede zweite Woche für die körperliche Funktionsfähigkeit (</w:t>
      </w:r>
      <w:r w:rsidRPr="000E3066">
        <w:rPr>
          <w:i/>
        </w:rPr>
        <w:t>Physical Component Summary</w:t>
      </w:r>
      <w:r w:rsidRPr="000E3066">
        <w:t>, PCS) sowie für den Bereich Schmerz und Vitalität (</w:t>
      </w:r>
      <w:r w:rsidRPr="000E3066">
        <w:rPr>
          <w:i/>
        </w:rPr>
        <w:t>Pain and Vitality Scores</w:t>
      </w:r>
      <w:r w:rsidRPr="000E3066">
        <w:t xml:space="preserve">) gefunden. Eine statistisch signifikante Verringerung der Abgeschlagenheit, gemessen anhand des </w:t>
      </w:r>
      <w:r w:rsidRPr="000E3066">
        <w:rPr>
          <w:i/>
        </w:rPr>
        <w:t>Functional-Assessment-of-Chronic-Illness-Therapy</w:t>
      </w:r>
      <w:r w:rsidRPr="000E3066">
        <w:t>(FACIT)-Score, wurde in allen drei Studien beobachtet, in denen dieser Punkt bewertet wurde (RA-Studien I, III, IV).</w:t>
      </w:r>
    </w:p>
    <w:p w14:paraId="09E8486F" w14:textId="77777777" w:rsidR="002F31D9" w:rsidRPr="000E3066" w:rsidRDefault="002F31D9" w:rsidP="000E3066">
      <w:pPr>
        <w:pStyle w:val="Textkrper"/>
      </w:pPr>
    </w:p>
    <w:p w14:paraId="2F2F91E2" w14:textId="77777777" w:rsidR="002F31D9" w:rsidRPr="000E3066" w:rsidRDefault="002F31D9" w:rsidP="000E3066">
      <w:pPr>
        <w:pStyle w:val="Textkrper"/>
      </w:pPr>
      <w:r w:rsidRPr="000E3066">
        <w:t>In der RA-Studie III wurde bei den meisten Patienten, bei denen sich die körperliche Funktionsfähigkeit verbesserte und die die Therapie fortsetzten, im Rahmen der offenen Fortsetzungsphase die Verbesserung über den Behandlungszeitraum von 520 Wochen (120 Monate) aufrechterhalten. Die Verbesserung der Lebensqualität wurde bis zu 156 Wochen (36 Monate) bestimmt, und die Verbesserung hielt über diesen Zeitraum an.</w:t>
      </w:r>
    </w:p>
    <w:p w14:paraId="4EFC507C" w14:textId="77777777" w:rsidR="002F31D9" w:rsidRPr="000E3066" w:rsidRDefault="002F31D9" w:rsidP="000E3066">
      <w:pPr>
        <w:pStyle w:val="Textkrper"/>
      </w:pPr>
    </w:p>
    <w:p w14:paraId="40A88687" w14:textId="5D77A2F4" w:rsidR="002F31D9" w:rsidRPr="000E3066" w:rsidRDefault="002F31D9" w:rsidP="000E3066">
      <w:pPr>
        <w:pStyle w:val="Textkrper"/>
      </w:pPr>
      <w:r w:rsidRPr="000E3066">
        <w:t xml:space="preserve">In der RA-Studie V zeigten die Patienten unter der Kombinationstherapie mit Adalimumab und Methotrexat nach 52 Wochen eine im Vergleich zur Methotrexat- und Adalimumab-Monotherapie stärkere Verbesserung (p </w:t>
      </w:r>
      <w:r w:rsidR="003F1AB9" w:rsidRPr="000E3066">
        <w:t>&lt; </w:t>
      </w:r>
      <w:r w:rsidRPr="000E3066">
        <w:t>0,001) des Index zur körperlichen Funktionseinschränkung (HAQ) und der physischen Komponente des SF 36, die über 104 Wochen anhielt. Bei den 250 Patienten, die die offene Fortsetzungsphase abschlossen, konnten die Verbesserungen hinsichtlich der körperlichen Funktionsfähigkeit über den 10-jährigen Behandlungszeitraum aufrechterhalten werden.</w:t>
      </w:r>
    </w:p>
    <w:p w14:paraId="1C3DCEF3" w14:textId="77777777" w:rsidR="002F31D9" w:rsidRPr="000E3066" w:rsidRDefault="002F31D9" w:rsidP="000E3066">
      <w:pPr>
        <w:pStyle w:val="Textkrper"/>
      </w:pPr>
    </w:p>
    <w:p w14:paraId="0A38F4F5" w14:textId="77777777" w:rsidR="002F31D9" w:rsidRPr="000E3066" w:rsidRDefault="002F31D9" w:rsidP="000E3066">
      <w:pPr>
        <w:rPr>
          <w:i/>
          <w:u w:val="single"/>
        </w:rPr>
      </w:pPr>
      <w:r w:rsidRPr="000E3066">
        <w:rPr>
          <w:i/>
          <w:u w:val="single"/>
        </w:rPr>
        <w:t>Schmerzen an der Injektionsstelle</w:t>
      </w:r>
    </w:p>
    <w:p w14:paraId="461A02B7" w14:textId="6A41FBB5" w:rsidR="002F31D9" w:rsidRPr="000E3066" w:rsidRDefault="002F31D9" w:rsidP="000E3066">
      <w:pPr>
        <w:pStyle w:val="Textkrper"/>
      </w:pPr>
      <w:r w:rsidRPr="000E3066">
        <w:t>Bei den gepoolten Crossover-RA-Studien VI und VII wurde ein statistisch signifikanter Unterschied in Bezug auf die Schmerzen an der Injektionsstelle direkt nach Dosisverabreichung zwischen Adalimumab 40</w:t>
      </w:r>
      <w:r w:rsidR="003F1AB9" w:rsidRPr="000E3066">
        <w:t> mg</w:t>
      </w:r>
      <w:r w:rsidRPr="000E3066">
        <w:t>/0,8</w:t>
      </w:r>
      <w:r w:rsidR="003F1AB9" w:rsidRPr="000E3066">
        <w:t> ml</w:t>
      </w:r>
      <w:r w:rsidRPr="000E3066">
        <w:t xml:space="preserve"> und Adalimumab 40</w:t>
      </w:r>
      <w:r w:rsidR="003F1AB9" w:rsidRPr="000E3066">
        <w:t> mg</w:t>
      </w:r>
      <w:r w:rsidRPr="000E3066">
        <w:t>/0,4</w:t>
      </w:r>
      <w:r w:rsidR="003F1AB9" w:rsidRPr="000E3066">
        <w:t> ml</w:t>
      </w:r>
      <w:r w:rsidRPr="000E3066">
        <w:t xml:space="preserve"> festgestellt (mittlerer VAS-Wert 3,7 cm gegenüber 1,2 cm, Skala 0 bis 10 cm, p </w:t>
      </w:r>
      <w:r w:rsidR="003F1AB9" w:rsidRPr="000E3066">
        <w:t>&lt; </w:t>
      </w:r>
      <w:r w:rsidRPr="000E3066">
        <w:t>0,001). Dies stellt eine Reduktion der Schmerzen an der Injektionsstelle im Median um 84</w:t>
      </w:r>
      <w:r w:rsidR="003F1AB9" w:rsidRPr="000E3066">
        <w:t> %</w:t>
      </w:r>
      <w:r w:rsidRPr="000E3066">
        <w:t xml:space="preserve"> dar.</w:t>
      </w:r>
    </w:p>
    <w:p w14:paraId="6EE70AA8" w14:textId="77777777" w:rsidR="002F31D9" w:rsidRPr="000E3066" w:rsidRDefault="002F31D9" w:rsidP="000E3066">
      <w:pPr>
        <w:pStyle w:val="Textkrper"/>
      </w:pPr>
    </w:p>
    <w:p w14:paraId="2A4848EC" w14:textId="77777777" w:rsidR="002F31D9" w:rsidRPr="000E3066" w:rsidRDefault="002F31D9" w:rsidP="000E3066">
      <w:pPr>
        <w:keepNext/>
        <w:rPr>
          <w:i/>
        </w:rPr>
      </w:pPr>
      <w:r w:rsidRPr="000E3066">
        <w:rPr>
          <w:i/>
        </w:rPr>
        <w:t>Psoriasis</w:t>
      </w:r>
    </w:p>
    <w:p w14:paraId="322256CF" w14:textId="6F12E542" w:rsidR="002F31D9" w:rsidRPr="000E3066" w:rsidRDefault="002F31D9" w:rsidP="000E3066">
      <w:pPr>
        <w:pStyle w:val="Textkrper"/>
      </w:pPr>
      <w:r w:rsidRPr="000E3066">
        <w:t>Die Sicherheit und Wirksamkeit von Adalimumab wurden bei erwachsenen Patienten mit chronischer Plaque-Psoriasis (</w:t>
      </w:r>
      <w:r w:rsidR="00C06E19" w:rsidRPr="000E3066">
        <w:t>≥</w:t>
      </w:r>
      <w:r w:rsidRPr="000E3066">
        <w:t xml:space="preserve"> 10</w:t>
      </w:r>
      <w:r w:rsidR="003F1AB9" w:rsidRPr="000E3066">
        <w:t> %</w:t>
      </w:r>
      <w:r w:rsidRPr="000E3066">
        <w:t xml:space="preserve"> KOF-Beteiligung und </w:t>
      </w:r>
      <w:r w:rsidRPr="000E3066">
        <w:rPr>
          <w:i/>
        </w:rPr>
        <w:t xml:space="preserve">Psoriasis Area and Severity Index </w:t>
      </w:r>
      <w:r w:rsidRPr="000E3066">
        <w:t xml:space="preserve">[PASI] </w:t>
      </w:r>
      <w:r w:rsidR="00C06E19" w:rsidRPr="000E3066">
        <w:t>≥</w:t>
      </w:r>
      <w:r w:rsidRPr="000E3066">
        <w:t xml:space="preserve"> 12 oder </w:t>
      </w:r>
      <w:r w:rsidR="00C06E19" w:rsidRPr="000E3066">
        <w:t>≥</w:t>
      </w:r>
      <w:r w:rsidRPr="000E3066">
        <w:t xml:space="preserve"> 10) untersucht, die Kandidaten für eine systemische Therapie oder Phototherapie in randomisierten Doppelblindstudien waren. Von den in die Psoriasisstudien I und II aufgenommenen Patienten hatten 73</w:t>
      </w:r>
      <w:r w:rsidR="003F1AB9" w:rsidRPr="000E3066">
        <w:t> %</w:t>
      </w:r>
      <w:r w:rsidRPr="000E3066">
        <w:t xml:space="preserve"> zuvor schon eine systemische Therapie oder Phototherapie erhalten.</w:t>
      </w:r>
    </w:p>
    <w:p w14:paraId="6A690B34" w14:textId="77777777" w:rsidR="002F31D9" w:rsidRPr="000E3066" w:rsidRDefault="002F31D9" w:rsidP="000E3066">
      <w:pPr>
        <w:pStyle w:val="Textkrper"/>
      </w:pPr>
      <w:r w:rsidRPr="000E3066">
        <w:t>Die Sicherheit und Wirksamkeit von Adalimumab wurden in einer randomisierten Doppelblindstudie (Psoriasisstudie III) auch an erwachsenen Patienten mit mittelschwerer bis schwerer chronischer Plaque-Psoriasis mit gleichzeitiger Hand- und/oder Fußpsoriasis untersucht, die Kandidaten für eine systemische Therapie waren.</w:t>
      </w:r>
    </w:p>
    <w:p w14:paraId="5ADFB915" w14:textId="77777777" w:rsidR="002F31D9" w:rsidRPr="000E3066" w:rsidRDefault="002F31D9" w:rsidP="000E3066">
      <w:pPr>
        <w:pStyle w:val="Textkrper"/>
      </w:pPr>
    </w:p>
    <w:p w14:paraId="53CC49BF" w14:textId="2BFDB788" w:rsidR="002F31D9" w:rsidRPr="000E3066" w:rsidRDefault="002F31D9" w:rsidP="000E3066">
      <w:pPr>
        <w:pStyle w:val="Textkrper"/>
      </w:pPr>
      <w:r w:rsidRPr="000E3066">
        <w:t>In der Psoriasisstudie I (REVEAL) wurden 1.212 Patienten innerhalb von drei Behandlungsperioden untersucht. In Periode A erhielten die Patienten Placebo oder eine Induktionsdosis von 80</w:t>
      </w:r>
      <w:r w:rsidR="003F1AB9" w:rsidRPr="000E3066">
        <w:t> mg</w:t>
      </w:r>
      <w:r w:rsidRPr="000E3066">
        <w:t xml:space="preserve"> Adalimumab, danach 40</w:t>
      </w:r>
      <w:r w:rsidR="003F1AB9" w:rsidRPr="000E3066">
        <w:t> mg</w:t>
      </w:r>
      <w:r w:rsidRPr="000E3066">
        <w:t xml:space="preserve"> jede zweite Woche, zu beginnen eine Woche nach der Induktionsdosis. Nach 16 Behandlungswochen traten Patienten mit mindestens PASI-75-Ansprechen (Verbesserung des PASI-Wertes um mindestens 75</w:t>
      </w:r>
      <w:r w:rsidR="003F1AB9" w:rsidRPr="000E3066">
        <w:t> %</w:t>
      </w:r>
      <w:r w:rsidRPr="000E3066">
        <w:t xml:space="preserve"> im Vergleich zum Ausgangswert) in Periode B ein und erhielten 40</w:t>
      </w:r>
      <w:r w:rsidR="003F1AB9" w:rsidRPr="000E3066">
        <w:t> mg</w:t>
      </w:r>
      <w:r w:rsidRPr="000E3066">
        <w:t xml:space="preserve"> Adalimumab unverblindet jede zweite Woche. Patienten, die bis Woche 33 mindestens ein PASI-75- Ansprechen aufrechterhielten und ursprünglich in Periode A randomisiert der aktiven Therapie zugeteilt worden waren, wurden in Periode C erneut randomisiert und erhielten 40</w:t>
      </w:r>
      <w:r w:rsidR="003F1AB9" w:rsidRPr="000E3066">
        <w:t> mg</w:t>
      </w:r>
      <w:r w:rsidRPr="000E3066">
        <w:t xml:space="preserve"> Adalimumab jede zweite Woche oder Placebo für weitere 19 Wochen. Für alle Behandlungsgruppen zusammen betrug der durchschnittliche Ausgangswert des PASI 18,9, und der Ausgangswert im </w:t>
      </w:r>
      <w:r w:rsidRPr="000E3066">
        <w:rPr>
          <w:i/>
        </w:rPr>
        <w:t xml:space="preserve">Physician’s Global Assessment </w:t>
      </w:r>
      <w:r w:rsidRPr="000E3066">
        <w:t>(PGA) lag im Bereich zwischen „mittelschwer” (53</w:t>
      </w:r>
      <w:r w:rsidR="003F1AB9" w:rsidRPr="000E3066">
        <w:t> %</w:t>
      </w:r>
      <w:r w:rsidRPr="000E3066">
        <w:t xml:space="preserve"> der Studienteilnehmer), „schwer” (41</w:t>
      </w:r>
      <w:r w:rsidR="003F1AB9" w:rsidRPr="000E3066">
        <w:t> %</w:t>
      </w:r>
      <w:r w:rsidRPr="000E3066">
        <w:t>) und „sehr schwer” (6</w:t>
      </w:r>
      <w:r w:rsidR="003F1AB9" w:rsidRPr="000E3066">
        <w:t> %</w:t>
      </w:r>
      <w:r w:rsidRPr="000E3066">
        <w:t>).</w:t>
      </w:r>
    </w:p>
    <w:p w14:paraId="5F360C89" w14:textId="77777777" w:rsidR="002F31D9" w:rsidRPr="000E3066" w:rsidRDefault="002F31D9" w:rsidP="000E3066">
      <w:pPr>
        <w:pStyle w:val="Textkrper"/>
      </w:pPr>
    </w:p>
    <w:p w14:paraId="378BD00B" w14:textId="561FE2D0" w:rsidR="002F31D9" w:rsidRPr="000E3066" w:rsidRDefault="002F31D9" w:rsidP="000E3066">
      <w:pPr>
        <w:pStyle w:val="Textkrper"/>
      </w:pPr>
      <w:r w:rsidRPr="000E3066">
        <w:t>In der Psoriasisstudie II (CHAMPION) wurden die Wirksamkeit und Sicherheit von Adalimumab im Vergleich zu Methotrexat und Placebo bei 271 Patienten untersucht. Die Patienten erhielten über einen Zeitraum von 16 Wochen entweder Placebo oder Methotrexat in einer Anfangsdosis von 7,5</w:t>
      </w:r>
      <w:r w:rsidR="003F1AB9" w:rsidRPr="000E3066">
        <w:t> mg</w:t>
      </w:r>
      <w:r w:rsidRPr="000E3066">
        <w:t xml:space="preserve"> und nachfolgender Dosiseskalation auf eine Maximaldosis von bis zu 25</w:t>
      </w:r>
      <w:r w:rsidR="003F1AB9" w:rsidRPr="000E3066">
        <w:t> mg</w:t>
      </w:r>
      <w:r w:rsidRPr="000E3066">
        <w:t xml:space="preserve"> bis Woche 12, oder eine Adalimumab-Induktionsdosis von 80</w:t>
      </w:r>
      <w:r w:rsidR="003F1AB9" w:rsidRPr="000E3066">
        <w:t> mg</w:t>
      </w:r>
      <w:r w:rsidRPr="000E3066">
        <w:t>, danach 40</w:t>
      </w:r>
      <w:r w:rsidR="003F1AB9" w:rsidRPr="000E3066">
        <w:t> mg</w:t>
      </w:r>
      <w:r w:rsidRPr="000E3066">
        <w:t xml:space="preserve"> jede zweite Woche (zu beginnen eine Woche nach der Induktionsdosis). Es liegen keine Daten eines Vergleichs von Adalimumab und Methotrexat über einen Behandlungszeitraum von mehr als 16 Wochen vor. Patienten, die Methotrexat erhielten und nach 8 und/oder 12 Wochen mindestens ein PASI-50-Ansprechen erreicht hatten, erhielten keine weitere Dosiseskalation. Für alle Behandlungsgruppen zusammen betrug der durchschnittliche Ausgangswert des PASI 19,7 und der Ausgangswert des PGA lag im Bereich zwischen „leicht” (</w:t>
      </w:r>
      <w:r w:rsidR="003F1AB9" w:rsidRPr="000E3066">
        <w:t>&lt; </w:t>
      </w:r>
      <w:r w:rsidRPr="000E3066">
        <w:t>1</w:t>
      </w:r>
      <w:r w:rsidR="003F1AB9" w:rsidRPr="000E3066">
        <w:t> %</w:t>
      </w:r>
      <w:r w:rsidRPr="000E3066">
        <w:t>), „mittelschwer” (48</w:t>
      </w:r>
      <w:r w:rsidR="003F1AB9" w:rsidRPr="000E3066">
        <w:t> %</w:t>
      </w:r>
      <w:r w:rsidRPr="000E3066">
        <w:t>), „schwer” (46</w:t>
      </w:r>
      <w:r w:rsidR="003F1AB9" w:rsidRPr="000E3066">
        <w:t> %</w:t>
      </w:r>
      <w:r w:rsidRPr="000E3066">
        <w:t>) und „sehr schwer” (6</w:t>
      </w:r>
      <w:r w:rsidR="003F1AB9" w:rsidRPr="000E3066">
        <w:t> %</w:t>
      </w:r>
      <w:r w:rsidRPr="000E3066">
        <w:t>).</w:t>
      </w:r>
    </w:p>
    <w:p w14:paraId="09B8FB88" w14:textId="77777777" w:rsidR="002F31D9" w:rsidRPr="000E3066" w:rsidRDefault="002F31D9" w:rsidP="000E3066">
      <w:pPr>
        <w:pStyle w:val="Textkrper"/>
      </w:pPr>
    </w:p>
    <w:p w14:paraId="18965977" w14:textId="77777777" w:rsidR="002F31D9" w:rsidRPr="000E3066" w:rsidRDefault="002F31D9" w:rsidP="000E3066">
      <w:pPr>
        <w:pStyle w:val="Textkrper"/>
      </w:pPr>
      <w:r w:rsidRPr="000E3066">
        <w:t>Patienten, die an allen Phase-II- und Phase-III-Psoriasisstudien teilnahmen, konnten in eine offene Fortsetzungsstudie aufgenommen werden, in der Adalimumab mindestens weitere 108 Wochen verabreicht wurde.</w:t>
      </w:r>
    </w:p>
    <w:p w14:paraId="5AF2E187" w14:textId="77777777" w:rsidR="002F31D9" w:rsidRPr="000E3066" w:rsidRDefault="002F31D9" w:rsidP="000E3066">
      <w:pPr>
        <w:pStyle w:val="Textkrper"/>
      </w:pPr>
    </w:p>
    <w:p w14:paraId="32C2D3D5" w14:textId="7535B330" w:rsidR="002F31D9" w:rsidRPr="000E3066" w:rsidRDefault="002F31D9" w:rsidP="000E3066">
      <w:pPr>
        <w:pStyle w:val="Textkrper"/>
      </w:pPr>
      <w:r w:rsidRPr="000E3066">
        <w:lastRenderedPageBreak/>
        <w:t xml:space="preserve">Ein primärer Endpunkt der Psoriasisstudien I und II war der Anteil der Patienten, die nach 16 Wochen im Vergleich zum Ausgangswert ein PASI-75-Ansprechen erzielten (siehe Tabellen </w:t>
      </w:r>
      <w:r w:rsidR="008C1110" w:rsidRPr="000E3066">
        <w:t>9</w:t>
      </w:r>
      <w:r w:rsidRPr="000E3066">
        <w:t xml:space="preserve"> und 1</w:t>
      </w:r>
      <w:r w:rsidR="008C1110" w:rsidRPr="000E3066">
        <w:t>0</w:t>
      </w:r>
      <w:r w:rsidRPr="000E3066">
        <w:t>).</w:t>
      </w:r>
    </w:p>
    <w:p w14:paraId="77455968" w14:textId="77777777" w:rsidR="002F31D9" w:rsidRPr="000E3066" w:rsidRDefault="002F31D9" w:rsidP="000E3066">
      <w:pPr>
        <w:pStyle w:val="Textkrper"/>
      </w:pPr>
    </w:p>
    <w:p w14:paraId="3A83F27A" w14:textId="29889A28"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C1110" w:rsidRPr="000E3066">
        <w:rPr>
          <w:rFonts w:ascii="Times New Roman" w:hAnsi="Times New Roman"/>
        </w:rPr>
        <w:t>9</w:t>
      </w:r>
      <w:r w:rsidRPr="000E3066">
        <w:rPr>
          <w:rFonts w:ascii="Times New Roman" w:hAnsi="Times New Roman"/>
        </w:rPr>
        <w:t>: Psoriasisstudie I (REVEAL) - Wirksamkeitsergebnisse nach 16 Wochen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1416"/>
        <w:gridCol w:w="4210"/>
      </w:tblGrid>
      <w:tr w:rsidR="002F31D9" w:rsidRPr="000E3066" w14:paraId="1408837C" w14:textId="77777777" w:rsidTr="00DD37A3">
        <w:trPr>
          <w:trHeight w:val="777"/>
        </w:trPr>
        <w:tc>
          <w:tcPr>
            <w:tcW w:w="3338" w:type="dxa"/>
          </w:tcPr>
          <w:p w14:paraId="72FA0A5C" w14:textId="77777777" w:rsidR="002F31D9" w:rsidRPr="000E3066" w:rsidRDefault="002F31D9" w:rsidP="000E3066">
            <w:pPr>
              <w:pStyle w:val="TableParagraph"/>
              <w:ind w:left="0"/>
            </w:pPr>
          </w:p>
        </w:tc>
        <w:tc>
          <w:tcPr>
            <w:tcW w:w="1416" w:type="dxa"/>
          </w:tcPr>
          <w:p w14:paraId="7D6C55AB" w14:textId="77777777" w:rsidR="002F31D9" w:rsidRPr="000E3066" w:rsidRDefault="002F31D9" w:rsidP="000E3066">
            <w:pPr>
              <w:pStyle w:val="TableParagraph"/>
              <w:ind w:left="0"/>
              <w:jc w:val="center"/>
              <w:rPr>
                <w:b/>
              </w:rPr>
            </w:pPr>
            <w:r w:rsidRPr="000E3066">
              <w:rPr>
                <w:b/>
              </w:rPr>
              <w:t>Placebo</w:t>
            </w:r>
          </w:p>
          <w:p w14:paraId="401F70D7" w14:textId="77777777" w:rsidR="002F31D9" w:rsidRPr="000E3066" w:rsidRDefault="002F31D9" w:rsidP="000E3066">
            <w:pPr>
              <w:pStyle w:val="TableParagraph"/>
              <w:ind w:left="0"/>
              <w:jc w:val="center"/>
              <w:rPr>
                <w:b/>
              </w:rPr>
            </w:pPr>
            <w:r w:rsidRPr="000E3066">
              <w:rPr>
                <w:b/>
              </w:rPr>
              <w:t>n=398 n (%)</w:t>
            </w:r>
          </w:p>
        </w:tc>
        <w:tc>
          <w:tcPr>
            <w:tcW w:w="4210" w:type="dxa"/>
          </w:tcPr>
          <w:p w14:paraId="1138BB5B" w14:textId="3648322E" w:rsidR="002F31D9" w:rsidRPr="000E3066" w:rsidRDefault="002F31D9" w:rsidP="000E3066">
            <w:pPr>
              <w:pStyle w:val="TableParagraph"/>
              <w:ind w:left="0"/>
              <w:jc w:val="center"/>
              <w:rPr>
                <w:b/>
              </w:rPr>
            </w:pPr>
            <w:r w:rsidRPr="000E3066">
              <w:rPr>
                <w:rFonts w:eastAsia="SimSun"/>
                <w:b/>
                <w:bCs/>
                <w:lang w:eastAsia="en-GB"/>
              </w:rPr>
              <w:t>Adalimumab</w:t>
            </w:r>
            <w:r w:rsidRPr="000E3066">
              <w:rPr>
                <w:b/>
              </w:rPr>
              <w:t xml:space="preserve"> 40</w:t>
            </w:r>
            <w:r w:rsidR="003F1AB9" w:rsidRPr="000E3066">
              <w:rPr>
                <w:b/>
              </w:rPr>
              <w:t> mg</w:t>
            </w:r>
            <w:r w:rsidRPr="000E3066">
              <w:rPr>
                <w:b/>
              </w:rPr>
              <w:t xml:space="preserve"> jede zweite Woche</w:t>
            </w:r>
          </w:p>
          <w:p w14:paraId="48783DF7" w14:textId="77777777" w:rsidR="002F31D9" w:rsidRPr="000E3066" w:rsidRDefault="002F31D9" w:rsidP="000E3066">
            <w:pPr>
              <w:pStyle w:val="TableParagraph"/>
              <w:ind w:left="0"/>
              <w:jc w:val="center"/>
              <w:rPr>
                <w:b/>
              </w:rPr>
            </w:pPr>
            <w:r w:rsidRPr="000E3066">
              <w:rPr>
                <w:b/>
              </w:rPr>
              <w:t>n=814</w:t>
            </w:r>
          </w:p>
          <w:p w14:paraId="47EE1781" w14:textId="77777777" w:rsidR="002F31D9" w:rsidRPr="000E3066" w:rsidRDefault="002F31D9" w:rsidP="000E3066">
            <w:pPr>
              <w:pStyle w:val="TableParagraph"/>
              <w:ind w:left="0"/>
              <w:jc w:val="center"/>
              <w:rPr>
                <w:b/>
              </w:rPr>
            </w:pPr>
            <w:r w:rsidRPr="000E3066">
              <w:rPr>
                <w:b/>
              </w:rPr>
              <w:t>n (%)</w:t>
            </w:r>
          </w:p>
        </w:tc>
      </w:tr>
      <w:tr w:rsidR="002F31D9" w:rsidRPr="000E3066" w14:paraId="350E5306" w14:textId="77777777" w:rsidTr="00DD37A3">
        <w:trPr>
          <w:trHeight w:val="262"/>
        </w:trPr>
        <w:tc>
          <w:tcPr>
            <w:tcW w:w="3338" w:type="dxa"/>
          </w:tcPr>
          <w:p w14:paraId="25A8FACC" w14:textId="42F204C5" w:rsidR="002F31D9" w:rsidRPr="000E3066" w:rsidRDefault="00C06E19" w:rsidP="000E3066">
            <w:pPr>
              <w:pStyle w:val="TableParagraph"/>
              <w:ind w:left="0"/>
              <w:rPr>
                <w:b/>
              </w:rPr>
            </w:pPr>
            <w:r w:rsidRPr="000E3066">
              <w:rPr>
                <w:b/>
              </w:rPr>
              <w:t>≥</w:t>
            </w:r>
            <w:r w:rsidR="002F31D9" w:rsidRPr="000E3066">
              <w:rPr>
                <w:b/>
              </w:rPr>
              <w:t xml:space="preserve"> PASI-75</w:t>
            </w:r>
            <w:r w:rsidR="002F31D9" w:rsidRPr="000E3066">
              <w:rPr>
                <w:b/>
                <w:vertAlign w:val="superscript"/>
              </w:rPr>
              <w:t>a</w:t>
            </w:r>
          </w:p>
        </w:tc>
        <w:tc>
          <w:tcPr>
            <w:tcW w:w="1416" w:type="dxa"/>
          </w:tcPr>
          <w:p w14:paraId="5EAA3A46" w14:textId="77777777" w:rsidR="002F31D9" w:rsidRPr="000E3066" w:rsidRDefault="002F31D9" w:rsidP="000E3066">
            <w:pPr>
              <w:pStyle w:val="TableParagraph"/>
              <w:ind w:left="0"/>
              <w:jc w:val="center"/>
            </w:pPr>
            <w:r w:rsidRPr="000E3066">
              <w:t>26 (6,5)</w:t>
            </w:r>
          </w:p>
        </w:tc>
        <w:tc>
          <w:tcPr>
            <w:tcW w:w="4210" w:type="dxa"/>
          </w:tcPr>
          <w:p w14:paraId="438A8B49" w14:textId="77777777" w:rsidR="002F31D9" w:rsidRPr="000E3066" w:rsidRDefault="002F31D9" w:rsidP="000E3066">
            <w:pPr>
              <w:pStyle w:val="TableParagraph"/>
              <w:ind w:left="0"/>
              <w:jc w:val="center"/>
            </w:pPr>
            <w:r w:rsidRPr="000E3066">
              <w:t>578 (70,9)</w:t>
            </w:r>
            <w:r w:rsidRPr="000E3066">
              <w:rPr>
                <w:vertAlign w:val="superscript"/>
              </w:rPr>
              <w:t>b</w:t>
            </w:r>
          </w:p>
        </w:tc>
      </w:tr>
      <w:tr w:rsidR="002F31D9" w:rsidRPr="000E3066" w14:paraId="010EC8EA" w14:textId="77777777" w:rsidTr="00DD37A3">
        <w:trPr>
          <w:trHeight w:val="258"/>
        </w:trPr>
        <w:tc>
          <w:tcPr>
            <w:tcW w:w="3338" w:type="dxa"/>
          </w:tcPr>
          <w:p w14:paraId="0193EF6A" w14:textId="77777777" w:rsidR="002F31D9" w:rsidRPr="000E3066" w:rsidRDefault="002F31D9" w:rsidP="000E3066">
            <w:pPr>
              <w:pStyle w:val="TableParagraph"/>
              <w:ind w:left="0"/>
              <w:rPr>
                <w:b/>
              </w:rPr>
            </w:pPr>
            <w:r w:rsidRPr="000E3066">
              <w:rPr>
                <w:b/>
              </w:rPr>
              <w:t>PASI-100</w:t>
            </w:r>
          </w:p>
        </w:tc>
        <w:tc>
          <w:tcPr>
            <w:tcW w:w="1416" w:type="dxa"/>
          </w:tcPr>
          <w:p w14:paraId="23546E01" w14:textId="77777777" w:rsidR="002F31D9" w:rsidRPr="000E3066" w:rsidRDefault="002F31D9" w:rsidP="000E3066">
            <w:pPr>
              <w:pStyle w:val="TableParagraph"/>
              <w:ind w:left="0"/>
              <w:jc w:val="center"/>
            </w:pPr>
            <w:r w:rsidRPr="000E3066">
              <w:t>3 (0,8)</w:t>
            </w:r>
          </w:p>
        </w:tc>
        <w:tc>
          <w:tcPr>
            <w:tcW w:w="4210" w:type="dxa"/>
          </w:tcPr>
          <w:p w14:paraId="790CF48D" w14:textId="77777777" w:rsidR="002F31D9" w:rsidRPr="000E3066" w:rsidRDefault="002F31D9" w:rsidP="000E3066">
            <w:pPr>
              <w:pStyle w:val="TableParagraph"/>
              <w:ind w:left="0"/>
              <w:jc w:val="center"/>
            </w:pPr>
            <w:r w:rsidRPr="000E3066">
              <w:t>163 (20,0)</w:t>
            </w:r>
            <w:r w:rsidRPr="000E3066">
              <w:rPr>
                <w:vertAlign w:val="superscript"/>
              </w:rPr>
              <w:t>b</w:t>
            </w:r>
          </w:p>
        </w:tc>
      </w:tr>
      <w:tr w:rsidR="002F31D9" w:rsidRPr="000E3066" w14:paraId="0288DA99" w14:textId="77777777" w:rsidTr="00DD37A3">
        <w:trPr>
          <w:trHeight w:val="258"/>
        </w:trPr>
        <w:tc>
          <w:tcPr>
            <w:tcW w:w="3338" w:type="dxa"/>
          </w:tcPr>
          <w:p w14:paraId="2F3E624B" w14:textId="77777777" w:rsidR="002F31D9" w:rsidRPr="000E3066" w:rsidRDefault="002F31D9" w:rsidP="000E3066">
            <w:pPr>
              <w:pStyle w:val="TableParagraph"/>
              <w:ind w:left="0"/>
              <w:rPr>
                <w:b/>
              </w:rPr>
            </w:pPr>
            <w:r w:rsidRPr="000E3066">
              <w:rPr>
                <w:b/>
              </w:rPr>
              <w:t>PGA: erscheinungsfrei/minimal</w:t>
            </w:r>
          </w:p>
        </w:tc>
        <w:tc>
          <w:tcPr>
            <w:tcW w:w="1416" w:type="dxa"/>
          </w:tcPr>
          <w:p w14:paraId="074DB450" w14:textId="77777777" w:rsidR="002F31D9" w:rsidRPr="000E3066" w:rsidRDefault="002F31D9" w:rsidP="000E3066">
            <w:pPr>
              <w:pStyle w:val="TableParagraph"/>
              <w:ind w:left="0"/>
              <w:jc w:val="center"/>
            </w:pPr>
            <w:r w:rsidRPr="000E3066">
              <w:t>17 (4,3)</w:t>
            </w:r>
          </w:p>
        </w:tc>
        <w:tc>
          <w:tcPr>
            <w:tcW w:w="4210" w:type="dxa"/>
          </w:tcPr>
          <w:p w14:paraId="4B0B109B" w14:textId="77777777" w:rsidR="002F31D9" w:rsidRPr="000E3066" w:rsidRDefault="002F31D9" w:rsidP="000E3066">
            <w:pPr>
              <w:pStyle w:val="TableParagraph"/>
              <w:ind w:left="0"/>
              <w:jc w:val="center"/>
            </w:pPr>
            <w:r w:rsidRPr="000E3066">
              <w:t>506 (62,2)</w:t>
            </w:r>
            <w:r w:rsidRPr="000E3066">
              <w:rPr>
                <w:vertAlign w:val="superscript"/>
              </w:rPr>
              <w:t>b</w:t>
            </w:r>
          </w:p>
        </w:tc>
      </w:tr>
      <w:tr w:rsidR="002F31D9" w:rsidRPr="000E3066" w14:paraId="0CC4508D" w14:textId="77777777" w:rsidTr="00DD37A3">
        <w:trPr>
          <w:trHeight w:val="517"/>
        </w:trPr>
        <w:tc>
          <w:tcPr>
            <w:tcW w:w="8964" w:type="dxa"/>
            <w:gridSpan w:val="3"/>
          </w:tcPr>
          <w:p w14:paraId="5736D7ED" w14:textId="77777777" w:rsidR="002F31D9" w:rsidRPr="000E3066" w:rsidRDefault="002F31D9" w:rsidP="000E3066">
            <w:pPr>
              <w:pStyle w:val="TableParagraph"/>
              <w:ind w:left="0"/>
            </w:pPr>
            <w:r w:rsidRPr="000E3066">
              <w:rPr>
                <w:vertAlign w:val="superscript"/>
              </w:rPr>
              <w:t>a</w:t>
            </w:r>
            <w:r w:rsidRPr="000E3066">
              <w:t xml:space="preserve"> Prozentsatz Patienten mit PASI-75-Ansprechen wurde als prüfzentrumadjustierte Rate berechnet</w:t>
            </w:r>
          </w:p>
          <w:p w14:paraId="6E068FB7" w14:textId="4C2D3648" w:rsidR="002F31D9" w:rsidRPr="000E3066" w:rsidRDefault="002F31D9" w:rsidP="000E3066">
            <w:pPr>
              <w:pStyle w:val="TableParagraph"/>
              <w:ind w:left="0"/>
              <w:rPr>
                <w:lang w:val="en-US"/>
              </w:rPr>
            </w:pPr>
            <w:r w:rsidRPr="000E3066">
              <w:rPr>
                <w:vertAlign w:val="superscript"/>
                <w:lang w:val="en-US"/>
              </w:rPr>
              <w:t>b</w:t>
            </w:r>
            <w:r w:rsidRPr="000E3066">
              <w:rPr>
                <w:lang w:val="en-US"/>
              </w:rPr>
              <w:t xml:space="preserve"> p </w:t>
            </w:r>
            <w:r w:rsidR="003F1AB9" w:rsidRPr="000E3066">
              <w:rPr>
                <w:lang w:val="en-US"/>
              </w:rPr>
              <w:t>&lt; </w:t>
            </w:r>
            <w:r w:rsidRPr="000E3066">
              <w:rPr>
                <w:lang w:val="en-US"/>
              </w:rPr>
              <w:t>0,001; Adalimumab vs. Placebo</w:t>
            </w:r>
          </w:p>
        </w:tc>
      </w:tr>
    </w:tbl>
    <w:p w14:paraId="6252E871" w14:textId="77777777" w:rsidR="002F31D9" w:rsidRPr="000E3066" w:rsidRDefault="002F31D9" w:rsidP="000E3066">
      <w:pPr>
        <w:pStyle w:val="Textkrper"/>
        <w:rPr>
          <w:b/>
          <w:highlight w:val="yellow"/>
          <w:lang w:val="en-US"/>
        </w:rPr>
      </w:pPr>
    </w:p>
    <w:p w14:paraId="21AC323C" w14:textId="19246E1E" w:rsidR="002F31D9" w:rsidRPr="000E3066" w:rsidRDefault="002F31D9" w:rsidP="000E3066">
      <w:pPr>
        <w:pStyle w:val="Beschriftung"/>
        <w:spacing w:after="0"/>
        <w:rPr>
          <w:rFonts w:ascii="Times New Roman" w:hAnsi="Times New Roman"/>
        </w:rPr>
      </w:pPr>
      <w:r w:rsidRPr="000E3066">
        <w:rPr>
          <w:rFonts w:ascii="Times New Roman" w:hAnsi="Times New Roman"/>
        </w:rPr>
        <w:t>Tabelle 1</w:t>
      </w:r>
      <w:r w:rsidR="008C1110" w:rsidRPr="000E3066">
        <w:rPr>
          <w:rFonts w:ascii="Times New Roman" w:hAnsi="Times New Roman"/>
        </w:rPr>
        <w:t>0</w:t>
      </w:r>
      <w:r w:rsidRPr="000E3066">
        <w:rPr>
          <w:rFonts w:ascii="Times New Roman" w:hAnsi="Times New Roman"/>
        </w:rPr>
        <w:t>: Psoriasisstudie II (CHAMPION) - Wirksamkeitsergebnisse nach 16 Wochen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1303"/>
        <w:gridCol w:w="1517"/>
        <w:gridCol w:w="2595"/>
      </w:tblGrid>
      <w:tr w:rsidR="002F31D9" w:rsidRPr="000E3066" w14:paraId="27E05C16" w14:textId="77777777" w:rsidTr="00DD37A3">
        <w:trPr>
          <w:trHeight w:val="1036"/>
        </w:trPr>
        <w:tc>
          <w:tcPr>
            <w:tcW w:w="3338" w:type="dxa"/>
          </w:tcPr>
          <w:p w14:paraId="660FF2F3" w14:textId="77777777" w:rsidR="002F31D9" w:rsidRPr="000E3066" w:rsidRDefault="002F31D9" w:rsidP="000E3066">
            <w:pPr>
              <w:pStyle w:val="TableParagraph"/>
              <w:ind w:left="0"/>
            </w:pPr>
          </w:p>
        </w:tc>
        <w:tc>
          <w:tcPr>
            <w:tcW w:w="1303" w:type="dxa"/>
          </w:tcPr>
          <w:p w14:paraId="0CE8353D" w14:textId="77777777" w:rsidR="002F31D9" w:rsidRPr="000E3066" w:rsidRDefault="002F31D9" w:rsidP="000E3066">
            <w:pPr>
              <w:pStyle w:val="TableParagraph"/>
              <w:ind w:left="0"/>
              <w:jc w:val="center"/>
              <w:rPr>
                <w:b/>
              </w:rPr>
            </w:pPr>
            <w:r w:rsidRPr="000E3066">
              <w:rPr>
                <w:b/>
              </w:rPr>
              <w:t>Placebo</w:t>
            </w:r>
          </w:p>
          <w:p w14:paraId="434F1A49" w14:textId="77777777" w:rsidR="002F31D9" w:rsidRPr="000E3066" w:rsidRDefault="002F31D9" w:rsidP="000E3066">
            <w:pPr>
              <w:pStyle w:val="TableParagraph"/>
              <w:ind w:left="0"/>
              <w:jc w:val="center"/>
              <w:rPr>
                <w:b/>
              </w:rPr>
            </w:pPr>
          </w:p>
          <w:p w14:paraId="4CB0340B" w14:textId="77777777" w:rsidR="002F31D9" w:rsidRPr="000E3066" w:rsidRDefault="002F31D9" w:rsidP="000E3066">
            <w:pPr>
              <w:pStyle w:val="TableParagraph"/>
              <w:ind w:left="0"/>
              <w:jc w:val="center"/>
              <w:rPr>
                <w:b/>
              </w:rPr>
            </w:pPr>
            <w:r w:rsidRPr="000E3066">
              <w:rPr>
                <w:b/>
              </w:rPr>
              <w:t>n=53 n (%)</w:t>
            </w:r>
          </w:p>
        </w:tc>
        <w:tc>
          <w:tcPr>
            <w:tcW w:w="1517" w:type="dxa"/>
          </w:tcPr>
          <w:p w14:paraId="1EC95574" w14:textId="77777777" w:rsidR="002F31D9" w:rsidRPr="000E3066" w:rsidRDefault="002F31D9" w:rsidP="000E3066">
            <w:pPr>
              <w:pStyle w:val="TableParagraph"/>
              <w:ind w:left="0"/>
              <w:jc w:val="center"/>
              <w:rPr>
                <w:b/>
              </w:rPr>
            </w:pPr>
            <w:r w:rsidRPr="000E3066">
              <w:rPr>
                <w:b/>
              </w:rPr>
              <w:t>Methotrexat</w:t>
            </w:r>
          </w:p>
          <w:p w14:paraId="2CDFF33F" w14:textId="77777777" w:rsidR="002F31D9" w:rsidRPr="000E3066" w:rsidRDefault="002F31D9" w:rsidP="000E3066">
            <w:pPr>
              <w:pStyle w:val="TableParagraph"/>
              <w:ind w:left="0"/>
              <w:jc w:val="center"/>
              <w:rPr>
                <w:b/>
              </w:rPr>
            </w:pPr>
          </w:p>
          <w:p w14:paraId="268382E4" w14:textId="77777777" w:rsidR="002F31D9" w:rsidRPr="000E3066" w:rsidRDefault="002F31D9" w:rsidP="000E3066">
            <w:pPr>
              <w:pStyle w:val="TableParagraph"/>
              <w:ind w:left="0"/>
              <w:jc w:val="center"/>
              <w:rPr>
                <w:b/>
              </w:rPr>
            </w:pPr>
            <w:r w:rsidRPr="000E3066">
              <w:rPr>
                <w:b/>
              </w:rPr>
              <w:t>n=110 n (%)</w:t>
            </w:r>
          </w:p>
        </w:tc>
        <w:tc>
          <w:tcPr>
            <w:tcW w:w="2595" w:type="dxa"/>
          </w:tcPr>
          <w:p w14:paraId="1E4137DA" w14:textId="15CE20EB" w:rsidR="002F31D9" w:rsidRPr="000E3066" w:rsidRDefault="002F31D9" w:rsidP="000E3066">
            <w:pPr>
              <w:pStyle w:val="TableParagraph"/>
              <w:ind w:left="0"/>
              <w:jc w:val="center"/>
              <w:rPr>
                <w:b/>
              </w:rPr>
            </w:pPr>
            <w:r w:rsidRPr="000E3066">
              <w:rPr>
                <w:rFonts w:eastAsia="SimSun"/>
                <w:b/>
                <w:bCs/>
                <w:lang w:eastAsia="en-GB"/>
              </w:rPr>
              <w:t>Adalimumab</w:t>
            </w:r>
            <w:r w:rsidRPr="000E3066">
              <w:rPr>
                <w:b/>
              </w:rPr>
              <w:t xml:space="preserve"> 40</w:t>
            </w:r>
            <w:r w:rsidR="003F1AB9" w:rsidRPr="000E3066">
              <w:rPr>
                <w:b/>
              </w:rPr>
              <w:t> mg</w:t>
            </w:r>
            <w:r w:rsidRPr="000E3066">
              <w:rPr>
                <w:b/>
              </w:rPr>
              <w:t xml:space="preserve"> jede zweite Woche</w:t>
            </w:r>
          </w:p>
          <w:p w14:paraId="47086390" w14:textId="77777777" w:rsidR="002F31D9" w:rsidRPr="000E3066" w:rsidRDefault="002F31D9" w:rsidP="000E3066">
            <w:pPr>
              <w:pStyle w:val="TableParagraph"/>
              <w:ind w:left="0"/>
              <w:jc w:val="center"/>
              <w:rPr>
                <w:b/>
              </w:rPr>
            </w:pPr>
            <w:r w:rsidRPr="000E3066">
              <w:rPr>
                <w:b/>
              </w:rPr>
              <w:t>n=108 n (%)</w:t>
            </w:r>
          </w:p>
        </w:tc>
      </w:tr>
      <w:tr w:rsidR="002F31D9" w:rsidRPr="000E3066" w14:paraId="01917E4E" w14:textId="77777777" w:rsidTr="00DD37A3">
        <w:trPr>
          <w:trHeight w:val="263"/>
        </w:trPr>
        <w:tc>
          <w:tcPr>
            <w:tcW w:w="3338" w:type="dxa"/>
          </w:tcPr>
          <w:p w14:paraId="65398A7C" w14:textId="59ADD3B4" w:rsidR="002F31D9" w:rsidRPr="000E3066" w:rsidRDefault="00C06E19" w:rsidP="000E3066">
            <w:pPr>
              <w:pStyle w:val="TableParagraph"/>
              <w:ind w:left="0"/>
              <w:rPr>
                <w:b/>
              </w:rPr>
            </w:pPr>
            <w:r w:rsidRPr="000E3066">
              <w:rPr>
                <w:b/>
              </w:rPr>
              <w:t>≥</w:t>
            </w:r>
            <w:r w:rsidR="002F31D9" w:rsidRPr="000E3066">
              <w:rPr>
                <w:b/>
              </w:rPr>
              <w:t xml:space="preserve"> PASI-75</w:t>
            </w:r>
          </w:p>
        </w:tc>
        <w:tc>
          <w:tcPr>
            <w:tcW w:w="1303" w:type="dxa"/>
          </w:tcPr>
          <w:p w14:paraId="6B82B6B9" w14:textId="77777777" w:rsidR="002F31D9" w:rsidRPr="000E3066" w:rsidRDefault="002F31D9" w:rsidP="000E3066">
            <w:pPr>
              <w:pStyle w:val="TableParagraph"/>
              <w:ind w:left="0"/>
              <w:jc w:val="center"/>
            </w:pPr>
            <w:r w:rsidRPr="000E3066">
              <w:t>10 (18,9)</w:t>
            </w:r>
          </w:p>
        </w:tc>
        <w:tc>
          <w:tcPr>
            <w:tcW w:w="1517" w:type="dxa"/>
          </w:tcPr>
          <w:p w14:paraId="10A8C4D5" w14:textId="77777777" w:rsidR="002F31D9" w:rsidRPr="000E3066" w:rsidRDefault="002F31D9" w:rsidP="000E3066">
            <w:pPr>
              <w:pStyle w:val="TableParagraph"/>
              <w:ind w:left="0"/>
              <w:jc w:val="center"/>
            </w:pPr>
            <w:r w:rsidRPr="000E3066">
              <w:t>39 (35,5)</w:t>
            </w:r>
          </w:p>
        </w:tc>
        <w:tc>
          <w:tcPr>
            <w:tcW w:w="2595" w:type="dxa"/>
          </w:tcPr>
          <w:p w14:paraId="3593C8F7" w14:textId="77777777" w:rsidR="002F31D9" w:rsidRPr="000E3066" w:rsidRDefault="002F31D9" w:rsidP="000E3066">
            <w:pPr>
              <w:pStyle w:val="TableParagraph"/>
              <w:ind w:left="0"/>
              <w:jc w:val="center"/>
            </w:pPr>
            <w:r w:rsidRPr="000E3066">
              <w:t>86 (79,6)</w:t>
            </w:r>
            <w:r w:rsidRPr="000E3066">
              <w:rPr>
                <w:vertAlign w:val="superscript"/>
              </w:rPr>
              <w:t>a,b</w:t>
            </w:r>
          </w:p>
        </w:tc>
      </w:tr>
      <w:tr w:rsidR="002F31D9" w:rsidRPr="000E3066" w14:paraId="03BDC485" w14:textId="77777777" w:rsidTr="00DD37A3">
        <w:trPr>
          <w:trHeight w:val="258"/>
        </w:trPr>
        <w:tc>
          <w:tcPr>
            <w:tcW w:w="3338" w:type="dxa"/>
          </w:tcPr>
          <w:p w14:paraId="45A73041" w14:textId="77777777" w:rsidR="002F31D9" w:rsidRPr="000E3066" w:rsidRDefault="002F31D9" w:rsidP="000E3066">
            <w:pPr>
              <w:pStyle w:val="TableParagraph"/>
              <w:ind w:left="0"/>
              <w:rPr>
                <w:b/>
              </w:rPr>
            </w:pPr>
            <w:r w:rsidRPr="000E3066">
              <w:rPr>
                <w:b/>
              </w:rPr>
              <w:t>PASI-100</w:t>
            </w:r>
          </w:p>
        </w:tc>
        <w:tc>
          <w:tcPr>
            <w:tcW w:w="1303" w:type="dxa"/>
          </w:tcPr>
          <w:p w14:paraId="39F3171D" w14:textId="77777777" w:rsidR="002F31D9" w:rsidRPr="000E3066" w:rsidRDefault="002F31D9" w:rsidP="000E3066">
            <w:pPr>
              <w:pStyle w:val="TableParagraph"/>
              <w:ind w:left="0"/>
              <w:jc w:val="center"/>
            </w:pPr>
            <w:r w:rsidRPr="000E3066">
              <w:t>1 (1,9)</w:t>
            </w:r>
          </w:p>
        </w:tc>
        <w:tc>
          <w:tcPr>
            <w:tcW w:w="1517" w:type="dxa"/>
          </w:tcPr>
          <w:p w14:paraId="3DCA8F3F" w14:textId="77777777" w:rsidR="002F31D9" w:rsidRPr="000E3066" w:rsidRDefault="002F31D9" w:rsidP="000E3066">
            <w:pPr>
              <w:pStyle w:val="TableParagraph"/>
              <w:ind w:left="0"/>
              <w:jc w:val="center"/>
            </w:pPr>
            <w:r w:rsidRPr="000E3066">
              <w:t>8 (7,3)</w:t>
            </w:r>
          </w:p>
        </w:tc>
        <w:tc>
          <w:tcPr>
            <w:tcW w:w="2595" w:type="dxa"/>
          </w:tcPr>
          <w:p w14:paraId="1EE64A51" w14:textId="77777777" w:rsidR="002F31D9" w:rsidRPr="000E3066" w:rsidRDefault="002F31D9" w:rsidP="000E3066">
            <w:pPr>
              <w:pStyle w:val="TableParagraph"/>
              <w:ind w:left="0"/>
              <w:jc w:val="center"/>
            </w:pPr>
            <w:r w:rsidRPr="000E3066">
              <w:t>18 (16,7)</w:t>
            </w:r>
            <w:r w:rsidRPr="000E3066">
              <w:rPr>
                <w:vertAlign w:val="superscript"/>
              </w:rPr>
              <w:t>c,d</w:t>
            </w:r>
          </w:p>
        </w:tc>
      </w:tr>
      <w:tr w:rsidR="002F31D9" w:rsidRPr="000E3066" w14:paraId="51B6495C" w14:textId="77777777" w:rsidTr="00DD37A3">
        <w:trPr>
          <w:trHeight w:val="258"/>
        </w:trPr>
        <w:tc>
          <w:tcPr>
            <w:tcW w:w="3338" w:type="dxa"/>
          </w:tcPr>
          <w:p w14:paraId="2228D38C" w14:textId="77777777" w:rsidR="002F31D9" w:rsidRPr="000E3066" w:rsidRDefault="002F31D9" w:rsidP="000E3066">
            <w:pPr>
              <w:pStyle w:val="TableParagraph"/>
              <w:ind w:left="0"/>
              <w:rPr>
                <w:b/>
              </w:rPr>
            </w:pPr>
            <w:r w:rsidRPr="000E3066">
              <w:rPr>
                <w:b/>
              </w:rPr>
              <w:t>PGA: erscheinungsfrei/minimal</w:t>
            </w:r>
          </w:p>
        </w:tc>
        <w:tc>
          <w:tcPr>
            <w:tcW w:w="1303" w:type="dxa"/>
          </w:tcPr>
          <w:p w14:paraId="1348624D" w14:textId="77777777" w:rsidR="002F31D9" w:rsidRPr="000E3066" w:rsidRDefault="002F31D9" w:rsidP="000E3066">
            <w:pPr>
              <w:pStyle w:val="TableParagraph"/>
              <w:ind w:left="0"/>
              <w:jc w:val="center"/>
            </w:pPr>
            <w:r w:rsidRPr="000E3066">
              <w:t>6 (11,3)</w:t>
            </w:r>
          </w:p>
        </w:tc>
        <w:tc>
          <w:tcPr>
            <w:tcW w:w="1517" w:type="dxa"/>
          </w:tcPr>
          <w:p w14:paraId="5AEFDF8A" w14:textId="77777777" w:rsidR="002F31D9" w:rsidRPr="000E3066" w:rsidRDefault="002F31D9" w:rsidP="000E3066">
            <w:pPr>
              <w:pStyle w:val="TableParagraph"/>
              <w:ind w:left="0"/>
              <w:jc w:val="center"/>
            </w:pPr>
            <w:r w:rsidRPr="000E3066">
              <w:t>33 (30,0)</w:t>
            </w:r>
          </w:p>
        </w:tc>
        <w:tc>
          <w:tcPr>
            <w:tcW w:w="2595" w:type="dxa"/>
          </w:tcPr>
          <w:p w14:paraId="3F5F9A7B" w14:textId="77777777" w:rsidR="002F31D9" w:rsidRPr="000E3066" w:rsidRDefault="002F31D9" w:rsidP="000E3066">
            <w:pPr>
              <w:pStyle w:val="TableParagraph"/>
              <w:ind w:left="0"/>
              <w:jc w:val="center"/>
            </w:pPr>
            <w:r w:rsidRPr="000E3066">
              <w:t>79 (73,1)</w:t>
            </w:r>
            <w:r w:rsidRPr="000E3066">
              <w:rPr>
                <w:vertAlign w:val="superscript"/>
              </w:rPr>
              <w:t>a,b</w:t>
            </w:r>
          </w:p>
        </w:tc>
      </w:tr>
      <w:tr w:rsidR="002F31D9" w:rsidRPr="000E3066" w14:paraId="22364A89" w14:textId="77777777" w:rsidTr="00DD37A3">
        <w:trPr>
          <w:trHeight w:val="1036"/>
        </w:trPr>
        <w:tc>
          <w:tcPr>
            <w:tcW w:w="8753" w:type="dxa"/>
            <w:gridSpan w:val="4"/>
          </w:tcPr>
          <w:p w14:paraId="59291EBE" w14:textId="71E807D2" w:rsidR="002F31D9" w:rsidRPr="005F48F2" w:rsidRDefault="002F31D9" w:rsidP="000E3066">
            <w:pPr>
              <w:pStyle w:val="TableParagraph"/>
              <w:ind w:left="0"/>
            </w:pPr>
            <w:r w:rsidRPr="005F48F2">
              <w:t xml:space="preserve">a p </w:t>
            </w:r>
            <w:r w:rsidR="003F1AB9" w:rsidRPr="005F48F2">
              <w:t>&lt; </w:t>
            </w:r>
            <w:r w:rsidRPr="005F48F2">
              <w:t>0,001 Adalimumab vs. Placebo</w:t>
            </w:r>
          </w:p>
          <w:p w14:paraId="198D5470" w14:textId="068FEBA2" w:rsidR="002F31D9" w:rsidRPr="005F48F2" w:rsidRDefault="002F31D9" w:rsidP="000E3066">
            <w:pPr>
              <w:pStyle w:val="TableParagraph"/>
              <w:ind w:left="0"/>
            </w:pPr>
            <w:r w:rsidRPr="005F48F2">
              <w:t xml:space="preserve">b p </w:t>
            </w:r>
            <w:r w:rsidR="003F1AB9" w:rsidRPr="005F48F2">
              <w:t>&lt; </w:t>
            </w:r>
            <w:r w:rsidRPr="005F48F2">
              <w:t>0,001 Adalimumab vs. Methotrexat</w:t>
            </w:r>
          </w:p>
          <w:p w14:paraId="5DED185D" w14:textId="2F3FD2EA" w:rsidR="002F31D9" w:rsidRPr="005F48F2" w:rsidRDefault="002F31D9" w:rsidP="000E3066">
            <w:pPr>
              <w:pStyle w:val="TableParagraph"/>
              <w:ind w:left="0"/>
            </w:pPr>
            <w:r w:rsidRPr="005F48F2">
              <w:t xml:space="preserve">c p </w:t>
            </w:r>
            <w:r w:rsidR="003F1AB9" w:rsidRPr="005F48F2">
              <w:t>&lt; </w:t>
            </w:r>
            <w:r w:rsidRPr="005F48F2">
              <w:t>0,01 Adalimumab vs. Placebo</w:t>
            </w:r>
          </w:p>
          <w:p w14:paraId="6BCC9328" w14:textId="7DAAF82C" w:rsidR="002F31D9" w:rsidRPr="005F48F2" w:rsidRDefault="002F31D9" w:rsidP="000E3066">
            <w:pPr>
              <w:pStyle w:val="TableParagraph"/>
              <w:ind w:left="0"/>
            </w:pPr>
            <w:r w:rsidRPr="005F48F2">
              <w:t xml:space="preserve">d p </w:t>
            </w:r>
            <w:r w:rsidR="003F1AB9" w:rsidRPr="005F48F2">
              <w:t>&lt; </w:t>
            </w:r>
            <w:r w:rsidRPr="005F48F2">
              <w:t>0,05 Adalimumab vs. Methotrexat</w:t>
            </w:r>
          </w:p>
        </w:tc>
      </w:tr>
    </w:tbl>
    <w:p w14:paraId="17D63DEB" w14:textId="77777777" w:rsidR="002F31D9" w:rsidRPr="005F48F2" w:rsidRDefault="002F31D9" w:rsidP="000E3066">
      <w:pPr>
        <w:pStyle w:val="Textkrper"/>
        <w:rPr>
          <w:b/>
        </w:rPr>
      </w:pPr>
    </w:p>
    <w:p w14:paraId="1112132D" w14:textId="46676F90" w:rsidR="002F31D9" w:rsidRPr="000E3066" w:rsidRDefault="002F31D9" w:rsidP="000E3066">
      <w:pPr>
        <w:pStyle w:val="Textkrper"/>
      </w:pPr>
      <w:r w:rsidRPr="000E3066">
        <w:t>In der Psoriasisstudie I erfuhren 28</w:t>
      </w:r>
      <w:r w:rsidR="003F1AB9" w:rsidRPr="000E3066">
        <w:t> %</w:t>
      </w:r>
      <w:r w:rsidRPr="000E3066">
        <w:t xml:space="preserve"> der Patienten, die ein PASI-75-Ansprechen gezeigt hatten und in Woche 33 bei der erneuten Randomisierung der Placebogruppe zugeteilt worden waren, einen „Verlust des adäquaten Ansprechens“ (PASI-Wert nach Woche 33 bzw. in oder vor Woche 52, der im Vergleich zum Studienbeginn zu einem geringeren Ansprechen als PASI-50 führte bei einer gleichzeitigen Zunahme des PASI-Wertes um mindestens 6 Punkte im Vergleich zu Woche 33). Im Vergleich dazu erfuhren 5</w:t>
      </w:r>
      <w:r w:rsidR="003F1AB9" w:rsidRPr="000E3066">
        <w:t> %</w:t>
      </w:r>
      <w:r w:rsidRPr="000E3066">
        <w:t xml:space="preserve"> der Patienten, die weiterhin Adalimumab erhielten (p </w:t>
      </w:r>
      <w:r w:rsidR="003F1AB9" w:rsidRPr="000E3066">
        <w:t>&lt; </w:t>
      </w:r>
      <w:r w:rsidRPr="000E3066">
        <w:t>0,001), einen „Verlust des adäquaten Ansprechens“. Von den Patienten, welche nach der erneuten Randomisierung auf Placebo einen Verlust des adäquaten Ansprechens zeigten und anschließend in die offene Fortsetzungsphase eingeschlossen wurden, erzielten 38</w:t>
      </w:r>
      <w:r w:rsidR="003F1AB9" w:rsidRPr="000E3066">
        <w:t> %</w:t>
      </w:r>
      <w:r w:rsidRPr="000E3066">
        <w:t xml:space="preserve"> (25/66) bzw. 55</w:t>
      </w:r>
      <w:r w:rsidR="003F1AB9" w:rsidRPr="000E3066">
        <w:t> %</w:t>
      </w:r>
      <w:r w:rsidRPr="000E3066">
        <w:t xml:space="preserve"> (36/66) nach 12 bzw. 24 Wochen aktiver Therapie wieder ein PASI-75-Ansprechen.</w:t>
      </w:r>
    </w:p>
    <w:p w14:paraId="7D765EAA" w14:textId="77777777" w:rsidR="002F31D9" w:rsidRPr="000E3066" w:rsidRDefault="002F31D9" w:rsidP="000E3066">
      <w:pPr>
        <w:pStyle w:val="Textkrper"/>
      </w:pPr>
    </w:p>
    <w:p w14:paraId="411A9E3D" w14:textId="6825DA9D" w:rsidR="002F31D9" w:rsidRPr="000E3066" w:rsidRDefault="002F31D9" w:rsidP="000E3066">
      <w:pPr>
        <w:pStyle w:val="Textkrper"/>
      </w:pPr>
      <w:r w:rsidRPr="000E3066">
        <w:t>Insgesamt 233 Patienten, die ein PASI-75-Ansprechen in Woche 16 und Woche 33 gezeigt hatten, erhielten in der Psoriasisstudie I für 52 Wochen eine Adalimumab-Dauertherapie und wurden mit Adalimumab in der offenen Fortsetzungsstudie weiterbehandelt. Das PASI-75-Ansprechen bzw. das PGA- Ansprechen, definiert als PGA „erscheinungsfrei“ oder „minimal“, war bei diesen Patienten nach weiteren 108 offenen Behandlungswochen (insgesamt 160 Wochen) 74,7</w:t>
      </w:r>
      <w:r w:rsidR="003F1AB9" w:rsidRPr="000E3066">
        <w:t> %</w:t>
      </w:r>
      <w:r w:rsidRPr="000E3066">
        <w:t xml:space="preserve"> bzw. 59,0</w:t>
      </w:r>
      <w:r w:rsidR="003F1AB9" w:rsidRPr="000E3066">
        <w:t> %</w:t>
      </w:r>
      <w:r w:rsidRPr="000E3066">
        <w:t xml:space="preserve">. In einer </w:t>
      </w:r>
      <w:r w:rsidRPr="000E3066">
        <w:rPr>
          <w:i/>
        </w:rPr>
        <w:t>Non-Responder-Imputation</w:t>
      </w:r>
      <w:r w:rsidRPr="000E3066">
        <w:t xml:space="preserve">(NRI)-Analyse, in der alle Patienten als </w:t>
      </w:r>
      <w:r w:rsidRPr="000E3066">
        <w:rPr>
          <w:i/>
        </w:rPr>
        <w:t xml:space="preserve">Non-Responder </w:t>
      </w:r>
      <w:r w:rsidRPr="000E3066">
        <w:t>betrachtet wurden, die aus der Studie aufgrund von Nebenwirkungen oder mangelnder Wirksamkeit ausschieden oder bei denen die Dosis erhöht wurde, betrug bei diesen Patienten das PASI-75-Ansprechen bzw. das PGA-Ansprechen, definiert als PGA „erscheinungsfrei“ oder „minimal“, nach weiteren 108 Wochen der offenen Fortsetzungsbehandlung (insgesamt 160 Wochen) 69,6</w:t>
      </w:r>
      <w:r w:rsidR="003F1AB9" w:rsidRPr="000E3066">
        <w:t> %</w:t>
      </w:r>
      <w:r w:rsidRPr="000E3066">
        <w:t xml:space="preserve"> bzw. 55,7</w:t>
      </w:r>
      <w:r w:rsidR="003F1AB9" w:rsidRPr="000E3066">
        <w:t> %</w:t>
      </w:r>
      <w:r w:rsidRPr="000E3066">
        <w:t>.</w:t>
      </w:r>
    </w:p>
    <w:p w14:paraId="35355504" w14:textId="77777777" w:rsidR="002F31D9" w:rsidRPr="000E3066" w:rsidRDefault="002F31D9" w:rsidP="000E3066">
      <w:pPr>
        <w:pStyle w:val="Textkrper"/>
      </w:pPr>
    </w:p>
    <w:p w14:paraId="5A0B3F89" w14:textId="27AC6A9A" w:rsidR="002F31D9" w:rsidRPr="000E3066" w:rsidRDefault="002F31D9" w:rsidP="000E3066">
      <w:pPr>
        <w:pStyle w:val="Textkrper"/>
      </w:pPr>
      <w:r w:rsidRPr="000E3066">
        <w:t xml:space="preserve">Insgesamt 347 Patienten, die dauerhaft ansprachen, nahmen an einer Analyse einer Behandlungsunterbrechung und -wiederaufnahme in einer offenen Fortsetzungsstudie teil. Während der Phase der Behandlungsunterbrechung kehrten die Psoriasissymptome im Verlauf der Zeit mit einer durchschnittlichen Rückfallzeit von etwa 5 Monaten zurück (Verminderung des PGA auf „mittelschwer“ oder schlechter). Keiner dieser Patienten erfuhr einen </w:t>
      </w:r>
      <w:r w:rsidRPr="000E3066">
        <w:rPr>
          <w:i/>
        </w:rPr>
        <w:t>Rebound</w:t>
      </w:r>
      <w:r w:rsidRPr="000E3066">
        <w:t>-Effekt während der Unterbrechungsphase. Insgesamt 76,5</w:t>
      </w:r>
      <w:r w:rsidR="003F1AB9" w:rsidRPr="000E3066">
        <w:t> %</w:t>
      </w:r>
      <w:r w:rsidRPr="000E3066">
        <w:t xml:space="preserve"> (218/285) der Patienten, die in die Phase eintraten, in der </w:t>
      </w:r>
      <w:r w:rsidRPr="000E3066">
        <w:lastRenderedPageBreak/>
        <w:t>die Behandlung wiederaufgenommen wurde, hatten 16 Wochen nach Wiederaufnahme der Behandlung ein PGA-Ansprechen, definiert als PGA „erscheinungsfrei“ oder „minimal“, unabhängig davon, ob sie während des Absetzens einen Rückfall hatten (69,1</w:t>
      </w:r>
      <w:r w:rsidR="003F1AB9" w:rsidRPr="000E3066">
        <w:t> %</w:t>
      </w:r>
      <w:r w:rsidRPr="000E3066">
        <w:t xml:space="preserve"> [123/178] bzw. 88,8</w:t>
      </w:r>
      <w:r w:rsidR="003F1AB9" w:rsidRPr="000E3066">
        <w:t> %</w:t>
      </w:r>
      <w:r w:rsidRPr="000E3066">
        <w:t xml:space="preserve"> [95/107] für Patienten, die während der Phase der Behandlungsunterbrechung einen Rückfall erlitten bzw. keinen Rückfall hatten). Es wurde ein ähnliches Sicherheitsprofil in der Phase, in der die Behandlung wiederaufgenommen wurde, beobachtet wie vor der Behandlungsunterbrechung.</w:t>
      </w:r>
    </w:p>
    <w:p w14:paraId="7C9156BD" w14:textId="77777777" w:rsidR="002F31D9" w:rsidRPr="000E3066" w:rsidRDefault="002F31D9" w:rsidP="000E3066">
      <w:pPr>
        <w:pStyle w:val="Textkrper"/>
      </w:pPr>
    </w:p>
    <w:p w14:paraId="6EB9870B" w14:textId="77777777" w:rsidR="002F31D9" w:rsidRPr="000E3066" w:rsidRDefault="002F31D9" w:rsidP="000E3066">
      <w:pPr>
        <w:pStyle w:val="Textkrper"/>
      </w:pPr>
      <w:r w:rsidRPr="000E3066">
        <w:t>Signifikante Verbesserungen des DLQI (</w:t>
      </w:r>
      <w:r w:rsidRPr="000E3066">
        <w:rPr>
          <w:i/>
        </w:rPr>
        <w:t>Dermatology Life Quality Index</w:t>
      </w:r>
      <w:r w:rsidRPr="000E3066">
        <w:t>) gegenüber dem Ausgangswert im Vergleich zu Placebo (Studien I und II) und Methotrexat (Studie II) wurden in Woche 16 festgestellt. In Studie I verbesserten sich die Summenwerte der körperlichen und mentalen SF-36-Komponenten im Vergleich zu Placebo ebenfalls signifikant.</w:t>
      </w:r>
    </w:p>
    <w:p w14:paraId="5E7EB0E6" w14:textId="77777777" w:rsidR="002F31D9" w:rsidRPr="000E3066" w:rsidRDefault="002F31D9" w:rsidP="000E3066">
      <w:pPr>
        <w:pStyle w:val="Textkrper"/>
      </w:pPr>
    </w:p>
    <w:p w14:paraId="3D5543CB" w14:textId="2E087A93" w:rsidR="002F31D9" w:rsidRPr="000E3066" w:rsidRDefault="002F31D9" w:rsidP="000E3066">
      <w:pPr>
        <w:pStyle w:val="Textkrper"/>
      </w:pPr>
      <w:r w:rsidRPr="000E3066">
        <w:t>In einer offenen Fortsetzungsstudie mit Patienten, bei denen wegen eines PASI-Ansprechens von unter 50</w:t>
      </w:r>
      <w:r w:rsidR="003F1AB9" w:rsidRPr="000E3066">
        <w:t> %</w:t>
      </w:r>
      <w:r w:rsidRPr="000E3066">
        <w:t xml:space="preserve"> die Dosis von 40</w:t>
      </w:r>
      <w:r w:rsidR="003F1AB9" w:rsidRPr="000E3066">
        <w:t> mg</w:t>
      </w:r>
      <w:r w:rsidRPr="000E3066">
        <w:t xml:space="preserve"> jede zweite Woche auf 40</w:t>
      </w:r>
      <w:r w:rsidR="003F1AB9" w:rsidRPr="000E3066">
        <w:t> mg</w:t>
      </w:r>
      <w:r w:rsidRPr="000E3066">
        <w:t xml:space="preserve"> wöchentlich gesteigert wurde, erzielten 26,4</w:t>
      </w:r>
      <w:r w:rsidR="003F1AB9" w:rsidRPr="000E3066">
        <w:t> %</w:t>
      </w:r>
      <w:r w:rsidRPr="000E3066">
        <w:t xml:space="preserve"> (92/349) bzw. 37,8</w:t>
      </w:r>
      <w:r w:rsidR="003F1AB9" w:rsidRPr="000E3066">
        <w:t> %</w:t>
      </w:r>
      <w:r w:rsidRPr="000E3066">
        <w:t xml:space="preserve"> (132/349) der Patienten ein PASI-75-Ansprechen in Woche 12 bzw. 24.</w:t>
      </w:r>
    </w:p>
    <w:p w14:paraId="0B168D3A" w14:textId="77777777" w:rsidR="002F31D9" w:rsidRPr="000E3066" w:rsidRDefault="002F31D9" w:rsidP="000E3066">
      <w:pPr>
        <w:pStyle w:val="Textkrper"/>
      </w:pPr>
    </w:p>
    <w:p w14:paraId="7B34B2AC" w14:textId="7A23763E" w:rsidR="002F31D9" w:rsidRPr="000E3066" w:rsidRDefault="002F31D9" w:rsidP="000E3066">
      <w:pPr>
        <w:pStyle w:val="Textkrper"/>
      </w:pPr>
      <w:r w:rsidRPr="000E3066">
        <w:t xml:space="preserve">Die Psoriasisstudie III (REACH) verglich die Wirksamkeit und Sicherheit von Adalimumab </w:t>
      </w:r>
      <w:r w:rsidRPr="000E3066">
        <w:rPr>
          <w:i/>
        </w:rPr>
        <w:t xml:space="preserve">versus </w:t>
      </w:r>
      <w:r w:rsidRPr="000E3066">
        <w:t>Placebo an 72 Patienten mit mittelschwerer bis schwerer chronischer Plaque-Psoriasis und Hand- und/oder Fußpsoriasis. Die Patienten erhielten 16 Wochen lang nach einer Anfangsdosis von 80</w:t>
      </w:r>
      <w:r w:rsidR="003F1AB9" w:rsidRPr="000E3066">
        <w:t> mg</w:t>
      </w:r>
      <w:r w:rsidRPr="000E3066">
        <w:t xml:space="preserve"> Adalimumab jede zweite Woche 40</w:t>
      </w:r>
      <w:r w:rsidR="003F1AB9" w:rsidRPr="000E3066">
        <w:t> mg</w:t>
      </w:r>
      <w:r w:rsidRPr="000E3066">
        <w:t xml:space="preserve"> Adalimumab (beginnend eine Woche nach der Anfangsdosis) oder Placebo. In Woche 16 erreichte ein statistisch signifikant größerer Anteil an Patienten, die Adalimumab erhielten, den PGA „erscheinungsfrei“ oder „fast erscheinungsfrei“ für die Hände und/oder Füße im Vergleich zu Patienten, die Placebo erhielten (30,6</w:t>
      </w:r>
      <w:r w:rsidR="003F1AB9" w:rsidRPr="000E3066">
        <w:t> %</w:t>
      </w:r>
      <w:r w:rsidRPr="000E3066">
        <w:t xml:space="preserve"> </w:t>
      </w:r>
      <w:r w:rsidRPr="000E3066">
        <w:rPr>
          <w:i/>
        </w:rPr>
        <w:t xml:space="preserve">versus </w:t>
      </w:r>
      <w:r w:rsidRPr="000E3066">
        <w:t>4,3</w:t>
      </w:r>
      <w:r w:rsidR="003F1AB9" w:rsidRPr="000E3066">
        <w:t> %</w:t>
      </w:r>
      <w:r w:rsidRPr="000E3066">
        <w:t xml:space="preserve"> [P = 0,014]).</w:t>
      </w:r>
    </w:p>
    <w:p w14:paraId="2FB77110" w14:textId="77777777" w:rsidR="002F31D9" w:rsidRPr="000E3066" w:rsidRDefault="002F31D9" w:rsidP="000E3066">
      <w:pPr>
        <w:pStyle w:val="Textkrper"/>
      </w:pPr>
    </w:p>
    <w:p w14:paraId="2B7940F7" w14:textId="104FC444" w:rsidR="002F31D9" w:rsidRPr="000E3066" w:rsidRDefault="002F31D9" w:rsidP="000E3066">
      <w:pPr>
        <w:pStyle w:val="Textkrper"/>
      </w:pPr>
      <w:r w:rsidRPr="000E3066">
        <w:t xml:space="preserve">Die Psoriasisstudie IV verglich die Wirksamkeit und Sicherheit von Adalimumab </w:t>
      </w:r>
      <w:r w:rsidRPr="000E3066">
        <w:rPr>
          <w:i/>
        </w:rPr>
        <w:t xml:space="preserve">versus </w:t>
      </w:r>
      <w:r w:rsidRPr="000E3066">
        <w:t>Placebo an 217 Erwachsenen mit mittelschwerer bis schwerer Nagelpsoriasis. Nach einer Anfangsdosis von 80</w:t>
      </w:r>
      <w:r w:rsidR="003F1AB9" w:rsidRPr="000E3066">
        <w:t> mg</w:t>
      </w:r>
      <w:r w:rsidRPr="000E3066">
        <w:t xml:space="preserve"> Adalimumab erhielten die Patienten 26 Wochen lang jede zweite Woche 40</w:t>
      </w:r>
      <w:r w:rsidR="003F1AB9" w:rsidRPr="000E3066">
        <w:t> mg</w:t>
      </w:r>
      <w:r w:rsidRPr="000E3066">
        <w:t xml:space="preserve"> Adalimumab (beginnend eine Woche nach der Anfangsdosis) oder Placebo. Im Anschluss erhielten sie über 26 weitere Wochen eine offene Adalimumab-Behandlung. Die Nagelpsoriasis wurde anhand des </w:t>
      </w:r>
      <w:r w:rsidRPr="000E3066">
        <w:rPr>
          <w:i/>
        </w:rPr>
        <w:t xml:space="preserve">Modified Nail Psoriasis Severity Index </w:t>
      </w:r>
      <w:r w:rsidRPr="000E3066">
        <w:t xml:space="preserve">(mNAPSI), des </w:t>
      </w:r>
      <w:r w:rsidRPr="000E3066">
        <w:rPr>
          <w:i/>
        </w:rPr>
        <w:t xml:space="preserve">Physician’s Global Assessment of Fingernail Psoriasis </w:t>
      </w:r>
      <w:r w:rsidRPr="000E3066">
        <w:t xml:space="preserve">(PGA-F) und des </w:t>
      </w:r>
      <w:r w:rsidRPr="000E3066">
        <w:rPr>
          <w:i/>
        </w:rPr>
        <w:t xml:space="preserve">Nail Psoriasis Severity Index </w:t>
      </w:r>
      <w:r w:rsidRPr="000E3066">
        <w:t>(NAPSI) beurteilt (siehe Tabelle 1</w:t>
      </w:r>
      <w:r w:rsidR="008C1110" w:rsidRPr="000E3066">
        <w:t>1</w:t>
      </w:r>
      <w:r w:rsidRPr="000E3066">
        <w:t xml:space="preserve">). Adalimumab zeigte einen therapeutischen Nutzen bei Nagelpsoriasis-Patienten mit unterschiedlichem Ausmaß der Hautbeteiligung (KOF </w:t>
      </w:r>
      <w:r w:rsidR="00162D75" w:rsidRPr="000E3066">
        <w:t>≥ </w:t>
      </w:r>
      <w:r w:rsidRPr="000E3066">
        <w:t>10</w:t>
      </w:r>
      <w:r w:rsidR="003F1AB9" w:rsidRPr="000E3066">
        <w:t> %</w:t>
      </w:r>
      <w:r w:rsidRPr="000E3066">
        <w:t xml:space="preserve"> (60</w:t>
      </w:r>
      <w:r w:rsidR="003F1AB9" w:rsidRPr="000E3066">
        <w:t> %</w:t>
      </w:r>
      <w:r w:rsidRPr="000E3066">
        <w:t xml:space="preserve"> der Patienten) sowie KOF </w:t>
      </w:r>
      <w:r w:rsidR="003F1AB9" w:rsidRPr="000E3066">
        <w:t>&lt; </w:t>
      </w:r>
      <w:r w:rsidRPr="000E3066">
        <w:t>10</w:t>
      </w:r>
      <w:r w:rsidR="003F1AB9" w:rsidRPr="000E3066">
        <w:t> %</w:t>
      </w:r>
      <w:r w:rsidRPr="000E3066">
        <w:t xml:space="preserve"> und </w:t>
      </w:r>
      <w:r w:rsidR="00162D75" w:rsidRPr="000E3066">
        <w:t>≥ </w:t>
      </w:r>
      <w:r w:rsidRPr="000E3066">
        <w:t>5</w:t>
      </w:r>
      <w:r w:rsidR="003F1AB9" w:rsidRPr="000E3066">
        <w:t> %</w:t>
      </w:r>
      <w:r w:rsidRPr="000E3066">
        <w:t xml:space="preserve"> (40</w:t>
      </w:r>
      <w:r w:rsidR="003F1AB9" w:rsidRPr="000E3066">
        <w:t> %</w:t>
      </w:r>
      <w:r w:rsidRPr="000E3066">
        <w:t xml:space="preserve"> der Patienten)).</w:t>
      </w:r>
    </w:p>
    <w:p w14:paraId="65BE0883" w14:textId="77777777" w:rsidR="002F31D9" w:rsidRPr="000E3066" w:rsidRDefault="002F31D9" w:rsidP="000E3066">
      <w:pPr>
        <w:pStyle w:val="Textkrper"/>
      </w:pPr>
    </w:p>
    <w:p w14:paraId="4659800D" w14:textId="0EB9E1DE" w:rsidR="002F31D9" w:rsidRPr="000E3066" w:rsidRDefault="002F31D9" w:rsidP="000E3066">
      <w:pPr>
        <w:pStyle w:val="Beschriftung"/>
        <w:spacing w:after="0"/>
        <w:rPr>
          <w:rFonts w:ascii="Times New Roman" w:hAnsi="Times New Roman"/>
        </w:rPr>
      </w:pPr>
      <w:r w:rsidRPr="000E3066">
        <w:rPr>
          <w:rFonts w:ascii="Times New Roman" w:hAnsi="Times New Roman"/>
        </w:rPr>
        <w:t>Tabelle 1</w:t>
      </w:r>
      <w:r w:rsidR="008C1110" w:rsidRPr="000E3066">
        <w:rPr>
          <w:rFonts w:ascii="Times New Roman" w:hAnsi="Times New Roman"/>
        </w:rPr>
        <w:t>1</w:t>
      </w:r>
      <w:r w:rsidRPr="000E3066">
        <w:rPr>
          <w:rFonts w:ascii="Times New Roman" w:hAnsi="Times New Roman"/>
        </w:rPr>
        <w:t>: Ergebnisse zur Wirksamkeit in der Psoriasisstudie IV nach 16, 26 und 52 Wochen</w:t>
      </w:r>
    </w:p>
    <w:tbl>
      <w:tblPr>
        <w:tblStyle w:val="TableNormal1"/>
        <w:tblW w:w="97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1134"/>
        <w:gridCol w:w="1842"/>
        <w:gridCol w:w="993"/>
        <w:gridCol w:w="1559"/>
        <w:gridCol w:w="1689"/>
      </w:tblGrid>
      <w:tr w:rsidR="002F31D9" w:rsidRPr="000E3066" w14:paraId="250B1DA7" w14:textId="77777777" w:rsidTr="00DD37A3">
        <w:trPr>
          <w:trHeight w:val="517"/>
        </w:trPr>
        <w:tc>
          <w:tcPr>
            <w:tcW w:w="2504" w:type="dxa"/>
            <w:vMerge w:val="restart"/>
          </w:tcPr>
          <w:p w14:paraId="7292533A" w14:textId="77777777" w:rsidR="002F31D9" w:rsidRPr="000E3066" w:rsidRDefault="002F31D9" w:rsidP="000E3066">
            <w:pPr>
              <w:pStyle w:val="TableParagraph"/>
              <w:ind w:left="142"/>
              <w:rPr>
                <w:b/>
                <w:bCs/>
              </w:rPr>
            </w:pPr>
            <w:r w:rsidRPr="000E3066">
              <w:rPr>
                <w:b/>
                <w:bCs/>
              </w:rPr>
              <w:t>Endpunkt</w:t>
            </w:r>
          </w:p>
        </w:tc>
        <w:tc>
          <w:tcPr>
            <w:tcW w:w="2976" w:type="dxa"/>
            <w:gridSpan w:val="2"/>
          </w:tcPr>
          <w:p w14:paraId="728FD679" w14:textId="77777777" w:rsidR="002F31D9" w:rsidRPr="000E3066" w:rsidRDefault="002F31D9" w:rsidP="000E3066">
            <w:pPr>
              <w:pStyle w:val="TableParagraph"/>
              <w:ind w:left="0"/>
              <w:jc w:val="center"/>
              <w:rPr>
                <w:b/>
                <w:bCs/>
              </w:rPr>
            </w:pPr>
            <w:r w:rsidRPr="000E3066">
              <w:rPr>
                <w:b/>
                <w:bCs/>
              </w:rPr>
              <w:t>Woche 16</w:t>
            </w:r>
          </w:p>
          <w:p w14:paraId="1323CA49" w14:textId="77777777" w:rsidR="002F31D9" w:rsidRPr="000E3066" w:rsidRDefault="002F31D9" w:rsidP="000E3066">
            <w:pPr>
              <w:pStyle w:val="TableParagraph"/>
              <w:ind w:left="0"/>
              <w:jc w:val="center"/>
              <w:rPr>
                <w:b/>
                <w:bCs/>
              </w:rPr>
            </w:pPr>
            <w:r w:rsidRPr="000E3066">
              <w:rPr>
                <w:b/>
                <w:bCs/>
              </w:rPr>
              <w:t>placebokontrolliert</w:t>
            </w:r>
          </w:p>
        </w:tc>
        <w:tc>
          <w:tcPr>
            <w:tcW w:w="2552" w:type="dxa"/>
            <w:gridSpan w:val="2"/>
          </w:tcPr>
          <w:p w14:paraId="5F13FC67" w14:textId="77777777" w:rsidR="002F31D9" w:rsidRPr="000E3066" w:rsidRDefault="002F31D9" w:rsidP="000E3066">
            <w:pPr>
              <w:pStyle w:val="TableParagraph"/>
              <w:ind w:left="0"/>
              <w:jc w:val="center"/>
              <w:rPr>
                <w:b/>
                <w:bCs/>
              </w:rPr>
            </w:pPr>
            <w:r w:rsidRPr="000E3066">
              <w:rPr>
                <w:b/>
                <w:bCs/>
              </w:rPr>
              <w:t>Woche 26</w:t>
            </w:r>
          </w:p>
          <w:p w14:paraId="1CC6E9DD" w14:textId="77777777" w:rsidR="002F31D9" w:rsidRPr="000E3066" w:rsidRDefault="002F31D9" w:rsidP="000E3066">
            <w:pPr>
              <w:pStyle w:val="TableParagraph"/>
              <w:ind w:left="0"/>
              <w:jc w:val="center"/>
              <w:rPr>
                <w:b/>
                <w:bCs/>
              </w:rPr>
            </w:pPr>
            <w:r w:rsidRPr="000E3066">
              <w:rPr>
                <w:b/>
                <w:bCs/>
              </w:rPr>
              <w:t>placebokontrolliert</w:t>
            </w:r>
          </w:p>
        </w:tc>
        <w:tc>
          <w:tcPr>
            <w:tcW w:w="1689" w:type="dxa"/>
          </w:tcPr>
          <w:p w14:paraId="16069316" w14:textId="77777777" w:rsidR="002F31D9" w:rsidRPr="000E3066" w:rsidRDefault="002F31D9" w:rsidP="000E3066">
            <w:pPr>
              <w:pStyle w:val="TableParagraph"/>
              <w:ind w:left="0"/>
              <w:jc w:val="center"/>
              <w:rPr>
                <w:b/>
                <w:bCs/>
              </w:rPr>
            </w:pPr>
            <w:r w:rsidRPr="000E3066">
              <w:rPr>
                <w:b/>
                <w:bCs/>
              </w:rPr>
              <w:t>Woche 52</w:t>
            </w:r>
          </w:p>
          <w:p w14:paraId="154577A1" w14:textId="77777777" w:rsidR="002F31D9" w:rsidRPr="000E3066" w:rsidRDefault="002F31D9" w:rsidP="000E3066">
            <w:pPr>
              <w:pStyle w:val="TableParagraph"/>
              <w:ind w:left="0"/>
              <w:jc w:val="center"/>
              <w:rPr>
                <w:b/>
                <w:bCs/>
              </w:rPr>
            </w:pPr>
            <w:r w:rsidRPr="000E3066">
              <w:rPr>
                <w:b/>
                <w:bCs/>
              </w:rPr>
              <w:t>offen</w:t>
            </w:r>
          </w:p>
        </w:tc>
      </w:tr>
      <w:tr w:rsidR="002F31D9" w:rsidRPr="000E3066" w14:paraId="2E90B7E9" w14:textId="77777777" w:rsidTr="00DD37A3">
        <w:trPr>
          <w:trHeight w:val="1370"/>
        </w:trPr>
        <w:tc>
          <w:tcPr>
            <w:tcW w:w="2504" w:type="dxa"/>
            <w:vMerge/>
            <w:tcBorders>
              <w:top w:val="nil"/>
            </w:tcBorders>
          </w:tcPr>
          <w:p w14:paraId="367D520E" w14:textId="77777777" w:rsidR="002F31D9" w:rsidRPr="000E3066" w:rsidRDefault="002F31D9" w:rsidP="000E3066">
            <w:pPr>
              <w:ind w:left="142"/>
            </w:pPr>
          </w:p>
        </w:tc>
        <w:tc>
          <w:tcPr>
            <w:tcW w:w="1134" w:type="dxa"/>
          </w:tcPr>
          <w:p w14:paraId="00C1BA62" w14:textId="77777777" w:rsidR="002F31D9" w:rsidRPr="000E3066" w:rsidRDefault="002F31D9" w:rsidP="000E3066">
            <w:pPr>
              <w:pStyle w:val="TableParagraph"/>
              <w:ind w:left="0"/>
              <w:jc w:val="center"/>
            </w:pPr>
            <w:r w:rsidRPr="000E3066">
              <w:t xml:space="preserve">Placebo </w:t>
            </w:r>
          </w:p>
          <w:p w14:paraId="2317E62B" w14:textId="77777777" w:rsidR="002F31D9" w:rsidRPr="000E3066" w:rsidRDefault="002F31D9" w:rsidP="000E3066">
            <w:pPr>
              <w:pStyle w:val="TableParagraph"/>
              <w:ind w:left="0"/>
              <w:jc w:val="center"/>
            </w:pPr>
            <w:r w:rsidRPr="000E3066">
              <w:t>n=108</w:t>
            </w:r>
          </w:p>
        </w:tc>
        <w:tc>
          <w:tcPr>
            <w:tcW w:w="1842" w:type="dxa"/>
          </w:tcPr>
          <w:p w14:paraId="66E5CBAC" w14:textId="77777777" w:rsidR="002F31D9" w:rsidRPr="000E3066" w:rsidRDefault="002F31D9" w:rsidP="000E3066">
            <w:pPr>
              <w:pStyle w:val="TableParagraph"/>
              <w:ind w:left="0"/>
              <w:jc w:val="center"/>
              <w:rPr>
                <w:rFonts w:eastAsia="SimSun"/>
                <w:b/>
                <w:bCs/>
                <w:lang w:eastAsia="en-GB"/>
              </w:rPr>
            </w:pPr>
            <w:r w:rsidRPr="000E3066">
              <w:rPr>
                <w:rFonts w:eastAsia="SimSun"/>
                <w:b/>
                <w:bCs/>
                <w:lang w:eastAsia="en-GB"/>
              </w:rPr>
              <w:t>Adalimumab</w:t>
            </w:r>
          </w:p>
          <w:p w14:paraId="18C378D7" w14:textId="4D3BA1E4" w:rsidR="002F31D9" w:rsidRPr="000E3066" w:rsidRDefault="002F31D9" w:rsidP="000E3066">
            <w:pPr>
              <w:pStyle w:val="TableParagraph"/>
              <w:ind w:left="0"/>
              <w:jc w:val="center"/>
            </w:pPr>
            <w:r w:rsidRPr="000E3066">
              <w:t>40</w:t>
            </w:r>
            <w:r w:rsidR="003F1AB9" w:rsidRPr="000E3066">
              <w:t> mg</w:t>
            </w:r>
            <w:r w:rsidRPr="000E3066">
              <w:t xml:space="preserve"> alle 2 Wo.</w:t>
            </w:r>
          </w:p>
          <w:p w14:paraId="1DFF88C1" w14:textId="77777777" w:rsidR="002F31D9" w:rsidRPr="000E3066" w:rsidRDefault="002F31D9" w:rsidP="000E3066">
            <w:pPr>
              <w:pStyle w:val="TableParagraph"/>
              <w:ind w:left="0"/>
              <w:jc w:val="center"/>
            </w:pPr>
            <w:r w:rsidRPr="000E3066">
              <w:t>n=109</w:t>
            </w:r>
          </w:p>
        </w:tc>
        <w:tc>
          <w:tcPr>
            <w:tcW w:w="993" w:type="dxa"/>
          </w:tcPr>
          <w:p w14:paraId="6F2E13E0" w14:textId="77777777" w:rsidR="002F31D9" w:rsidRPr="000E3066" w:rsidRDefault="002F31D9" w:rsidP="000E3066">
            <w:pPr>
              <w:pStyle w:val="TableParagraph"/>
              <w:ind w:left="0"/>
              <w:jc w:val="center"/>
            </w:pPr>
            <w:r w:rsidRPr="000E3066">
              <w:t xml:space="preserve">Placebo </w:t>
            </w:r>
          </w:p>
          <w:p w14:paraId="55BD6851" w14:textId="77777777" w:rsidR="002F31D9" w:rsidRPr="000E3066" w:rsidRDefault="002F31D9" w:rsidP="000E3066">
            <w:pPr>
              <w:pStyle w:val="TableParagraph"/>
              <w:ind w:left="0"/>
              <w:jc w:val="center"/>
            </w:pPr>
            <w:r w:rsidRPr="000E3066">
              <w:t>n = 108</w:t>
            </w:r>
          </w:p>
        </w:tc>
        <w:tc>
          <w:tcPr>
            <w:tcW w:w="1559" w:type="dxa"/>
          </w:tcPr>
          <w:p w14:paraId="5E57D3A6" w14:textId="77777777" w:rsidR="002F31D9" w:rsidRPr="000E3066" w:rsidRDefault="002F31D9" w:rsidP="000E3066">
            <w:pPr>
              <w:pStyle w:val="TableParagraph"/>
              <w:ind w:left="0"/>
              <w:jc w:val="center"/>
              <w:rPr>
                <w:rFonts w:eastAsia="SimSun"/>
                <w:b/>
                <w:bCs/>
                <w:lang w:eastAsia="en-GB"/>
              </w:rPr>
            </w:pPr>
            <w:r w:rsidRPr="000E3066">
              <w:rPr>
                <w:rFonts w:eastAsia="SimSun"/>
                <w:b/>
                <w:bCs/>
                <w:lang w:eastAsia="en-GB"/>
              </w:rPr>
              <w:t>Adalimumab</w:t>
            </w:r>
          </w:p>
          <w:p w14:paraId="6A5F7A8B" w14:textId="410811B2" w:rsidR="002F31D9" w:rsidRPr="000E3066" w:rsidRDefault="002F31D9" w:rsidP="000E3066">
            <w:pPr>
              <w:pStyle w:val="TableParagraph"/>
              <w:ind w:left="0"/>
              <w:jc w:val="center"/>
            </w:pPr>
            <w:r w:rsidRPr="000E3066">
              <w:t>40</w:t>
            </w:r>
            <w:r w:rsidR="003F1AB9" w:rsidRPr="000E3066">
              <w:t> mg</w:t>
            </w:r>
            <w:r w:rsidRPr="000E3066">
              <w:t xml:space="preserve"> alle 2 Wo.</w:t>
            </w:r>
          </w:p>
          <w:p w14:paraId="6BED0E45" w14:textId="77777777" w:rsidR="002F31D9" w:rsidRPr="000E3066" w:rsidRDefault="002F31D9" w:rsidP="000E3066">
            <w:pPr>
              <w:pStyle w:val="TableParagraph"/>
              <w:ind w:left="0"/>
              <w:jc w:val="center"/>
            </w:pPr>
            <w:r w:rsidRPr="000E3066">
              <w:t>n=109</w:t>
            </w:r>
          </w:p>
        </w:tc>
        <w:tc>
          <w:tcPr>
            <w:tcW w:w="1689" w:type="dxa"/>
          </w:tcPr>
          <w:p w14:paraId="00495CDD" w14:textId="77777777" w:rsidR="002F31D9" w:rsidRPr="000E3066" w:rsidRDefault="002F31D9" w:rsidP="000E3066">
            <w:pPr>
              <w:pStyle w:val="TableParagraph"/>
              <w:ind w:left="0"/>
              <w:jc w:val="center"/>
              <w:rPr>
                <w:rFonts w:eastAsia="SimSun"/>
                <w:b/>
                <w:bCs/>
                <w:lang w:eastAsia="en-GB"/>
              </w:rPr>
            </w:pPr>
            <w:r w:rsidRPr="000E3066">
              <w:rPr>
                <w:rFonts w:eastAsia="SimSun"/>
                <w:b/>
                <w:bCs/>
                <w:lang w:eastAsia="en-GB"/>
              </w:rPr>
              <w:t>Adalimumab</w:t>
            </w:r>
          </w:p>
          <w:p w14:paraId="197C3E10" w14:textId="0836D991" w:rsidR="002F31D9" w:rsidRPr="000E3066" w:rsidRDefault="002F31D9" w:rsidP="000E3066">
            <w:pPr>
              <w:pStyle w:val="TableParagraph"/>
              <w:ind w:left="0"/>
              <w:jc w:val="center"/>
            </w:pPr>
            <w:r w:rsidRPr="000E3066">
              <w:t>40</w:t>
            </w:r>
            <w:r w:rsidR="003F1AB9" w:rsidRPr="000E3066">
              <w:t> mg</w:t>
            </w:r>
            <w:r w:rsidRPr="000E3066">
              <w:t xml:space="preserve"> alle 2 Wo.</w:t>
            </w:r>
          </w:p>
          <w:p w14:paraId="4E65B2FF" w14:textId="77777777" w:rsidR="002F31D9" w:rsidRPr="000E3066" w:rsidRDefault="002F31D9" w:rsidP="000E3066">
            <w:pPr>
              <w:pStyle w:val="TableParagraph"/>
              <w:ind w:left="0"/>
              <w:jc w:val="center"/>
            </w:pPr>
            <w:r w:rsidRPr="000E3066">
              <w:t>n=80</w:t>
            </w:r>
          </w:p>
        </w:tc>
      </w:tr>
      <w:tr w:rsidR="002F31D9" w:rsidRPr="000E3066" w14:paraId="033BBC7A" w14:textId="77777777" w:rsidTr="00DD37A3">
        <w:trPr>
          <w:trHeight w:val="539"/>
        </w:trPr>
        <w:tc>
          <w:tcPr>
            <w:tcW w:w="2504" w:type="dxa"/>
          </w:tcPr>
          <w:p w14:paraId="00EC3872" w14:textId="459A3981" w:rsidR="002F31D9" w:rsidRPr="000E3066" w:rsidRDefault="00162D75" w:rsidP="000E3066">
            <w:pPr>
              <w:pStyle w:val="TableParagraph"/>
              <w:ind w:left="142"/>
            </w:pPr>
            <w:r w:rsidRPr="000E3066">
              <w:t>≥ </w:t>
            </w:r>
            <w:r w:rsidR="002F31D9" w:rsidRPr="000E3066">
              <w:t>mNAPSI 75 (%)</w:t>
            </w:r>
          </w:p>
        </w:tc>
        <w:tc>
          <w:tcPr>
            <w:tcW w:w="1134" w:type="dxa"/>
          </w:tcPr>
          <w:p w14:paraId="013E15E1" w14:textId="77777777" w:rsidR="002F31D9" w:rsidRPr="000E3066" w:rsidRDefault="002F31D9" w:rsidP="000E3066">
            <w:pPr>
              <w:pStyle w:val="TableParagraph"/>
              <w:ind w:left="0"/>
              <w:jc w:val="center"/>
            </w:pPr>
            <w:r w:rsidRPr="000E3066">
              <w:t>2,9</w:t>
            </w:r>
          </w:p>
        </w:tc>
        <w:tc>
          <w:tcPr>
            <w:tcW w:w="1842" w:type="dxa"/>
          </w:tcPr>
          <w:p w14:paraId="45DA0F83" w14:textId="77777777" w:rsidR="002F31D9" w:rsidRPr="000E3066" w:rsidRDefault="002F31D9" w:rsidP="000E3066">
            <w:pPr>
              <w:pStyle w:val="TableParagraph"/>
              <w:ind w:left="0"/>
              <w:jc w:val="center"/>
            </w:pPr>
            <w:r w:rsidRPr="000E3066">
              <w:t>26,0</w:t>
            </w:r>
            <w:r w:rsidRPr="000E3066">
              <w:rPr>
                <w:vertAlign w:val="superscript"/>
              </w:rPr>
              <w:t>a</w:t>
            </w:r>
          </w:p>
        </w:tc>
        <w:tc>
          <w:tcPr>
            <w:tcW w:w="993" w:type="dxa"/>
          </w:tcPr>
          <w:p w14:paraId="5991F176" w14:textId="77777777" w:rsidR="002F31D9" w:rsidRPr="000E3066" w:rsidRDefault="002F31D9" w:rsidP="000E3066">
            <w:pPr>
              <w:pStyle w:val="TableParagraph"/>
              <w:ind w:left="0"/>
              <w:jc w:val="center"/>
            </w:pPr>
            <w:r w:rsidRPr="000E3066">
              <w:t>3,4</w:t>
            </w:r>
          </w:p>
        </w:tc>
        <w:tc>
          <w:tcPr>
            <w:tcW w:w="1559" w:type="dxa"/>
          </w:tcPr>
          <w:p w14:paraId="4EE9176E" w14:textId="77777777" w:rsidR="002F31D9" w:rsidRPr="000E3066" w:rsidRDefault="002F31D9" w:rsidP="000E3066">
            <w:pPr>
              <w:pStyle w:val="TableParagraph"/>
              <w:ind w:left="0"/>
              <w:jc w:val="center"/>
            </w:pPr>
            <w:r w:rsidRPr="000E3066">
              <w:t>46,6</w:t>
            </w:r>
            <w:r w:rsidRPr="000E3066">
              <w:rPr>
                <w:vertAlign w:val="superscript"/>
              </w:rPr>
              <w:t>a</w:t>
            </w:r>
          </w:p>
        </w:tc>
        <w:tc>
          <w:tcPr>
            <w:tcW w:w="1689" w:type="dxa"/>
          </w:tcPr>
          <w:p w14:paraId="5F34AF73" w14:textId="77777777" w:rsidR="002F31D9" w:rsidRPr="000E3066" w:rsidRDefault="002F31D9" w:rsidP="000E3066">
            <w:pPr>
              <w:pStyle w:val="TableParagraph"/>
              <w:ind w:left="0"/>
              <w:jc w:val="center"/>
            </w:pPr>
            <w:r w:rsidRPr="000E3066">
              <w:t>65,0</w:t>
            </w:r>
          </w:p>
        </w:tc>
      </w:tr>
      <w:tr w:rsidR="002F31D9" w:rsidRPr="000E3066" w14:paraId="188F3C7F" w14:textId="77777777" w:rsidTr="00DD37A3">
        <w:trPr>
          <w:trHeight w:val="1036"/>
        </w:trPr>
        <w:tc>
          <w:tcPr>
            <w:tcW w:w="2504" w:type="dxa"/>
          </w:tcPr>
          <w:p w14:paraId="25BA44CD" w14:textId="77777777" w:rsidR="002F31D9" w:rsidRPr="000E3066" w:rsidRDefault="002F31D9" w:rsidP="000E3066">
            <w:pPr>
              <w:pStyle w:val="TableParagraph"/>
              <w:ind w:left="142"/>
            </w:pPr>
            <w:r w:rsidRPr="000E3066">
              <w:t>PGA-F</w:t>
            </w:r>
          </w:p>
          <w:p w14:paraId="75EE33F4" w14:textId="4725B310" w:rsidR="002F31D9" w:rsidRPr="000E3066" w:rsidRDefault="002F31D9" w:rsidP="000E3066">
            <w:pPr>
              <w:pStyle w:val="TableParagraph"/>
              <w:ind w:left="142"/>
            </w:pPr>
            <w:r w:rsidRPr="000E3066">
              <w:t xml:space="preserve">erscheinungsfrei/minimal und Verbesserung um </w:t>
            </w:r>
            <w:r w:rsidR="00162D75" w:rsidRPr="000E3066">
              <w:t>≥ </w:t>
            </w:r>
            <w:r w:rsidRPr="000E3066">
              <w:t>2 Stufen (%)</w:t>
            </w:r>
          </w:p>
        </w:tc>
        <w:tc>
          <w:tcPr>
            <w:tcW w:w="1134" w:type="dxa"/>
          </w:tcPr>
          <w:p w14:paraId="4E4C136C" w14:textId="77777777" w:rsidR="002F31D9" w:rsidRPr="000E3066" w:rsidRDefault="002F31D9" w:rsidP="000E3066">
            <w:pPr>
              <w:pStyle w:val="TableParagraph"/>
              <w:ind w:left="0"/>
              <w:jc w:val="center"/>
            </w:pPr>
            <w:r w:rsidRPr="000E3066">
              <w:t>2,9</w:t>
            </w:r>
          </w:p>
        </w:tc>
        <w:tc>
          <w:tcPr>
            <w:tcW w:w="1842" w:type="dxa"/>
          </w:tcPr>
          <w:p w14:paraId="5791F2C5" w14:textId="77777777" w:rsidR="002F31D9" w:rsidRPr="000E3066" w:rsidRDefault="002F31D9" w:rsidP="000E3066">
            <w:pPr>
              <w:pStyle w:val="TableParagraph"/>
              <w:ind w:left="0"/>
              <w:jc w:val="center"/>
            </w:pPr>
            <w:r w:rsidRPr="000E3066">
              <w:t>29,7</w:t>
            </w:r>
            <w:r w:rsidRPr="000E3066">
              <w:rPr>
                <w:vertAlign w:val="superscript"/>
              </w:rPr>
              <w:t>a</w:t>
            </w:r>
          </w:p>
        </w:tc>
        <w:tc>
          <w:tcPr>
            <w:tcW w:w="993" w:type="dxa"/>
          </w:tcPr>
          <w:p w14:paraId="151B55EC" w14:textId="77777777" w:rsidR="002F31D9" w:rsidRPr="000E3066" w:rsidRDefault="002F31D9" w:rsidP="000E3066">
            <w:pPr>
              <w:pStyle w:val="TableParagraph"/>
              <w:ind w:left="0"/>
              <w:jc w:val="center"/>
            </w:pPr>
            <w:r w:rsidRPr="000E3066">
              <w:t>6,9</w:t>
            </w:r>
          </w:p>
        </w:tc>
        <w:tc>
          <w:tcPr>
            <w:tcW w:w="1559" w:type="dxa"/>
          </w:tcPr>
          <w:p w14:paraId="54BBF6DB" w14:textId="77777777" w:rsidR="002F31D9" w:rsidRPr="000E3066" w:rsidRDefault="002F31D9" w:rsidP="000E3066">
            <w:pPr>
              <w:pStyle w:val="TableParagraph"/>
              <w:ind w:left="0"/>
              <w:jc w:val="center"/>
            </w:pPr>
            <w:r w:rsidRPr="000E3066">
              <w:t>48,9</w:t>
            </w:r>
            <w:r w:rsidRPr="000E3066">
              <w:rPr>
                <w:vertAlign w:val="superscript"/>
              </w:rPr>
              <w:t>a</w:t>
            </w:r>
          </w:p>
        </w:tc>
        <w:tc>
          <w:tcPr>
            <w:tcW w:w="1689" w:type="dxa"/>
          </w:tcPr>
          <w:p w14:paraId="49FA0B45" w14:textId="77777777" w:rsidR="002F31D9" w:rsidRPr="000E3066" w:rsidRDefault="002F31D9" w:rsidP="000E3066">
            <w:pPr>
              <w:pStyle w:val="TableParagraph"/>
              <w:ind w:left="0"/>
              <w:jc w:val="center"/>
            </w:pPr>
            <w:r w:rsidRPr="000E3066">
              <w:t>61,3</w:t>
            </w:r>
          </w:p>
        </w:tc>
      </w:tr>
      <w:tr w:rsidR="002F31D9" w:rsidRPr="000E3066" w14:paraId="6BC12E84" w14:textId="77777777" w:rsidTr="00DD37A3">
        <w:trPr>
          <w:trHeight w:val="777"/>
        </w:trPr>
        <w:tc>
          <w:tcPr>
            <w:tcW w:w="2504" w:type="dxa"/>
          </w:tcPr>
          <w:p w14:paraId="4A10933A" w14:textId="77777777" w:rsidR="002F31D9" w:rsidRPr="000E3066" w:rsidRDefault="002F31D9" w:rsidP="000E3066">
            <w:pPr>
              <w:pStyle w:val="TableParagraph"/>
              <w:ind w:left="142"/>
            </w:pPr>
            <w:r w:rsidRPr="000E3066">
              <w:t>Prozentuale Veränderung des NAPSI bei allen Fingernägeln (%)</w:t>
            </w:r>
          </w:p>
        </w:tc>
        <w:tc>
          <w:tcPr>
            <w:tcW w:w="1134" w:type="dxa"/>
          </w:tcPr>
          <w:p w14:paraId="78ECEFA9" w14:textId="77777777" w:rsidR="002F31D9" w:rsidRPr="000E3066" w:rsidRDefault="002F31D9" w:rsidP="000E3066">
            <w:pPr>
              <w:pStyle w:val="TableParagraph"/>
              <w:ind w:left="0"/>
              <w:jc w:val="center"/>
            </w:pPr>
            <w:r w:rsidRPr="000E3066">
              <w:t>-7,8</w:t>
            </w:r>
          </w:p>
        </w:tc>
        <w:tc>
          <w:tcPr>
            <w:tcW w:w="1842" w:type="dxa"/>
          </w:tcPr>
          <w:p w14:paraId="34B30D32" w14:textId="77777777" w:rsidR="002F31D9" w:rsidRPr="000E3066" w:rsidRDefault="002F31D9" w:rsidP="000E3066">
            <w:pPr>
              <w:pStyle w:val="TableParagraph"/>
              <w:ind w:left="0"/>
              <w:jc w:val="center"/>
            </w:pPr>
            <w:r w:rsidRPr="000E3066">
              <w:t>-44,2</w:t>
            </w:r>
            <w:r w:rsidRPr="000E3066">
              <w:rPr>
                <w:vertAlign w:val="superscript"/>
              </w:rPr>
              <w:t>a</w:t>
            </w:r>
          </w:p>
        </w:tc>
        <w:tc>
          <w:tcPr>
            <w:tcW w:w="993" w:type="dxa"/>
          </w:tcPr>
          <w:p w14:paraId="540E1918" w14:textId="77777777" w:rsidR="002F31D9" w:rsidRPr="000E3066" w:rsidRDefault="002F31D9" w:rsidP="000E3066">
            <w:pPr>
              <w:pStyle w:val="TableParagraph"/>
              <w:ind w:left="0"/>
              <w:jc w:val="center"/>
            </w:pPr>
            <w:r w:rsidRPr="000E3066">
              <w:t>-11,5</w:t>
            </w:r>
          </w:p>
        </w:tc>
        <w:tc>
          <w:tcPr>
            <w:tcW w:w="1559" w:type="dxa"/>
          </w:tcPr>
          <w:p w14:paraId="3BE59712" w14:textId="77777777" w:rsidR="002F31D9" w:rsidRPr="000E3066" w:rsidRDefault="002F31D9" w:rsidP="000E3066">
            <w:pPr>
              <w:pStyle w:val="TableParagraph"/>
              <w:ind w:left="0"/>
              <w:jc w:val="center"/>
            </w:pPr>
            <w:r w:rsidRPr="000E3066">
              <w:t>-56,2</w:t>
            </w:r>
            <w:r w:rsidRPr="000E3066">
              <w:rPr>
                <w:vertAlign w:val="superscript"/>
              </w:rPr>
              <w:t>a</w:t>
            </w:r>
          </w:p>
        </w:tc>
        <w:tc>
          <w:tcPr>
            <w:tcW w:w="1689" w:type="dxa"/>
          </w:tcPr>
          <w:p w14:paraId="71E14FD9" w14:textId="77777777" w:rsidR="002F31D9" w:rsidRPr="000E3066" w:rsidRDefault="002F31D9" w:rsidP="000E3066">
            <w:pPr>
              <w:pStyle w:val="TableParagraph"/>
              <w:ind w:left="0"/>
              <w:jc w:val="center"/>
            </w:pPr>
            <w:r w:rsidRPr="000E3066">
              <w:t>-72,2</w:t>
            </w:r>
          </w:p>
        </w:tc>
      </w:tr>
      <w:tr w:rsidR="002F31D9" w:rsidRPr="000E3066" w14:paraId="5DB0A8E6" w14:textId="77777777" w:rsidTr="00DD37A3">
        <w:trPr>
          <w:trHeight w:val="258"/>
        </w:trPr>
        <w:tc>
          <w:tcPr>
            <w:tcW w:w="9721" w:type="dxa"/>
            <w:gridSpan w:val="6"/>
          </w:tcPr>
          <w:p w14:paraId="6D22735D" w14:textId="6BE57A30" w:rsidR="002F31D9" w:rsidRPr="000E3066" w:rsidRDefault="002F31D9" w:rsidP="000E3066">
            <w:pPr>
              <w:pStyle w:val="TableParagraph"/>
              <w:ind w:left="142"/>
            </w:pPr>
            <w:r w:rsidRPr="000E3066">
              <w:rPr>
                <w:vertAlign w:val="superscript"/>
              </w:rPr>
              <w:t>a</w:t>
            </w:r>
            <w:r w:rsidRPr="000E3066">
              <w:t xml:space="preserve"> p </w:t>
            </w:r>
            <w:r w:rsidR="003F1AB9" w:rsidRPr="000E3066">
              <w:t>&lt; </w:t>
            </w:r>
            <w:r w:rsidRPr="000E3066">
              <w:t>0,001, Adalimumab gegenüber Placebo</w:t>
            </w:r>
          </w:p>
        </w:tc>
      </w:tr>
    </w:tbl>
    <w:p w14:paraId="5D4C71F8" w14:textId="77777777" w:rsidR="002F31D9" w:rsidRPr="000E3066" w:rsidRDefault="002F31D9" w:rsidP="000E3066">
      <w:pPr>
        <w:pStyle w:val="Textkrper"/>
        <w:rPr>
          <w:b/>
        </w:rPr>
      </w:pPr>
    </w:p>
    <w:p w14:paraId="58BD1EF1" w14:textId="77777777" w:rsidR="002F31D9" w:rsidRPr="000E3066" w:rsidRDefault="002F31D9" w:rsidP="000E3066">
      <w:pPr>
        <w:pStyle w:val="Textkrper"/>
      </w:pPr>
      <w:r w:rsidRPr="000E3066">
        <w:lastRenderedPageBreak/>
        <w:t>Die mit Adalimumab behandelten Patienten erreichten in Woche 26 statistisch signifikante Verbesserungen im DLQI verglichen mit Placebo.</w:t>
      </w:r>
    </w:p>
    <w:p w14:paraId="6A58FA4F" w14:textId="77777777" w:rsidR="002F31D9" w:rsidRPr="000E3066" w:rsidRDefault="002F31D9" w:rsidP="000E3066">
      <w:pPr>
        <w:pStyle w:val="Textkrper"/>
      </w:pPr>
    </w:p>
    <w:p w14:paraId="7287A514" w14:textId="77777777" w:rsidR="002F31D9" w:rsidRPr="000E3066" w:rsidRDefault="002F31D9" w:rsidP="000E3066">
      <w:pPr>
        <w:rPr>
          <w:i/>
        </w:rPr>
      </w:pPr>
      <w:r w:rsidRPr="000E3066">
        <w:rPr>
          <w:i/>
        </w:rPr>
        <w:t>Hidradenitis suppurativa (Acne inversa)</w:t>
      </w:r>
    </w:p>
    <w:p w14:paraId="58D4DE2F" w14:textId="77777777" w:rsidR="002F31D9" w:rsidRPr="000E3066" w:rsidRDefault="002F31D9" w:rsidP="000E3066">
      <w:pPr>
        <w:pStyle w:val="Textkrper"/>
      </w:pPr>
      <w:r w:rsidRPr="000E3066">
        <w:t>Die Sicherheit und Wirksamkeit von Adalimumab wurden in randomisierten, doppelblinden, placebokontrollierten Studien und in einer offenen Fortsetzungsstudie an erwachsenen Patienten mit mittelschwerer bis schwerer Hidradenitis suppurativa (HS) untersucht. Diese Patienten wiesen eine Unverträglichkeit, eine Kontraindikation oder ein unzureichendes Ansprechen gegenüber einer systemischen antibiotischen Therapie nach einem mindestens 3-monatigen Behandlungsversuch auf. Die Patienten in den Studien HS-I und HS-II waren in Hurley-Stadium II oder III der Krankheit mit mindestens 3 Abszessen oder entzündlichen Knoten.</w:t>
      </w:r>
    </w:p>
    <w:p w14:paraId="795C9CE5" w14:textId="77777777" w:rsidR="002F31D9" w:rsidRPr="000E3066" w:rsidRDefault="002F31D9" w:rsidP="000E3066">
      <w:pPr>
        <w:pStyle w:val="Textkrper"/>
      </w:pPr>
    </w:p>
    <w:p w14:paraId="70FBE5A4" w14:textId="14D371BA" w:rsidR="002F31D9" w:rsidRPr="000E3066" w:rsidRDefault="002F31D9" w:rsidP="000E3066">
      <w:pPr>
        <w:pStyle w:val="Textkrper"/>
      </w:pPr>
      <w:r w:rsidRPr="000E3066">
        <w:t>In der Studie HS-I (PIONEER I) wurden 307 Patienten in 2 Behandlungsperioden untersucht. In Periode A erhielten die Patienten Placebo oder eine Induktionsdosis von 160</w:t>
      </w:r>
      <w:r w:rsidR="003F1AB9" w:rsidRPr="000E3066">
        <w:t> mg</w:t>
      </w:r>
      <w:r w:rsidRPr="000E3066">
        <w:t xml:space="preserve"> Adalimumab in Woche 0, danach 80</w:t>
      </w:r>
      <w:r w:rsidR="003F1AB9" w:rsidRPr="000E3066">
        <w:t> mg</w:t>
      </w:r>
      <w:r w:rsidRPr="000E3066">
        <w:t xml:space="preserve"> in Woche 2 und ab Woche 4 bis Woche 11 40</w:t>
      </w:r>
      <w:r w:rsidR="003F1AB9" w:rsidRPr="000E3066">
        <w:t> mg</w:t>
      </w:r>
      <w:r w:rsidRPr="000E3066">
        <w:t xml:space="preserve"> wöchentlich. Eine gleichzeitige Behandlung mit Antibiotika war während der Studie nicht erlaubt. Nach einer 12-wöchigen Behandlung wurden die Patienten, die in Periode A Adalimumab erhalten hatten, in Periode B erneut in eine von drei Behandlungsgruppen randomisiert (40</w:t>
      </w:r>
      <w:r w:rsidR="003F1AB9" w:rsidRPr="000E3066">
        <w:t> mg</w:t>
      </w:r>
      <w:r w:rsidRPr="000E3066">
        <w:t xml:space="preserve"> Adalimumab wöchentlich, 40</w:t>
      </w:r>
      <w:r w:rsidR="003F1AB9" w:rsidRPr="000E3066">
        <w:t> mg</w:t>
      </w:r>
      <w:r w:rsidRPr="000E3066">
        <w:t xml:space="preserve"> Adalimumab jede zweite Woche oder Placebo von Woche 12 bis Woche 35). Patienten, die in Periode A Placebo erhalten hatten, wurden einer Behandlung mit 40</w:t>
      </w:r>
      <w:r w:rsidR="003F1AB9" w:rsidRPr="000E3066">
        <w:t> mg</w:t>
      </w:r>
      <w:r w:rsidRPr="000E3066">
        <w:t xml:space="preserve"> Adalimumab wöchentlich in Periode B zugeteilt.</w:t>
      </w:r>
    </w:p>
    <w:p w14:paraId="0AA5A683" w14:textId="77777777" w:rsidR="002F31D9" w:rsidRPr="000E3066" w:rsidRDefault="002F31D9" w:rsidP="000E3066">
      <w:pPr>
        <w:pStyle w:val="Textkrper"/>
      </w:pPr>
    </w:p>
    <w:p w14:paraId="0FF1B2A7" w14:textId="218844A4" w:rsidR="002F31D9" w:rsidRPr="000E3066" w:rsidRDefault="002F31D9" w:rsidP="000E3066">
      <w:pPr>
        <w:pStyle w:val="Textkrper"/>
      </w:pPr>
      <w:r w:rsidRPr="000E3066">
        <w:t>In der Studie HS-II (PIONEER II) wurden 326 Patienten in 2 Behandlungsperioden untersucht. In Periode A erhielten die Patienten Placebo oder eine Induktionsdosis von 160</w:t>
      </w:r>
      <w:r w:rsidR="003F1AB9" w:rsidRPr="000E3066">
        <w:t> mg</w:t>
      </w:r>
      <w:r w:rsidRPr="000E3066">
        <w:t xml:space="preserve"> Adalimumab in Woche 0, danach 80</w:t>
      </w:r>
      <w:r w:rsidR="003F1AB9" w:rsidRPr="000E3066">
        <w:t> mg</w:t>
      </w:r>
      <w:r w:rsidRPr="000E3066">
        <w:t xml:space="preserve"> in Woche 2 und ab Woche 4 bis Woche 11 40</w:t>
      </w:r>
      <w:r w:rsidR="003F1AB9" w:rsidRPr="000E3066">
        <w:t> mg</w:t>
      </w:r>
      <w:r w:rsidRPr="000E3066">
        <w:t xml:space="preserve"> wöchentlich. 19,3</w:t>
      </w:r>
      <w:r w:rsidR="003F1AB9" w:rsidRPr="000E3066">
        <w:t> %</w:t>
      </w:r>
      <w:r w:rsidRPr="000E3066">
        <w:t xml:space="preserve"> der Patienten erhielten während der Studie eine fortgesetzte Basistherapie mit oralen Antibiotika. Nach einer 12- wöchigen Behandlung wurden die Patienten, die in Periode A Adalimumab erhalten hatten, in Periode B erneut in eine von drei Behandlungsgruppen randomisiert (40</w:t>
      </w:r>
      <w:r w:rsidR="003F1AB9" w:rsidRPr="000E3066">
        <w:t> mg</w:t>
      </w:r>
      <w:r w:rsidRPr="000E3066">
        <w:t xml:space="preserve"> Adalimumab wöchentlich, 40</w:t>
      </w:r>
      <w:r w:rsidR="003F1AB9" w:rsidRPr="000E3066">
        <w:t> mg</w:t>
      </w:r>
      <w:r w:rsidRPr="000E3066">
        <w:t xml:space="preserve"> Adalimumab jede zweite Woche oder Placebo von Woche 12 bis Woche 35). Patienten, die in Periode A Placebo erhalten hatten, wurden in Periode B der Placebogruppe zugeteilt.</w:t>
      </w:r>
    </w:p>
    <w:p w14:paraId="465F79F3" w14:textId="77777777" w:rsidR="002F31D9" w:rsidRPr="000E3066" w:rsidRDefault="002F31D9" w:rsidP="000E3066">
      <w:pPr>
        <w:pStyle w:val="Textkrper"/>
      </w:pPr>
    </w:p>
    <w:p w14:paraId="57D62B7A" w14:textId="751C373B" w:rsidR="002F31D9" w:rsidRPr="000E3066" w:rsidRDefault="002F31D9" w:rsidP="000E3066">
      <w:pPr>
        <w:pStyle w:val="Textkrper"/>
      </w:pPr>
      <w:r w:rsidRPr="000E3066">
        <w:t>Patienten, die an Studie HS-I oder HS-II teilgenommen hatten, waren für die Aufnahme in eine offene Fortsetzungsstudie geeignet, in der 40</w:t>
      </w:r>
      <w:r w:rsidR="003F1AB9" w:rsidRPr="000E3066">
        <w:t> mg</w:t>
      </w:r>
      <w:r w:rsidRPr="000E3066">
        <w:t xml:space="preserve"> Adalimumab wöchentlich verabreicht wurden. Die durchschnittliche Exposition lag in allen Adalimumab-Populationen bei 762 Tagen. Während aller drei Studien wendeten die Patienten täglich eine topische antiseptische Waschlösung an.</w:t>
      </w:r>
    </w:p>
    <w:p w14:paraId="4E4EDD1B" w14:textId="77777777" w:rsidR="002F31D9" w:rsidRPr="000E3066" w:rsidRDefault="002F31D9" w:rsidP="000E3066">
      <w:pPr>
        <w:pStyle w:val="Textkrper"/>
      </w:pPr>
    </w:p>
    <w:p w14:paraId="42854354" w14:textId="77777777" w:rsidR="002F31D9" w:rsidRPr="000E3066" w:rsidRDefault="002F31D9" w:rsidP="000E3066">
      <w:pPr>
        <w:rPr>
          <w:i/>
        </w:rPr>
      </w:pPr>
      <w:r w:rsidRPr="000E3066">
        <w:rPr>
          <w:i/>
          <w:u w:val="single"/>
        </w:rPr>
        <w:t>Klinisches Ansprechen</w:t>
      </w:r>
    </w:p>
    <w:p w14:paraId="0D74C449" w14:textId="77777777" w:rsidR="002F31D9" w:rsidRPr="000E3066" w:rsidRDefault="002F31D9" w:rsidP="000E3066">
      <w:pPr>
        <w:pStyle w:val="Textkrper"/>
      </w:pPr>
      <w:r w:rsidRPr="000E3066">
        <w:t xml:space="preserve">Die Verringerung der entzündlichen Läsionen und die Prävention einer Verschlimmerung der Abszesse und dränierenden Fisteln wurden anhand des </w:t>
      </w:r>
      <w:r w:rsidRPr="000E3066">
        <w:rPr>
          <w:i/>
        </w:rPr>
        <w:t xml:space="preserve">Hidradenitis Suppurativa Clinical Response </w:t>
      </w:r>
      <w:r w:rsidRPr="000E3066">
        <w:t>beurteilt (HiSCR; eine mindestens 50%ige Abnahme der Gesamtzahl an Abszessen und entzündlichen Knoten und keine Zunahme der Anzahl an Abszessen sowie der Anzahl an dränierenden Fisteln gegenüber Baseline). Die Verringerung der HS-bezogenen Hautschmerzen wurde mithilfe einer numerischen Bewertungsskala bei Patienten beurteilt, die auf einer Skala mit 11 Punkten zu Beginn der Studie einen Score von 3 oder höher aufwiesen.</w:t>
      </w:r>
    </w:p>
    <w:p w14:paraId="539AE508" w14:textId="77777777" w:rsidR="002F31D9" w:rsidRPr="000E3066" w:rsidRDefault="002F31D9" w:rsidP="000E3066">
      <w:pPr>
        <w:pStyle w:val="Textkrper"/>
      </w:pPr>
    </w:p>
    <w:p w14:paraId="78514CCE" w14:textId="76616CC7" w:rsidR="002F31D9" w:rsidRPr="000E3066" w:rsidRDefault="002F31D9" w:rsidP="000E3066">
      <w:pPr>
        <w:pStyle w:val="Textkrper"/>
      </w:pPr>
      <w:r w:rsidRPr="000E3066">
        <w:t>Im Vergleich zu Placebo erreichte ein signifikant höherer Anteil der mit Adalimumab behandelten Patienten ein HiSCR-Ansprechen in Woche 12. In Woche 12 wies ein signifikant höherer Anteil an Patienten in Studie HS-II eine klinisch relevante Verringerung der HS-bezogenen Hautschmerzen auf (siehe Tabelle 1</w:t>
      </w:r>
      <w:r w:rsidR="008C1110" w:rsidRPr="000E3066">
        <w:t>2</w:t>
      </w:r>
      <w:r w:rsidRPr="000E3066">
        <w:t>). Bei den mit Adalimumab behandelten Patienten war das Risiko eines Krankheitsschubes während der ersten 12 Behandlungswochen signifikant reduziert.</w:t>
      </w:r>
    </w:p>
    <w:p w14:paraId="61FC6010" w14:textId="77777777" w:rsidR="002F31D9" w:rsidRPr="000E3066" w:rsidRDefault="002F31D9" w:rsidP="000E3066">
      <w:pPr>
        <w:pStyle w:val="Textkrper"/>
      </w:pPr>
    </w:p>
    <w:p w14:paraId="29FE2EF0" w14:textId="4830AE97" w:rsidR="002F31D9" w:rsidRPr="000E3066" w:rsidRDefault="002F31D9" w:rsidP="000E3066">
      <w:pPr>
        <w:pStyle w:val="Beschriftung"/>
        <w:spacing w:after="0"/>
        <w:rPr>
          <w:rFonts w:ascii="Times New Roman" w:hAnsi="Times New Roman"/>
        </w:rPr>
      </w:pPr>
      <w:r w:rsidRPr="000E3066">
        <w:rPr>
          <w:rFonts w:ascii="Times New Roman" w:hAnsi="Times New Roman"/>
        </w:rPr>
        <w:t>Tabelle 1</w:t>
      </w:r>
      <w:r w:rsidR="008C1110" w:rsidRPr="000E3066">
        <w:rPr>
          <w:rFonts w:ascii="Times New Roman" w:hAnsi="Times New Roman"/>
        </w:rPr>
        <w:t>2</w:t>
      </w:r>
      <w:r w:rsidRPr="000E3066">
        <w:rPr>
          <w:rFonts w:ascii="Times New Roman" w:hAnsi="Times New Roman"/>
        </w:rPr>
        <w:t>: Ergebnisse bezüglich Wirksamkeit nach 12 Wochen, Studie HS-I und HS-II</w:t>
      </w:r>
    </w:p>
    <w:tbl>
      <w:tblPr>
        <w:tblStyle w:val="TableNormal1"/>
        <w:tblW w:w="92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6"/>
        <w:gridCol w:w="1440"/>
        <w:gridCol w:w="1747"/>
        <w:gridCol w:w="1404"/>
        <w:gridCol w:w="1855"/>
      </w:tblGrid>
      <w:tr w:rsidR="002F31D9" w:rsidRPr="000E3066" w14:paraId="6013F650" w14:textId="77777777" w:rsidTr="00DD37A3">
        <w:trPr>
          <w:trHeight w:val="258"/>
        </w:trPr>
        <w:tc>
          <w:tcPr>
            <w:tcW w:w="2846" w:type="dxa"/>
            <w:vMerge w:val="restart"/>
          </w:tcPr>
          <w:p w14:paraId="175B80F6" w14:textId="77777777" w:rsidR="002F31D9" w:rsidRPr="000E3066" w:rsidRDefault="002F31D9" w:rsidP="000E3066">
            <w:pPr>
              <w:pStyle w:val="TableParagraph"/>
              <w:ind w:left="0"/>
            </w:pPr>
          </w:p>
        </w:tc>
        <w:tc>
          <w:tcPr>
            <w:tcW w:w="3187" w:type="dxa"/>
            <w:gridSpan w:val="2"/>
          </w:tcPr>
          <w:p w14:paraId="2C6F13B1" w14:textId="77777777" w:rsidR="002F31D9" w:rsidRPr="000E3066" w:rsidRDefault="002F31D9" w:rsidP="000E3066">
            <w:pPr>
              <w:pStyle w:val="TableParagraph"/>
              <w:ind w:left="0"/>
              <w:jc w:val="center"/>
              <w:rPr>
                <w:b/>
              </w:rPr>
            </w:pPr>
            <w:r w:rsidRPr="000E3066">
              <w:rPr>
                <w:b/>
              </w:rPr>
              <w:t>Studie HS-I</w:t>
            </w:r>
          </w:p>
        </w:tc>
        <w:tc>
          <w:tcPr>
            <w:tcW w:w="3259" w:type="dxa"/>
            <w:gridSpan w:val="2"/>
          </w:tcPr>
          <w:p w14:paraId="3C533B3A" w14:textId="77777777" w:rsidR="002F31D9" w:rsidRPr="000E3066" w:rsidRDefault="002F31D9" w:rsidP="000E3066">
            <w:pPr>
              <w:pStyle w:val="TableParagraph"/>
              <w:ind w:left="0"/>
              <w:jc w:val="center"/>
              <w:rPr>
                <w:b/>
              </w:rPr>
            </w:pPr>
            <w:r w:rsidRPr="000E3066">
              <w:rPr>
                <w:b/>
              </w:rPr>
              <w:t>Studie HS-II</w:t>
            </w:r>
          </w:p>
        </w:tc>
      </w:tr>
      <w:tr w:rsidR="002F31D9" w:rsidRPr="000E3066" w14:paraId="3A4908CA" w14:textId="77777777" w:rsidTr="00DD37A3">
        <w:trPr>
          <w:trHeight w:val="518"/>
        </w:trPr>
        <w:tc>
          <w:tcPr>
            <w:tcW w:w="2846" w:type="dxa"/>
            <w:vMerge/>
            <w:tcBorders>
              <w:top w:val="nil"/>
            </w:tcBorders>
          </w:tcPr>
          <w:p w14:paraId="78DD3785" w14:textId="77777777" w:rsidR="002F31D9" w:rsidRPr="000E3066" w:rsidRDefault="002F31D9" w:rsidP="000E3066"/>
        </w:tc>
        <w:tc>
          <w:tcPr>
            <w:tcW w:w="1440" w:type="dxa"/>
          </w:tcPr>
          <w:p w14:paraId="59A7EF10" w14:textId="77777777" w:rsidR="002F31D9" w:rsidRPr="000E3066" w:rsidRDefault="002F31D9" w:rsidP="000E3066">
            <w:pPr>
              <w:pStyle w:val="TableParagraph"/>
              <w:ind w:left="0"/>
              <w:jc w:val="center"/>
              <w:rPr>
                <w:b/>
              </w:rPr>
            </w:pPr>
            <w:r w:rsidRPr="000E3066">
              <w:rPr>
                <w:b/>
              </w:rPr>
              <w:t>Placebo</w:t>
            </w:r>
          </w:p>
        </w:tc>
        <w:tc>
          <w:tcPr>
            <w:tcW w:w="1747" w:type="dxa"/>
          </w:tcPr>
          <w:p w14:paraId="1A8B1B7F" w14:textId="7D878E00" w:rsidR="002F31D9" w:rsidRPr="000E3066" w:rsidRDefault="002F31D9" w:rsidP="000E3066">
            <w:pPr>
              <w:pStyle w:val="TableParagraph"/>
              <w:ind w:left="0"/>
              <w:jc w:val="center"/>
              <w:rPr>
                <w:b/>
              </w:rPr>
            </w:pPr>
            <w:r w:rsidRPr="000E3066">
              <w:rPr>
                <w:b/>
              </w:rPr>
              <w:t>40</w:t>
            </w:r>
            <w:r w:rsidR="003F1AB9" w:rsidRPr="000E3066">
              <w:rPr>
                <w:b/>
              </w:rPr>
              <w:t> mg</w:t>
            </w:r>
            <w:r w:rsidRPr="000E3066">
              <w:rPr>
                <w:b/>
              </w:rPr>
              <w:t xml:space="preserve"> </w:t>
            </w:r>
            <w:r w:rsidRPr="000E3066">
              <w:rPr>
                <w:rFonts w:eastAsia="SimSun"/>
                <w:b/>
                <w:bCs/>
                <w:lang w:eastAsia="en-GB"/>
              </w:rPr>
              <w:t>Adalimumab</w:t>
            </w:r>
            <w:r w:rsidRPr="000E3066">
              <w:rPr>
                <w:b/>
              </w:rPr>
              <w:t xml:space="preserve"> wöchentlich</w:t>
            </w:r>
          </w:p>
        </w:tc>
        <w:tc>
          <w:tcPr>
            <w:tcW w:w="1404" w:type="dxa"/>
          </w:tcPr>
          <w:p w14:paraId="65AA9314" w14:textId="77777777" w:rsidR="002F31D9" w:rsidRPr="000E3066" w:rsidRDefault="002F31D9" w:rsidP="000E3066">
            <w:pPr>
              <w:pStyle w:val="TableParagraph"/>
              <w:ind w:left="0"/>
              <w:jc w:val="center"/>
              <w:rPr>
                <w:b/>
              </w:rPr>
            </w:pPr>
            <w:r w:rsidRPr="000E3066">
              <w:rPr>
                <w:b/>
              </w:rPr>
              <w:t>Placebo</w:t>
            </w:r>
          </w:p>
        </w:tc>
        <w:tc>
          <w:tcPr>
            <w:tcW w:w="1855" w:type="dxa"/>
          </w:tcPr>
          <w:p w14:paraId="5BD94C18" w14:textId="7106C6BD" w:rsidR="002F31D9" w:rsidRPr="000E3066" w:rsidRDefault="002F31D9" w:rsidP="000E3066">
            <w:pPr>
              <w:pStyle w:val="TableParagraph"/>
              <w:ind w:left="0"/>
              <w:jc w:val="center"/>
              <w:rPr>
                <w:b/>
              </w:rPr>
            </w:pPr>
            <w:r w:rsidRPr="000E3066">
              <w:rPr>
                <w:b/>
              </w:rPr>
              <w:t>40</w:t>
            </w:r>
            <w:r w:rsidR="003F1AB9" w:rsidRPr="000E3066">
              <w:rPr>
                <w:b/>
              </w:rPr>
              <w:t> mg</w:t>
            </w:r>
            <w:r w:rsidRPr="000E3066">
              <w:rPr>
                <w:b/>
              </w:rPr>
              <w:t xml:space="preserve"> </w:t>
            </w:r>
            <w:r w:rsidRPr="000E3066">
              <w:rPr>
                <w:rFonts w:eastAsia="SimSun"/>
                <w:b/>
                <w:bCs/>
                <w:lang w:eastAsia="en-GB"/>
              </w:rPr>
              <w:t>Adalimumab</w:t>
            </w:r>
            <w:r w:rsidRPr="000E3066">
              <w:rPr>
                <w:b/>
              </w:rPr>
              <w:t xml:space="preserve"> wöchentlich</w:t>
            </w:r>
          </w:p>
        </w:tc>
      </w:tr>
      <w:tr w:rsidR="002F31D9" w:rsidRPr="000E3066" w14:paraId="30E23B04" w14:textId="77777777" w:rsidTr="00DD37A3">
        <w:trPr>
          <w:trHeight w:val="750"/>
        </w:trPr>
        <w:tc>
          <w:tcPr>
            <w:tcW w:w="2846" w:type="dxa"/>
          </w:tcPr>
          <w:p w14:paraId="1EE2FF95" w14:textId="77777777" w:rsidR="002F31D9" w:rsidRPr="000E3066" w:rsidRDefault="002F31D9" w:rsidP="000E3066">
            <w:pPr>
              <w:pStyle w:val="TableParagraph"/>
              <w:ind w:left="0"/>
              <w:rPr>
                <w:lang w:val="en-US"/>
              </w:rPr>
            </w:pPr>
            <w:r w:rsidRPr="000E3066">
              <w:rPr>
                <w:i/>
                <w:lang w:val="en-US"/>
              </w:rPr>
              <w:lastRenderedPageBreak/>
              <w:t xml:space="preserve">Hidradenitis Suppurativa Clinical Response </w:t>
            </w:r>
            <w:r w:rsidRPr="000E3066">
              <w:rPr>
                <w:lang w:val="en-US"/>
              </w:rPr>
              <w:t>(HiSCR)</w:t>
            </w:r>
            <w:r w:rsidRPr="000E3066">
              <w:rPr>
                <w:vertAlign w:val="superscript"/>
                <w:lang w:val="en-US"/>
              </w:rPr>
              <w:t>a</w:t>
            </w:r>
          </w:p>
        </w:tc>
        <w:tc>
          <w:tcPr>
            <w:tcW w:w="1440" w:type="dxa"/>
          </w:tcPr>
          <w:p w14:paraId="0573B493" w14:textId="77777777" w:rsidR="002F31D9" w:rsidRPr="000E3066" w:rsidRDefault="002F31D9" w:rsidP="000E3066">
            <w:pPr>
              <w:pStyle w:val="TableParagraph"/>
              <w:ind w:left="0"/>
              <w:jc w:val="center"/>
            </w:pPr>
            <w:r w:rsidRPr="000E3066">
              <w:t>n = 154</w:t>
            </w:r>
          </w:p>
          <w:p w14:paraId="42E31CC8" w14:textId="2A88D76E" w:rsidR="002F31D9" w:rsidRPr="000E3066" w:rsidRDefault="002F31D9" w:rsidP="000E3066">
            <w:pPr>
              <w:pStyle w:val="TableParagraph"/>
              <w:ind w:left="0"/>
              <w:jc w:val="center"/>
            </w:pPr>
            <w:r w:rsidRPr="000E3066">
              <w:t>40 (26,0</w:t>
            </w:r>
            <w:r w:rsidR="003F1AB9" w:rsidRPr="000E3066">
              <w:t> %</w:t>
            </w:r>
            <w:r w:rsidRPr="000E3066">
              <w:t>)</w:t>
            </w:r>
          </w:p>
        </w:tc>
        <w:tc>
          <w:tcPr>
            <w:tcW w:w="1747" w:type="dxa"/>
          </w:tcPr>
          <w:p w14:paraId="1DD3F309" w14:textId="77777777" w:rsidR="002F31D9" w:rsidRPr="000E3066" w:rsidRDefault="002F31D9" w:rsidP="000E3066">
            <w:pPr>
              <w:pStyle w:val="TableParagraph"/>
              <w:ind w:left="0"/>
              <w:jc w:val="center"/>
            </w:pPr>
            <w:r w:rsidRPr="000E3066">
              <w:t>n = 153</w:t>
            </w:r>
          </w:p>
          <w:p w14:paraId="671F5398" w14:textId="24EDB686" w:rsidR="002F31D9" w:rsidRPr="000E3066" w:rsidRDefault="002F31D9" w:rsidP="000E3066">
            <w:pPr>
              <w:pStyle w:val="TableParagraph"/>
              <w:ind w:left="0"/>
              <w:jc w:val="center"/>
            </w:pPr>
            <w:r w:rsidRPr="000E3066">
              <w:t>64 (41,8</w:t>
            </w:r>
            <w:r w:rsidR="003F1AB9" w:rsidRPr="000E3066">
              <w:t> %</w:t>
            </w:r>
            <w:r w:rsidRPr="000E3066">
              <w:t>)*</w:t>
            </w:r>
          </w:p>
        </w:tc>
        <w:tc>
          <w:tcPr>
            <w:tcW w:w="1404" w:type="dxa"/>
          </w:tcPr>
          <w:p w14:paraId="37D6D851" w14:textId="77777777" w:rsidR="002F31D9" w:rsidRPr="000E3066" w:rsidRDefault="002F31D9" w:rsidP="000E3066">
            <w:pPr>
              <w:pStyle w:val="TableParagraph"/>
              <w:ind w:left="0"/>
              <w:jc w:val="center"/>
            </w:pPr>
            <w:r w:rsidRPr="000E3066">
              <w:t>n = 163</w:t>
            </w:r>
          </w:p>
          <w:p w14:paraId="48357D0F" w14:textId="21505D49" w:rsidR="002F31D9" w:rsidRPr="000E3066" w:rsidRDefault="002F31D9" w:rsidP="000E3066">
            <w:pPr>
              <w:pStyle w:val="TableParagraph"/>
              <w:ind w:left="0"/>
              <w:jc w:val="center"/>
            </w:pPr>
            <w:r w:rsidRPr="000E3066">
              <w:t>45 (27,6</w:t>
            </w:r>
            <w:r w:rsidR="003F1AB9" w:rsidRPr="000E3066">
              <w:t> %</w:t>
            </w:r>
            <w:r w:rsidRPr="000E3066">
              <w:t>)</w:t>
            </w:r>
          </w:p>
        </w:tc>
        <w:tc>
          <w:tcPr>
            <w:tcW w:w="1855" w:type="dxa"/>
          </w:tcPr>
          <w:p w14:paraId="470B75ED" w14:textId="77777777" w:rsidR="002F31D9" w:rsidRPr="000E3066" w:rsidRDefault="002F31D9" w:rsidP="000E3066">
            <w:pPr>
              <w:pStyle w:val="TableParagraph"/>
              <w:ind w:left="0"/>
              <w:jc w:val="center"/>
            </w:pPr>
            <w:r w:rsidRPr="000E3066">
              <w:t>n = 163</w:t>
            </w:r>
          </w:p>
          <w:p w14:paraId="1DB7D7E5" w14:textId="5519402B" w:rsidR="002F31D9" w:rsidRPr="000E3066" w:rsidRDefault="002F31D9" w:rsidP="000E3066">
            <w:pPr>
              <w:pStyle w:val="TableParagraph"/>
              <w:ind w:left="0"/>
              <w:jc w:val="center"/>
            </w:pPr>
            <w:r w:rsidRPr="000E3066">
              <w:t>96 (58,9</w:t>
            </w:r>
            <w:r w:rsidR="003F1AB9" w:rsidRPr="000E3066">
              <w:t> %</w:t>
            </w:r>
            <w:r w:rsidRPr="000E3066">
              <w:t>)***</w:t>
            </w:r>
          </w:p>
        </w:tc>
      </w:tr>
      <w:tr w:rsidR="002F31D9" w:rsidRPr="000E3066" w14:paraId="52A0181E" w14:textId="77777777" w:rsidTr="00DD37A3">
        <w:trPr>
          <w:trHeight w:val="518"/>
        </w:trPr>
        <w:tc>
          <w:tcPr>
            <w:tcW w:w="2846" w:type="dxa"/>
          </w:tcPr>
          <w:p w14:paraId="71FEE596" w14:textId="6F12A5A2" w:rsidR="002F31D9" w:rsidRPr="000E3066" w:rsidRDefault="00162D75" w:rsidP="000E3066">
            <w:pPr>
              <w:pStyle w:val="TableParagraph"/>
              <w:ind w:left="0"/>
            </w:pPr>
            <w:r w:rsidRPr="000E3066">
              <w:t>≥ </w:t>
            </w:r>
            <w:r w:rsidR="002F31D9" w:rsidRPr="000E3066">
              <w:t>30</w:t>
            </w:r>
            <w:r w:rsidR="003F1AB9" w:rsidRPr="000E3066">
              <w:t> %</w:t>
            </w:r>
            <w:r w:rsidR="002F31D9" w:rsidRPr="000E3066">
              <w:t>ige Verringerung der</w:t>
            </w:r>
          </w:p>
          <w:p w14:paraId="5ABAA33A" w14:textId="77777777" w:rsidR="002F31D9" w:rsidRPr="000E3066" w:rsidRDefault="002F31D9" w:rsidP="000E3066">
            <w:pPr>
              <w:pStyle w:val="TableParagraph"/>
              <w:ind w:left="0"/>
            </w:pPr>
            <w:r w:rsidRPr="000E3066">
              <w:t>Hautschmerzen</w:t>
            </w:r>
            <w:r w:rsidRPr="000E3066">
              <w:rPr>
                <w:vertAlign w:val="superscript"/>
              </w:rPr>
              <w:t>b</w:t>
            </w:r>
          </w:p>
        </w:tc>
        <w:tc>
          <w:tcPr>
            <w:tcW w:w="1440" w:type="dxa"/>
          </w:tcPr>
          <w:p w14:paraId="4514CC19" w14:textId="77777777" w:rsidR="002F31D9" w:rsidRPr="000E3066" w:rsidRDefault="002F31D9" w:rsidP="000E3066">
            <w:pPr>
              <w:pStyle w:val="TableParagraph"/>
              <w:ind w:left="0"/>
              <w:jc w:val="center"/>
            </w:pPr>
            <w:r w:rsidRPr="000E3066">
              <w:t>n = 109</w:t>
            </w:r>
          </w:p>
          <w:p w14:paraId="49E6C7BA" w14:textId="6F317E15" w:rsidR="002F31D9" w:rsidRPr="000E3066" w:rsidRDefault="002F31D9" w:rsidP="000E3066">
            <w:pPr>
              <w:pStyle w:val="TableParagraph"/>
              <w:ind w:left="0"/>
              <w:jc w:val="center"/>
            </w:pPr>
            <w:r w:rsidRPr="000E3066">
              <w:t>27 (24,8</w:t>
            </w:r>
            <w:r w:rsidR="003F1AB9" w:rsidRPr="000E3066">
              <w:t> %</w:t>
            </w:r>
            <w:r w:rsidRPr="000E3066">
              <w:t>)</w:t>
            </w:r>
          </w:p>
        </w:tc>
        <w:tc>
          <w:tcPr>
            <w:tcW w:w="1747" w:type="dxa"/>
          </w:tcPr>
          <w:p w14:paraId="358912F2" w14:textId="77777777" w:rsidR="002F31D9" w:rsidRPr="000E3066" w:rsidRDefault="002F31D9" w:rsidP="000E3066">
            <w:pPr>
              <w:pStyle w:val="TableParagraph"/>
              <w:ind w:left="0"/>
              <w:jc w:val="center"/>
            </w:pPr>
            <w:r w:rsidRPr="000E3066">
              <w:t>n = 122</w:t>
            </w:r>
          </w:p>
          <w:p w14:paraId="66A8A8BA" w14:textId="2DF46CF1" w:rsidR="002F31D9" w:rsidRPr="000E3066" w:rsidRDefault="002F31D9" w:rsidP="000E3066">
            <w:pPr>
              <w:pStyle w:val="TableParagraph"/>
              <w:ind w:left="0"/>
              <w:jc w:val="center"/>
            </w:pPr>
            <w:r w:rsidRPr="000E3066">
              <w:t>34 (27,9</w:t>
            </w:r>
            <w:r w:rsidR="003F1AB9" w:rsidRPr="000E3066">
              <w:t> %</w:t>
            </w:r>
            <w:r w:rsidRPr="000E3066">
              <w:t>)</w:t>
            </w:r>
          </w:p>
        </w:tc>
        <w:tc>
          <w:tcPr>
            <w:tcW w:w="1404" w:type="dxa"/>
          </w:tcPr>
          <w:p w14:paraId="6F5DC71A" w14:textId="77777777" w:rsidR="002F31D9" w:rsidRPr="000E3066" w:rsidRDefault="002F31D9" w:rsidP="000E3066">
            <w:pPr>
              <w:pStyle w:val="TableParagraph"/>
              <w:ind w:left="0"/>
              <w:jc w:val="center"/>
            </w:pPr>
            <w:r w:rsidRPr="000E3066">
              <w:t>n = 111</w:t>
            </w:r>
          </w:p>
          <w:p w14:paraId="7BAC20FC" w14:textId="583AEE4A" w:rsidR="002F31D9" w:rsidRPr="000E3066" w:rsidRDefault="002F31D9" w:rsidP="000E3066">
            <w:pPr>
              <w:pStyle w:val="TableParagraph"/>
              <w:ind w:left="0"/>
              <w:jc w:val="center"/>
            </w:pPr>
            <w:r w:rsidRPr="000E3066">
              <w:t>23 (20,7</w:t>
            </w:r>
            <w:r w:rsidR="003F1AB9" w:rsidRPr="000E3066">
              <w:t> %</w:t>
            </w:r>
            <w:r w:rsidRPr="000E3066">
              <w:t>)</w:t>
            </w:r>
          </w:p>
        </w:tc>
        <w:tc>
          <w:tcPr>
            <w:tcW w:w="1855" w:type="dxa"/>
          </w:tcPr>
          <w:p w14:paraId="157A5D29" w14:textId="77777777" w:rsidR="002F31D9" w:rsidRPr="000E3066" w:rsidRDefault="002F31D9" w:rsidP="000E3066">
            <w:pPr>
              <w:pStyle w:val="TableParagraph"/>
              <w:ind w:left="0"/>
              <w:jc w:val="center"/>
            </w:pPr>
            <w:r w:rsidRPr="000E3066">
              <w:t>n = 105</w:t>
            </w:r>
          </w:p>
          <w:p w14:paraId="125499E1" w14:textId="5DC592BA" w:rsidR="002F31D9" w:rsidRPr="000E3066" w:rsidRDefault="002F31D9" w:rsidP="000E3066">
            <w:pPr>
              <w:pStyle w:val="TableParagraph"/>
              <w:ind w:left="0"/>
              <w:jc w:val="center"/>
            </w:pPr>
            <w:r w:rsidRPr="000E3066">
              <w:t>48 (45,7</w:t>
            </w:r>
            <w:r w:rsidR="003F1AB9" w:rsidRPr="000E3066">
              <w:t> %</w:t>
            </w:r>
            <w:r w:rsidRPr="000E3066">
              <w:t>)***</w:t>
            </w:r>
          </w:p>
        </w:tc>
      </w:tr>
      <w:tr w:rsidR="002F31D9" w:rsidRPr="000E3066" w14:paraId="01D6FB64" w14:textId="77777777" w:rsidTr="00DD37A3">
        <w:trPr>
          <w:trHeight w:val="1295"/>
        </w:trPr>
        <w:tc>
          <w:tcPr>
            <w:tcW w:w="9292" w:type="dxa"/>
            <w:gridSpan w:val="5"/>
          </w:tcPr>
          <w:p w14:paraId="62CA0665" w14:textId="719DD950" w:rsidR="002F31D9" w:rsidRPr="000E3066" w:rsidRDefault="002F31D9" w:rsidP="000E3066">
            <w:pPr>
              <w:pStyle w:val="TableParagraph"/>
              <w:ind w:left="0"/>
            </w:pPr>
            <w:r w:rsidRPr="000E3066">
              <w:t xml:space="preserve">* </w:t>
            </w:r>
            <w:r w:rsidRPr="000E3066">
              <w:rPr>
                <w:i/>
              </w:rPr>
              <w:t xml:space="preserve">p </w:t>
            </w:r>
            <w:r w:rsidR="003F1AB9" w:rsidRPr="000E3066">
              <w:t>&lt; </w:t>
            </w:r>
            <w:r w:rsidRPr="000E3066">
              <w:t xml:space="preserve">0,05, *** </w:t>
            </w:r>
            <w:r w:rsidRPr="000E3066">
              <w:rPr>
                <w:i/>
              </w:rPr>
              <w:t xml:space="preserve">p </w:t>
            </w:r>
            <w:r w:rsidR="003F1AB9" w:rsidRPr="000E3066">
              <w:t>&lt; </w:t>
            </w:r>
            <w:r w:rsidRPr="000E3066">
              <w:t>0,001, Adalimumab gegenüber Placebo</w:t>
            </w:r>
          </w:p>
          <w:p w14:paraId="7B64462D" w14:textId="77777777" w:rsidR="002F31D9" w:rsidRPr="000E3066" w:rsidRDefault="002F31D9" w:rsidP="000E3066">
            <w:pPr>
              <w:pStyle w:val="TableParagraph"/>
              <w:ind w:left="0"/>
            </w:pPr>
            <w:r w:rsidRPr="000E3066">
              <w:rPr>
                <w:vertAlign w:val="superscript"/>
              </w:rPr>
              <w:t>a</w:t>
            </w:r>
            <w:r w:rsidRPr="000E3066">
              <w:t xml:space="preserve"> Unter allen randomisierten Patienten</w:t>
            </w:r>
          </w:p>
          <w:p w14:paraId="50E5255B" w14:textId="148143DF" w:rsidR="002F31D9" w:rsidRPr="000E3066" w:rsidRDefault="002F31D9" w:rsidP="000E3066">
            <w:pPr>
              <w:pStyle w:val="TableParagraph"/>
              <w:ind w:left="0"/>
            </w:pPr>
            <w:r w:rsidRPr="000E3066">
              <w:rPr>
                <w:vertAlign w:val="superscript"/>
              </w:rPr>
              <w:t>b</w:t>
            </w:r>
            <w:r w:rsidRPr="000E3066">
              <w:t xml:space="preserve"> Unter den Patienten mit einer anfänglichen Einstufung der HS-bezogenen Hautschmerzen </w:t>
            </w:r>
            <w:r w:rsidR="00162D75" w:rsidRPr="000E3066">
              <w:t>≥ </w:t>
            </w:r>
            <w:r w:rsidRPr="000E3066">
              <w:t>3 auf Basis einer numerischen Bewertungsskala von 0 bis 10; 0 = keine Hautschmerzen, 10 = die schlimmsten vorstellbaren Hautschmerzen.</w:t>
            </w:r>
          </w:p>
        </w:tc>
      </w:tr>
    </w:tbl>
    <w:p w14:paraId="2F76CAF3" w14:textId="77777777" w:rsidR="002F31D9" w:rsidRPr="000E3066" w:rsidRDefault="002F31D9" w:rsidP="000E3066">
      <w:pPr>
        <w:pStyle w:val="Textkrper"/>
        <w:rPr>
          <w:b/>
        </w:rPr>
      </w:pPr>
    </w:p>
    <w:p w14:paraId="7B5498C7" w14:textId="44D7EF66" w:rsidR="002F31D9" w:rsidRPr="000E3066" w:rsidRDefault="002F31D9" w:rsidP="000E3066">
      <w:pPr>
        <w:pStyle w:val="Textkrper"/>
      </w:pPr>
      <w:r w:rsidRPr="000E3066">
        <w:t>Die Behandlung mit 40</w:t>
      </w:r>
      <w:r w:rsidR="003F1AB9" w:rsidRPr="000E3066">
        <w:t> mg</w:t>
      </w:r>
      <w:r w:rsidRPr="000E3066">
        <w:t xml:space="preserve"> Adalimumab wöchentlich führte zu einer signifikanten Verringerung des Risikos einer Verschlimmerung von Abszessen und dränierenden Fisteln. Etwa doppelt so viele Patienten in der Placebogruppe wiesen im Vergleich zur Adalimumab-Gruppe in den ersten 12 Wochen der Studien HS-I und HS-II eine Verschlimmerung der Abszesse (23,0</w:t>
      </w:r>
      <w:r w:rsidR="003F1AB9" w:rsidRPr="000E3066">
        <w:t> %</w:t>
      </w:r>
      <w:r w:rsidRPr="000E3066">
        <w:t xml:space="preserve"> gegenüber 11,4</w:t>
      </w:r>
      <w:r w:rsidR="003F1AB9" w:rsidRPr="000E3066">
        <w:t> %</w:t>
      </w:r>
      <w:r w:rsidRPr="000E3066">
        <w:t>) und dränierenden Fisteln (30,0</w:t>
      </w:r>
      <w:r w:rsidR="003F1AB9" w:rsidRPr="000E3066">
        <w:t> %</w:t>
      </w:r>
      <w:r w:rsidRPr="000E3066">
        <w:t xml:space="preserve"> gegenüber 13,9</w:t>
      </w:r>
      <w:r w:rsidR="003F1AB9" w:rsidRPr="000E3066">
        <w:t> %</w:t>
      </w:r>
      <w:r w:rsidRPr="000E3066">
        <w:t>) auf.</w:t>
      </w:r>
    </w:p>
    <w:p w14:paraId="77760C97" w14:textId="77777777" w:rsidR="002F31D9" w:rsidRPr="000E3066" w:rsidRDefault="002F31D9" w:rsidP="000E3066">
      <w:pPr>
        <w:pStyle w:val="Textkrper"/>
      </w:pPr>
    </w:p>
    <w:p w14:paraId="06CDF844" w14:textId="77777777" w:rsidR="002F31D9" w:rsidRPr="000E3066" w:rsidRDefault="002F31D9" w:rsidP="000E3066">
      <w:r w:rsidRPr="000E3066">
        <w:t xml:space="preserve">In Woche 12 wurden gegenüber den Ausgangswerten im Vergleich zu Placebo größere Verbesserungen hinsichtlich der anhand des </w:t>
      </w:r>
      <w:r w:rsidRPr="000E3066">
        <w:rPr>
          <w:i/>
        </w:rPr>
        <w:t xml:space="preserve">Dermatology Life Quality Index </w:t>
      </w:r>
      <w:r w:rsidRPr="000E3066">
        <w:t xml:space="preserve">(DLQI; Studie HS-I und HS-II) gemessenen hautspezifischen gesundheitsbezogenen Lebensqualität, der anhand des </w:t>
      </w:r>
      <w:r w:rsidRPr="000E3066">
        <w:rPr>
          <w:i/>
        </w:rPr>
        <w:t xml:space="preserve">Treatment Satisfaction Questionnaire – Medication </w:t>
      </w:r>
      <w:r w:rsidRPr="000E3066">
        <w:t xml:space="preserve">(TSQM; Studie HS-I und HS-II) gemessenen allgemeinen Zufriedenheit der Patienten mit der medikamentösen Behandlung und der anhand des </w:t>
      </w:r>
      <w:r w:rsidRPr="000E3066">
        <w:rPr>
          <w:i/>
        </w:rPr>
        <w:t xml:space="preserve">Physical Component Summary Score </w:t>
      </w:r>
      <w:r w:rsidRPr="000E3066">
        <w:t>des SF-36-Fragebogens (Studie HS-I) gemessenen körperlichen Gesundheit festgestellt.</w:t>
      </w:r>
    </w:p>
    <w:p w14:paraId="26BA027A" w14:textId="77777777" w:rsidR="002F31D9" w:rsidRPr="000E3066" w:rsidRDefault="002F31D9" w:rsidP="000E3066">
      <w:pPr>
        <w:pStyle w:val="Textkrper"/>
      </w:pPr>
    </w:p>
    <w:p w14:paraId="48FDB785" w14:textId="1428675E" w:rsidR="002F31D9" w:rsidRPr="000E3066" w:rsidRDefault="002F31D9" w:rsidP="000E3066">
      <w:pPr>
        <w:pStyle w:val="Textkrper"/>
      </w:pPr>
      <w:r w:rsidRPr="000E3066">
        <w:t>Unter den Patienten, die in Woche 12 mindestens teilweise auf die Behandlung mit 40</w:t>
      </w:r>
      <w:r w:rsidR="003F1AB9" w:rsidRPr="000E3066">
        <w:t> mg</w:t>
      </w:r>
      <w:r w:rsidRPr="000E3066">
        <w:t xml:space="preserve"> Adalimumab wöchentlich angesprochen haben, war die HiSCR-Rate in Woche 36 höher bei Patienten, die weiterhin wöchentlich mit Adalimumab behandelt wurden, als bei Patienten, deren Dosisintervall auf jede zweite Woche verlängert wurde oder bei denen die Behandlung abgesetzt wurde (siehe Tabelle </w:t>
      </w:r>
      <w:r w:rsidR="008C1110" w:rsidRPr="000E3066">
        <w:t>13</w:t>
      </w:r>
      <w:r w:rsidRPr="000E3066">
        <w:t>).</w:t>
      </w:r>
    </w:p>
    <w:p w14:paraId="487641CE" w14:textId="77777777" w:rsidR="002F31D9" w:rsidRPr="000E3066" w:rsidRDefault="002F31D9" w:rsidP="000E3066">
      <w:pPr>
        <w:pStyle w:val="Textkrper"/>
      </w:pPr>
    </w:p>
    <w:p w14:paraId="7BC76987" w14:textId="1FF23D9E"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C1110" w:rsidRPr="000E3066">
        <w:rPr>
          <w:rFonts w:ascii="Times New Roman" w:hAnsi="Times New Roman"/>
        </w:rPr>
        <w:t>13</w:t>
      </w:r>
      <w:r w:rsidRPr="000E3066">
        <w:rPr>
          <w:rFonts w:ascii="Times New Roman" w:hAnsi="Times New Roman"/>
        </w:rPr>
        <w:t>: Anteil der Patienten</w:t>
      </w:r>
      <w:r w:rsidRPr="00DB418B">
        <w:rPr>
          <w:rFonts w:ascii="Times New Roman" w:hAnsi="Times New Roman"/>
          <w:vertAlign w:val="superscript"/>
        </w:rPr>
        <w:t>a</w:t>
      </w:r>
      <w:r w:rsidRPr="000E3066">
        <w:rPr>
          <w:rFonts w:ascii="Times New Roman" w:hAnsi="Times New Roman"/>
        </w:rPr>
        <w:t xml:space="preserve"> unter wöchentlicher Behandlung mit Adalimumab in Woche</w:t>
      </w:r>
      <w:r w:rsidR="000D6A63" w:rsidRPr="000E3066">
        <w:rPr>
          <w:rFonts w:ascii="Times New Roman" w:hAnsi="Times New Roman"/>
        </w:rPr>
        <w:t> </w:t>
      </w:r>
      <w:r w:rsidRPr="000E3066">
        <w:rPr>
          <w:rFonts w:ascii="Times New Roman" w:hAnsi="Times New Roman"/>
        </w:rPr>
        <w:t>12, die nach Neuzuweisung der Behandlung HiSCR</w:t>
      </w:r>
      <w:r w:rsidRPr="00DB418B">
        <w:rPr>
          <w:rFonts w:ascii="Times New Roman" w:hAnsi="Times New Roman"/>
          <w:vertAlign w:val="superscript"/>
        </w:rPr>
        <w:t>b</w:t>
      </w:r>
      <w:r w:rsidRPr="000E3066">
        <w:rPr>
          <w:rFonts w:ascii="Times New Roman" w:hAnsi="Times New Roman"/>
        </w:rPr>
        <w:t xml:space="preserve"> in Woche 24 und 36 erreichten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980"/>
        <w:gridCol w:w="1980"/>
        <w:gridCol w:w="1855"/>
      </w:tblGrid>
      <w:tr w:rsidR="002F31D9" w:rsidRPr="000E3066" w14:paraId="1140FE6D" w14:textId="77777777" w:rsidTr="00DD37A3">
        <w:trPr>
          <w:trHeight w:val="1036"/>
        </w:trPr>
        <w:tc>
          <w:tcPr>
            <w:tcW w:w="1438" w:type="dxa"/>
          </w:tcPr>
          <w:p w14:paraId="2C285D40" w14:textId="77777777" w:rsidR="002F31D9" w:rsidRPr="000E3066" w:rsidRDefault="002F31D9" w:rsidP="000E3066">
            <w:pPr>
              <w:pStyle w:val="TableParagraph"/>
              <w:ind w:left="0"/>
            </w:pPr>
          </w:p>
        </w:tc>
        <w:tc>
          <w:tcPr>
            <w:tcW w:w="1980" w:type="dxa"/>
          </w:tcPr>
          <w:p w14:paraId="238E27CF" w14:textId="77777777" w:rsidR="002F31D9" w:rsidRPr="000E3066" w:rsidRDefault="002F31D9" w:rsidP="000E3066">
            <w:pPr>
              <w:pStyle w:val="TableParagraph"/>
              <w:ind w:left="0"/>
              <w:jc w:val="center"/>
              <w:rPr>
                <w:b/>
              </w:rPr>
            </w:pPr>
            <w:r w:rsidRPr="000E3066">
              <w:rPr>
                <w:b/>
              </w:rPr>
              <w:t>Placebo (Behandlungs- abbruch)</w:t>
            </w:r>
          </w:p>
          <w:p w14:paraId="1F99F596" w14:textId="77777777" w:rsidR="002F31D9" w:rsidRPr="000E3066" w:rsidRDefault="002F31D9" w:rsidP="000E3066">
            <w:pPr>
              <w:pStyle w:val="TableParagraph"/>
              <w:ind w:left="0"/>
              <w:jc w:val="center"/>
              <w:rPr>
                <w:b/>
              </w:rPr>
            </w:pPr>
            <w:r w:rsidRPr="000E3066">
              <w:rPr>
                <w:b/>
              </w:rPr>
              <w:t>n = 73</w:t>
            </w:r>
          </w:p>
        </w:tc>
        <w:tc>
          <w:tcPr>
            <w:tcW w:w="1980" w:type="dxa"/>
          </w:tcPr>
          <w:p w14:paraId="706F369C" w14:textId="77777777" w:rsidR="002F31D9" w:rsidRPr="000E3066" w:rsidRDefault="002F31D9" w:rsidP="000E3066">
            <w:pPr>
              <w:pStyle w:val="TableParagraph"/>
              <w:ind w:left="0"/>
              <w:jc w:val="center"/>
              <w:rPr>
                <w:b/>
              </w:rPr>
            </w:pPr>
          </w:p>
          <w:p w14:paraId="758EE492" w14:textId="71DAE8DE" w:rsidR="002F31D9" w:rsidRPr="000E3066" w:rsidRDefault="002F31D9" w:rsidP="000E3066">
            <w:pPr>
              <w:pStyle w:val="TableParagraph"/>
              <w:ind w:left="0"/>
              <w:jc w:val="center"/>
              <w:rPr>
                <w:b/>
              </w:rPr>
            </w:pPr>
            <w:r w:rsidRPr="000E3066">
              <w:rPr>
                <w:b/>
              </w:rPr>
              <w:t>Adalimumab 40</w:t>
            </w:r>
            <w:r w:rsidR="003F1AB9" w:rsidRPr="000E3066">
              <w:rPr>
                <w:b/>
              </w:rPr>
              <w:t> mg</w:t>
            </w:r>
            <w:r w:rsidRPr="000E3066">
              <w:rPr>
                <w:b/>
              </w:rPr>
              <w:t xml:space="preserve"> jede zweite Woche</w:t>
            </w:r>
          </w:p>
          <w:p w14:paraId="05E3B672" w14:textId="77777777" w:rsidR="002F31D9" w:rsidRPr="000E3066" w:rsidRDefault="002F31D9" w:rsidP="000E3066">
            <w:pPr>
              <w:pStyle w:val="TableParagraph"/>
              <w:ind w:left="0"/>
              <w:jc w:val="center"/>
              <w:rPr>
                <w:b/>
              </w:rPr>
            </w:pPr>
            <w:r w:rsidRPr="000E3066">
              <w:rPr>
                <w:b/>
              </w:rPr>
              <w:t>n = 70</w:t>
            </w:r>
          </w:p>
        </w:tc>
        <w:tc>
          <w:tcPr>
            <w:tcW w:w="1855" w:type="dxa"/>
          </w:tcPr>
          <w:p w14:paraId="0BDADB34" w14:textId="77777777" w:rsidR="002F31D9" w:rsidRPr="000E3066" w:rsidRDefault="002F31D9" w:rsidP="000E3066">
            <w:pPr>
              <w:pStyle w:val="TableParagraph"/>
              <w:ind w:left="0"/>
              <w:jc w:val="center"/>
              <w:rPr>
                <w:b/>
              </w:rPr>
            </w:pPr>
          </w:p>
          <w:p w14:paraId="66181EAC" w14:textId="71426FB3" w:rsidR="002F31D9" w:rsidRPr="000E3066" w:rsidRDefault="002F31D9" w:rsidP="000E3066">
            <w:pPr>
              <w:pStyle w:val="TableParagraph"/>
              <w:ind w:left="0"/>
              <w:jc w:val="center"/>
              <w:rPr>
                <w:b/>
              </w:rPr>
            </w:pPr>
            <w:r w:rsidRPr="000E3066">
              <w:rPr>
                <w:b/>
              </w:rPr>
              <w:t>Adalimumab 40</w:t>
            </w:r>
            <w:r w:rsidR="003F1AB9" w:rsidRPr="000E3066">
              <w:rPr>
                <w:b/>
              </w:rPr>
              <w:t> mg</w:t>
            </w:r>
            <w:r w:rsidRPr="000E3066">
              <w:rPr>
                <w:b/>
              </w:rPr>
              <w:t xml:space="preserve"> wöchentlich</w:t>
            </w:r>
          </w:p>
          <w:p w14:paraId="465DA2F2" w14:textId="77777777" w:rsidR="002F31D9" w:rsidRPr="000E3066" w:rsidRDefault="002F31D9" w:rsidP="000E3066">
            <w:pPr>
              <w:pStyle w:val="TableParagraph"/>
              <w:ind w:left="0"/>
              <w:jc w:val="center"/>
              <w:rPr>
                <w:b/>
              </w:rPr>
            </w:pPr>
            <w:r w:rsidRPr="000E3066">
              <w:rPr>
                <w:b/>
              </w:rPr>
              <w:t>n = 70</w:t>
            </w:r>
          </w:p>
        </w:tc>
      </w:tr>
      <w:tr w:rsidR="002F31D9" w:rsidRPr="000E3066" w14:paraId="1E2E515B" w14:textId="77777777" w:rsidTr="00DD37A3">
        <w:trPr>
          <w:trHeight w:val="256"/>
        </w:trPr>
        <w:tc>
          <w:tcPr>
            <w:tcW w:w="1438" w:type="dxa"/>
          </w:tcPr>
          <w:p w14:paraId="056D4D47" w14:textId="77777777" w:rsidR="002F31D9" w:rsidRPr="000E3066" w:rsidRDefault="002F31D9" w:rsidP="000E3066">
            <w:pPr>
              <w:pStyle w:val="TableParagraph"/>
              <w:ind w:left="0"/>
            </w:pPr>
            <w:r w:rsidRPr="000E3066">
              <w:t>Woche 24</w:t>
            </w:r>
          </w:p>
        </w:tc>
        <w:tc>
          <w:tcPr>
            <w:tcW w:w="1980" w:type="dxa"/>
          </w:tcPr>
          <w:p w14:paraId="4D3A60AD" w14:textId="6DC708F6" w:rsidR="002F31D9" w:rsidRPr="000E3066" w:rsidRDefault="002F31D9" w:rsidP="000E3066">
            <w:pPr>
              <w:pStyle w:val="TableParagraph"/>
              <w:ind w:left="0"/>
              <w:jc w:val="center"/>
            </w:pPr>
            <w:r w:rsidRPr="000E3066">
              <w:t>24 (32,9</w:t>
            </w:r>
            <w:r w:rsidR="003F1AB9" w:rsidRPr="000E3066">
              <w:t> %</w:t>
            </w:r>
            <w:r w:rsidRPr="000E3066">
              <w:t>)</w:t>
            </w:r>
          </w:p>
        </w:tc>
        <w:tc>
          <w:tcPr>
            <w:tcW w:w="1980" w:type="dxa"/>
          </w:tcPr>
          <w:p w14:paraId="539BBC6A" w14:textId="7B301B52" w:rsidR="002F31D9" w:rsidRPr="000E3066" w:rsidRDefault="002F31D9" w:rsidP="000E3066">
            <w:pPr>
              <w:pStyle w:val="TableParagraph"/>
              <w:ind w:left="0"/>
              <w:jc w:val="center"/>
            </w:pPr>
            <w:r w:rsidRPr="000E3066">
              <w:t>36 (51,4</w:t>
            </w:r>
            <w:r w:rsidR="003F1AB9" w:rsidRPr="000E3066">
              <w:t> %</w:t>
            </w:r>
            <w:r w:rsidRPr="000E3066">
              <w:t>)</w:t>
            </w:r>
          </w:p>
        </w:tc>
        <w:tc>
          <w:tcPr>
            <w:tcW w:w="1855" w:type="dxa"/>
          </w:tcPr>
          <w:p w14:paraId="18981A1C" w14:textId="14518C71" w:rsidR="002F31D9" w:rsidRPr="000E3066" w:rsidRDefault="002F31D9" w:rsidP="000E3066">
            <w:pPr>
              <w:pStyle w:val="TableParagraph"/>
              <w:ind w:left="0"/>
              <w:jc w:val="center"/>
            </w:pPr>
            <w:r w:rsidRPr="000E3066">
              <w:t>40 (57,1</w:t>
            </w:r>
            <w:r w:rsidR="003F1AB9" w:rsidRPr="000E3066">
              <w:t> %</w:t>
            </w:r>
            <w:r w:rsidRPr="000E3066">
              <w:t>)</w:t>
            </w:r>
          </w:p>
        </w:tc>
      </w:tr>
      <w:tr w:rsidR="002F31D9" w:rsidRPr="000E3066" w14:paraId="3C2D776F" w14:textId="77777777" w:rsidTr="00DD37A3">
        <w:trPr>
          <w:trHeight w:val="258"/>
        </w:trPr>
        <w:tc>
          <w:tcPr>
            <w:tcW w:w="1438" w:type="dxa"/>
          </w:tcPr>
          <w:p w14:paraId="71F3D7D6" w14:textId="77777777" w:rsidR="002F31D9" w:rsidRPr="000E3066" w:rsidRDefault="002F31D9" w:rsidP="000E3066">
            <w:pPr>
              <w:pStyle w:val="TableParagraph"/>
              <w:ind w:left="0"/>
            </w:pPr>
            <w:r w:rsidRPr="000E3066">
              <w:t>Woche 36</w:t>
            </w:r>
          </w:p>
        </w:tc>
        <w:tc>
          <w:tcPr>
            <w:tcW w:w="1980" w:type="dxa"/>
          </w:tcPr>
          <w:p w14:paraId="32AC2D65" w14:textId="79593B6F" w:rsidR="002F31D9" w:rsidRPr="000E3066" w:rsidRDefault="002F31D9" w:rsidP="000E3066">
            <w:pPr>
              <w:pStyle w:val="TableParagraph"/>
              <w:ind w:left="0"/>
              <w:jc w:val="center"/>
            </w:pPr>
            <w:r w:rsidRPr="000E3066">
              <w:t>22 (30,1</w:t>
            </w:r>
            <w:r w:rsidR="003F1AB9" w:rsidRPr="000E3066">
              <w:t> %</w:t>
            </w:r>
            <w:r w:rsidRPr="000E3066">
              <w:t>)</w:t>
            </w:r>
          </w:p>
        </w:tc>
        <w:tc>
          <w:tcPr>
            <w:tcW w:w="1980" w:type="dxa"/>
          </w:tcPr>
          <w:p w14:paraId="125650E3" w14:textId="058F90D0" w:rsidR="002F31D9" w:rsidRPr="000E3066" w:rsidRDefault="002F31D9" w:rsidP="000E3066">
            <w:pPr>
              <w:pStyle w:val="TableParagraph"/>
              <w:ind w:left="0"/>
              <w:jc w:val="center"/>
            </w:pPr>
            <w:r w:rsidRPr="000E3066">
              <w:t>28 (40,0</w:t>
            </w:r>
            <w:r w:rsidR="003F1AB9" w:rsidRPr="000E3066">
              <w:t> %</w:t>
            </w:r>
            <w:r w:rsidRPr="000E3066">
              <w:t>)</w:t>
            </w:r>
          </w:p>
        </w:tc>
        <w:tc>
          <w:tcPr>
            <w:tcW w:w="1855" w:type="dxa"/>
          </w:tcPr>
          <w:p w14:paraId="1469DC19" w14:textId="49CF90E8" w:rsidR="002F31D9" w:rsidRPr="000E3066" w:rsidRDefault="002F31D9" w:rsidP="000E3066">
            <w:pPr>
              <w:pStyle w:val="TableParagraph"/>
              <w:ind w:left="0"/>
              <w:jc w:val="center"/>
            </w:pPr>
            <w:r w:rsidRPr="000E3066">
              <w:t>39 (55,7</w:t>
            </w:r>
            <w:r w:rsidR="003F1AB9" w:rsidRPr="000E3066">
              <w:t> %</w:t>
            </w:r>
            <w:r w:rsidRPr="000E3066">
              <w:t>)</w:t>
            </w:r>
          </w:p>
        </w:tc>
      </w:tr>
      <w:tr w:rsidR="002F31D9" w:rsidRPr="000E3066" w14:paraId="5FC4CFB6" w14:textId="77777777" w:rsidTr="00DD37A3">
        <w:trPr>
          <w:trHeight w:val="1295"/>
        </w:trPr>
        <w:tc>
          <w:tcPr>
            <w:tcW w:w="7253" w:type="dxa"/>
            <w:gridSpan w:val="4"/>
          </w:tcPr>
          <w:p w14:paraId="374BBAB0" w14:textId="2C6E7202" w:rsidR="002F31D9" w:rsidRPr="000E3066" w:rsidRDefault="002F31D9" w:rsidP="000E3066">
            <w:pPr>
              <w:pStyle w:val="TableParagraph"/>
              <w:ind w:left="0"/>
            </w:pPr>
            <w:r w:rsidRPr="000E3066">
              <w:rPr>
                <w:vertAlign w:val="superscript"/>
              </w:rPr>
              <w:t>a</w:t>
            </w:r>
            <w:r w:rsidRPr="000E3066">
              <w:t xml:space="preserve"> Patienten mit einem mindestens teilweisen Ansprechen auf 40</w:t>
            </w:r>
            <w:r w:rsidR="003F1AB9" w:rsidRPr="000E3066">
              <w:t> mg</w:t>
            </w:r>
            <w:r w:rsidRPr="000E3066">
              <w:t xml:space="preserve"> Adalimumab wöchentlich nach 12 Behandlungswochen</w:t>
            </w:r>
          </w:p>
          <w:p w14:paraId="6F45B1D9" w14:textId="77777777" w:rsidR="002F31D9" w:rsidRPr="000E3066" w:rsidRDefault="002F31D9" w:rsidP="000E3066">
            <w:pPr>
              <w:pStyle w:val="TableParagraph"/>
              <w:ind w:left="0"/>
            </w:pPr>
            <w:r w:rsidRPr="000E3066">
              <w:rPr>
                <w:vertAlign w:val="superscript"/>
              </w:rPr>
              <w:t>b</w:t>
            </w:r>
            <w:r w:rsidRPr="000E3066">
              <w:t xml:space="preserve"> Patienten, die die im Prüfplan festgelegten Kriterien im Hinblick auf einen Verlust des Ansprechens oder keine Verbesserung erfüllten, mussten aus den Studien ausscheiden und wurden als </w:t>
            </w:r>
            <w:r w:rsidRPr="000E3066">
              <w:rPr>
                <w:i/>
              </w:rPr>
              <w:t xml:space="preserve">Non-Responder </w:t>
            </w:r>
            <w:r w:rsidRPr="000E3066">
              <w:t>gewertet.</w:t>
            </w:r>
          </w:p>
        </w:tc>
      </w:tr>
    </w:tbl>
    <w:p w14:paraId="1C6158F4" w14:textId="77777777" w:rsidR="002F31D9" w:rsidRPr="000E3066" w:rsidRDefault="002F31D9" w:rsidP="000E3066">
      <w:pPr>
        <w:pStyle w:val="Textkrper"/>
        <w:rPr>
          <w:b/>
        </w:rPr>
      </w:pPr>
    </w:p>
    <w:p w14:paraId="5D9E4854" w14:textId="4B810D3A" w:rsidR="002F31D9" w:rsidRPr="000E3066" w:rsidRDefault="002F31D9" w:rsidP="000E3066">
      <w:pPr>
        <w:pStyle w:val="Textkrper"/>
      </w:pPr>
      <w:r w:rsidRPr="000E3066">
        <w:t>Unter den Patienten, die in Woche 12 mindestens teilweise auf die Behandlung angesprochen haben und die weiterhin mit Adalimumab behandelt wurden, betrug die HiSCR-Rate in Woche 48 68,3</w:t>
      </w:r>
      <w:r w:rsidR="003F1AB9" w:rsidRPr="000E3066">
        <w:t> %</w:t>
      </w:r>
      <w:r w:rsidRPr="000E3066">
        <w:t xml:space="preserve"> und in Woche 96 65,1</w:t>
      </w:r>
      <w:r w:rsidR="003F1AB9" w:rsidRPr="000E3066">
        <w:t> %</w:t>
      </w:r>
      <w:r w:rsidRPr="000E3066">
        <w:t>. Bei einer langfristigen Behandlung mit Adalimumab 40</w:t>
      </w:r>
      <w:r w:rsidR="003F1AB9" w:rsidRPr="000E3066">
        <w:t> mg</w:t>
      </w:r>
      <w:r w:rsidRPr="000E3066">
        <w:t xml:space="preserve"> wöchentlich über 96 Wochen wurden keine neuen Erkenntnisse zur Sicherheit identifiziert.</w:t>
      </w:r>
    </w:p>
    <w:p w14:paraId="1C49A77E" w14:textId="77777777" w:rsidR="002F31D9" w:rsidRPr="000E3066" w:rsidRDefault="002F31D9" w:rsidP="000E3066">
      <w:pPr>
        <w:pStyle w:val="Textkrper"/>
      </w:pPr>
    </w:p>
    <w:p w14:paraId="50AB529B" w14:textId="695671B0" w:rsidR="002F31D9" w:rsidRPr="000E3066" w:rsidRDefault="002F31D9" w:rsidP="000E3066">
      <w:pPr>
        <w:pStyle w:val="Textkrper"/>
      </w:pPr>
      <w:r w:rsidRPr="000E3066">
        <w:t>Unter den Patienten in den Studien HS-I und HS-II, deren Behandlung mit Adalimumab in Woche 12 abgesetzt wurde, war die HiSCR-Rate 12 Wochen nach Wiederaufnahme der Behandlung mit 40</w:t>
      </w:r>
      <w:r w:rsidR="003F1AB9" w:rsidRPr="000E3066">
        <w:t> mg</w:t>
      </w:r>
      <w:r w:rsidRPr="000E3066">
        <w:t xml:space="preserve"> Adalimumab wöchentlich vergleichbar mit der Rate vor dem Absetzen der Behandlung (56,0</w:t>
      </w:r>
      <w:r w:rsidR="003F1AB9" w:rsidRPr="000E3066">
        <w:t> %</w:t>
      </w:r>
      <w:r w:rsidRPr="000E3066">
        <w:t>).</w:t>
      </w:r>
    </w:p>
    <w:p w14:paraId="578CE93C" w14:textId="77777777" w:rsidR="002F31D9" w:rsidRPr="000E3066" w:rsidRDefault="002F31D9" w:rsidP="000E3066">
      <w:pPr>
        <w:pStyle w:val="Textkrper"/>
      </w:pPr>
    </w:p>
    <w:p w14:paraId="53DC9656" w14:textId="77777777" w:rsidR="002F31D9" w:rsidRPr="000E3066" w:rsidRDefault="002F31D9" w:rsidP="000E3066">
      <w:pPr>
        <w:rPr>
          <w:i/>
        </w:rPr>
      </w:pPr>
      <w:r w:rsidRPr="000E3066">
        <w:rPr>
          <w:i/>
        </w:rPr>
        <w:lastRenderedPageBreak/>
        <w:t>Morbus Crohn</w:t>
      </w:r>
    </w:p>
    <w:p w14:paraId="50803E87" w14:textId="1014F919" w:rsidR="002F31D9" w:rsidRPr="000E3066" w:rsidRDefault="002F31D9" w:rsidP="000E3066">
      <w:pPr>
        <w:pStyle w:val="Textkrper"/>
      </w:pPr>
      <w:r w:rsidRPr="000E3066">
        <w:t>Die Sicherheit und Wirksamkeit von Adalimumab wurden bei über 1.500 Patienten mit mittelschwerem bis schwerem, aktivem Morbus Crohn (</w:t>
      </w:r>
      <w:r w:rsidRPr="000E3066">
        <w:rPr>
          <w:i/>
        </w:rPr>
        <w:t xml:space="preserve">Crohn’s Disease Activity Index </w:t>
      </w:r>
      <w:r w:rsidRPr="000E3066">
        <w:t xml:space="preserve">(CDAI) </w:t>
      </w:r>
      <w:r w:rsidR="00C06E19" w:rsidRPr="000E3066">
        <w:t>≥</w:t>
      </w:r>
      <w:r w:rsidRPr="000E3066">
        <w:t xml:space="preserve"> 220 und </w:t>
      </w:r>
      <w:r w:rsidR="00C06E19" w:rsidRPr="000E3066">
        <w:t>≤</w:t>
      </w:r>
      <w:r w:rsidRPr="000E3066">
        <w:t xml:space="preserve"> 450) in randomisierten, doppelblinden, placebokontrollierten Studien untersucht. Eine Begleitmedikation in gleichbleibender Dosierung mit Aminosalicylaten, Kortikosteroiden und/oder Immunsuppressiva war erlaubt, und bei 80</w:t>
      </w:r>
      <w:r w:rsidR="003F1AB9" w:rsidRPr="000E3066">
        <w:t> %</w:t>
      </w:r>
      <w:r w:rsidRPr="000E3066">
        <w:t xml:space="preserve"> der Patienten wurde mindestens eines dieser Medikamente fortgeführt.</w:t>
      </w:r>
    </w:p>
    <w:p w14:paraId="62EBA05A" w14:textId="77777777" w:rsidR="002F31D9" w:rsidRPr="000E3066" w:rsidRDefault="002F31D9" w:rsidP="000E3066">
      <w:pPr>
        <w:pStyle w:val="Textkrper"/>
      </w:pPr>
    </w:p>
    <w:p w14:paraId="04737856" w14:textId="4D563274" w:rsidR="002F31D9" w:rsidRPr="000E3066" w:rsidRDefault="002F31D9" w:rsidP="000E3066">
      <w:pPr>
        <w:pStyle w:val="Textkrper"/>
      </w:pPr>
      <w:r w:rsidRPr="000E3066">
        <w:t xml:space="preserve">Die Induktion einer klinischen Remission (definiert als CDAI </w:t>
      </w:r>
      <w:r w:rsidR="003F1AB9" w:rsidRPr="000E3066">
        <w:t>&lt; </w:t>
      </w:r>
      <w:r w:rsidRPr="000E3066">
        <w:t>150) wurde in zwei Studien, MC-Studie I (CLASSIC I) und MC-Studie II (GAIN), untersucht. In der MC-Studie I wurden 299 Patienten, die zuvor nicht mit einem TNF-Antagonisten behandelt wurden, in eine von vier Behandlungsgruppen randomisiert: Placebo in Woche 0 und 2, 160</w:t>
      </w:r>
      <w:r w:rsidR="003F1AB9" w:rsidRPr="000E3066">
        <w:t> mg</w:t>
      </w:r>
      <w:r w:rsidRPr="000E3066">
        <w:t xml:space="preserve"> Adalimumab in Woche 0 und 80</w:t>
      </w:r>
      <w:r w:rsidR="003F1AB9" w:rsidRPr="000E3066">
        <w:t> mg</w:t>
      </w:r>
      <w:r w:rsidRPr="000E3066">
        <w:t xml:space="preserve"> in Woche 2, 80</w:t>
      </w:r>
      <w:r w:rsidR="003F1AB9" w:rsidRPr="000E3066">
        <w:t> mg</w:t>
      </w:r>
      <w:r w:rsidRPr="000E3066">
        <w:t xml:space="preserve"> in Woche 0 und 40</w:t>
      </w:r>
      <w:r w:rsidR="003F1AB9" w:rsidRPr="000E3066">
        <w:t> mg</w:t>
      </w:r>
      <w:r w:rsidRPr="000E3066">
        <w:t xml:space="preserve"> in Woche 2 sowie 40</w:t>
      </w:r>
      <w:r w:rsidR="003F1AB9" w:rsidRPr="000E3066">
        <w:t> mg</w:t>
      </w:r>
      <w:r w:rsidRPr="000E3066">
        <w:t xml:space="preserve"> in Woche 0 und 20</w:t>
      </w:r>
      <w:r w:rsidR="003F1AB9" w:rsidRPr="000E3066">
        <w:t> mg</w:t>
      </w:r>
      <w:r w:rsidRPr="000E3066">
        <w:t xml:space="preserve"> in Woche 2. In der MC-Studie II wurden 325 Patienten, die nicht mehr ausreichend auf Infliximab ansprachen oder eine Unverträglichkeit gegenüber Infliximab zeigten, randomisiert und erhielten entweder 160</w:t>
      </w:r>
      <w:r w:rsidR="003F1AB9" w:rsidRPr="000E3066">
        <w:t> mg</w:t>
      </w:r>
      <w:r w:rsidRPr="000E3066">
        <w:t xml:space="preserve"> Adalimumab in Woche 0 und 80</w:t>
      </w:r>
      <w:r w:rsidR="003F1AB9" w:rsidRPr="000E3066">
        <w:t> mg</w:t>
      </w:r>
      <w:r w:rsidRPr="000E3066">
        <w:t xml:space="preserve"> in Woche 2 oder Placebo in Woche 0 und 2.</w:t>
      </w:r>
    </w:p>
    <w:p w14:paraId="5CDC3456" w14:textId="77777777" w:rsidR="002F31D9" w:rsidRPr="000E3066" w:rsidRDefault="002F31D9" w:rsidP="000E3066">
      <w:pPr>
        <w:pStyle w:val="Textkrper"/>
      </w:pPr>
      <w:r w:rsidRPr="000E3066">
        <w:t>Patienten, bei denen sich primär keine Wirkung zeigte, wurden aus diesen Studien ausgeschlossen und nicht weiter untersucht.</w:t>
      </w:r>
    </w:p>
    <w:p w14:paraId="06D0B0D2" w14:textId="77777777" w:rsidR="002F31D9" w:rsidRPr="000E3066" w:rsidRDefault="002F31D9" w:rsidP="000E3066">
      <w:pPr>
        <w:pStyle w:val="Textkrper"/>
      </w:pPr>
    </w:p>
    <w:p w14:paraId="0F1C1925" w14:textId="58742C24" w:rsidR="002F31D9" w:rsidRPr="000E3066" w:rsidRDefault="002F31D9" w:rsidP="000E3066">
      <w:pPr>
        <w:pStyle w:val="Textkrper"/>
      </w:pPr>
      <w:r w:rsidRPr="000E3066">
        <w:t>Der Erhalt der klinischen Remission wurde in der MC-Studie III (CHARM) untersucht. In der offenen Induktionsphase der MC-Studie III erhielten 854 Patienten 80</w:t>
      </w:r>
      <w:r w:rsidR="003F1AB9" w:rsidRPr="000E3066">
        <w:t> mg</w:t>
      </w:r>
      <w:r w:rsidRPr="000E3066">
        <w:t xml:space="preserve"> in Woche 0 und 40</w:t>
      </w:r>
      <w:r w:rsidR="003F1AB9" w:rsidRPr="000E3066">
        <w:t> mg</w:t>
      </w:r>
      <w:r w:rsidRPr="000E3066">
        <w:t xml:space="preserve"> in Woche 2. In Woche 4 wurden die Patienten randomisiert und erhielten entweder 40</w:t>
      </w:r>
      <w:r w:rsidR="003F1AB9" w:rsidRPr="000E3066">
        <w:t> mg</w:t>
      </w:r>
      <w:r w:rsidRPr="000E3066">
        <w:t xml:space="preserve"> alle zwei Wochen, 40</w:t>
      </w:r>
      <w:r w:rsidR="003F1AB9" w:rsidRPr="000E3066">
        <w:t> mg</w:t>
      </w:r>
      <w:r w:rsidRPr="000E3066">
        <w:t xml:space="preserve"> jede Woche oder Placebo über den gesamten Studienzeitraum von 56 Wochen. Patienten, die auf die Therapie ansprachen (Minderung des CDAI </w:t>
      </w:r>
      <w:r w:rsidR="00162D75" w:rsidRPr="000E3066">
        <w:t>≥ </w:t>
      </w:r>
      <w:r w:rsidRPr="000E3066">
        <w:t>70), wurden in Woche 4 stratifiziert und unabhängig von denen, die bis Woche 4 noch keine Wirkung zeigten, analysiert. Ein Ausschleichen der Kortikosteroide war ab der 8. Woche erlaubt.</w:t>
      </w:r>
    </w:p>
    <w:p w14:paraId="43FD6467" w14:textId="77777777" w:rsidR="002F31D9" w:rsidRPr="000E3066" w:rsidRDefault="002F31D9" w:rsidP="000E3066">
      <w:pPr>
        <w:pStyle w:val="Textkrper"/>
      </w:pPr>
    </w:p>
    <w:p w14:paraId="6B019397" w14:textId="2D15D23C" w:rsidR="002F31D9" w:rsidRPr="000E3066" w:rsidRDefault="002F31D9" w:rsidP="000E3066">
      <w:pPr>
        <w:pStyle w:val="Textkrper"/>
      </w:pPr>
      <w:r w:rsidRPr="000E3066">
        <w:t xml:space="preserve">Die klinischen Remissions- und Ansprechraten für die MC-Studie I und die MC-Studie II sind in Tabelle </w:t>
      </w:r>
      <w:r w:rsidR="008C1110" w:rsidRPr="000E3066">
        <w:t>14</w:t>
      </w:r>
      <w:r w:rsidRPr="000E3066">
        <w:t xml:space="preserve"> aufgeführt.</w:t>
      </w:r>
    </w:p>
    <w:p w14:paraId="3687EF55" w14:textId="77777777" w:rsidR="002F31D9" w:rsidRPr="000E3066" w:rsidRDefault="002F31D9" w:rsidP="000E3066">
      <w:pPr>
        <w:pStyle w:val="Textkrper"/>
      </w:pPr>
    </w:p>
    <w:p w14:paraId="17F563E0" w14:textId="3919FE25"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C1110" w:rsidRPr="000E3066">
        <w:rPr>
          <w:rFonts w:ascii="Times New Roman" w:hAnsi="Times New Roman"/>
        </w:rPr>
        <w:t>14</w:t>
      </w:r>
      <w:r w:rsidRPr="000E3066">
        <w:rPr>
          <w:rFonts w:ascii="Times New Roman" w:hAnsi="Times New Roman"/>
        </w:rPr>
        <w:t>: Induktion der klinischen Remission und des Ansprechens (Prozent der Patienten)</w:t>
      </w:r>
    </w:p>
    <w:tbl>
      <w:tblPr>
        <w:tblStyle w:val="TableNormal1"/>
        <w:tblW w:w="92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997"/>
        <w:gridCol w:w="1559"/>
        <w:gridCol w:w="1560"/>
        <w:gridCol w:w="1134"/>
        <w:gridCol w:w="1629"/>
      </w:tblGrid>
      <w:tr w:rsidR="002F31D9" w:rsidRPr="000E3066" w14:paraId="3B370723" w14:textId="77777777" w:rsidTr="008C1110">
        <w:trPr>
          <w:trHeight w:val="518"/>
        </w:trPr>
        <w:tc>
          <w:tcPr>
            <w:tcW w:w="2357" w:type="dxa"/>
          </w:tcPr>
          <w:p w14:paraId="3C05539B" w14:textId="77777777" w:rsidR="002F31D9" w:rsidRPr="000E3066" w:rsidRDefault="002F31D9" w:rsidP="000E3066">
            <w:pPr>
              <w:pStyle w:val="TableParagraph"/>
              <w:ind w:left="0"/>
            </w:pPr>
          </w:p>
        </w:tc>
        <w:tc>
          <w:tcPr>
            <w:tcW w:w="4116" w:type="dxa"/>
            <w:gridSpan w:val="3"/>
          </w:tcPr>
          <w:p w14:paraId="336522DF" w14:textId="77777777" w:rsidR="002F31D9" w:rsidRPr="0075788A" w:rsidRDefault="002F31D9" w:rsidP="000E3066">
            <w:pPr>
              <w:pStyle w:val="TableParagraph"/>
              <w:ind w:left="0"/>
              <w:jc w:val="center"/>
              <w:rPr>
                <w:b/>
                <w:lang w:val="it-IT"/>
              </w:rPr>
            </w:pPr>
            <w:r w:rsidRPr="0075788A">
              <w:rPr>
                <w:b/>
                <w:lang w:val="it-IT"/>
              </w:rPr>
              <w:t>MC-Studie I: Infliximab-naive Patienten</w:t>
            </w:r>
          </w:p>
        </w:tc>
        <w:tc>
          <w:tcPr>
            <w:tcW w:w="2763" w:type="dxa"/>
            <w:gridSpan w:val="2"/>
          </w:tcPr>
          <w:p w14:paraId="49F79C61" w14:textId="77777777" w:rsidR="002F31D9" w:rsidRPr="000E3066" w:rsidRDefault="002F31D9" w:rsidP="000E3066">
            <w:pPr>
              <w:pStyle w:val="TableParagraph"/>
              <w:ind w:left="0"/>
              <w:jc w:val="center"/>
              <w:rPr>
                <w:b/>
              </w:rPr>
            </w:pPr>
            <w:r w:rsidRPr="000E3066">
              <w:rPr>
                <w:b/>
              </w:rPr>
              <w:t>MC-Studie II: Infliximab- erfahrene Patienten</w:t>
            </w:r>
          </w:p>
        </w:tc>
      </w:tr>
      <w:tr w:rsidR="002F31D9" w:rsidRPr="000E3066" w14:paraId="0979FC11" w14:textId="77777777" w:rsidTr="008C1110">
        <w:trPr>
          <w:trHeight w:val="772"/>
        </w:trPr>
        <w:tc>
          <w:tcPr>
            <w:tcW w:w="2357" w:type="dxa"/>
          </w:tcPr>
          <w:p w14:paraId="491991A5" w14:textId="77777777" w:rsidR="002F31D9" w:rsidRPr="000E3066" w:rsidRDefault="002F31D9" w:rsidP="000E3066">
            <w:pPr>
              <w:pStyle w:val="TableParagraph"/>
              <w:ind w:left="0"/>
            </w:pPr>
          </w:p>
        </w:tc>
        <w:tc>
          <w:tcPr>
            <w:tcW w:w="997" w:type="dxa"/>
          </w:tcPr>
          <w:p w14:paraId="74F54F2A" w14:textId="77777777" w:rsidR="002F31D9" w:rsidRPr="000E3066" w:rsidRDefault="002F31D9" w:rsidP="000E3066">
            <w:pPr>
              <w:pStyle w:val="TableParagraph"/>
              <w:ind w:left="0"/>
              <w:jc w:val="center"/>
              <w:rPr>
                <w:b/>
              </w:rPr>
            </w:pPr>
            <w:r w:rsidRPr="000E3066">
              <w:rPr>
                <w:b/>
              </w:rPr>
              <w:t>Placebo</w:t>
            </w:r>
          </w:p>
          <w:p w14:paraId="01EAF180" w14:textId="77777777" w:rsidR="002F31D9" w:rsidRPr="000E3066" w:rsidRDefault="002F31D9" w:rsidP="000E3066">
            <w:pPr>
              <w:pStyle w:val="TableParagraph"/>
              <w:ind w:left="0"/>
              <w:jc w:val="center"/>
              <w:rPr>
                <w:b/>
              </w:rPr>
            </w:pPr>
            <w:r w:rsidRPr="000E3066">
              <w:rPr>
                <w:b/>
              </w:rPr>
              <w:t>n = 74</w:t>
            </w:r>
          </w:p>
        </w:tc>
        <w:tc>
          <w:tcPr>
            <w:tcW w:w="1559" w:type="dxa"/>
          </w:tcPr>
          <w:p w14:paraId="2D3F7D10" w14:textId="77777777" w:rsidR="002F31D9" w:rsidRPr="000E3066" w:rsidRDefault="002F31D9" w:rsidP="000E3066">
            <w:pPr>
              <w:pStyle w:val="TableParagraph"/>
              <w:ind w:left="0"/>
              <w:jc w:val="center"/>
              <w:rPr>
                <w:b/>
              </w:rPr>
            </w:pPr>
            <w:r w:rsidRPr="000E3066">
              <w:rPr>
                <w:b/>
              </w:rPr>
              <w:t>Adalimumab</w:t>
            </w:r>
          </w:p>
          <w:p w14:paraId="77ADA62E" w14:textId="7E55730B" w:rsidR="002F31D9" w:rsidRPr="000E3066" w:rsidRDefault="002F31D9" w:rsidP="000E3066">
            <w:pPr>
              <w:pStyle w:val="TableParagraph"/>
              <w:ind w:left="0"/>
              <w:jc w:val="center"/>
              <w:rPr>
                <w:b/>
              </w:rPr>
            </w:pPr>
            <w:r w:rsidRPr="000E3066">
              <w:rPr>
                <w:b/>
              </w:rPr>
              <w:t>80/40</w:t>
            </w:r>
            <w:r w:rsidR="003F1AB9" w:rsidRPr="000E3066">
              <w:rPr>
                <w:b/>
              </w:rPr>
              <w:t> mg</w:t>
            </w:r>
          </w:p>
          <w:p w14:paraId="5BCD1B9C" w14:textId="77777777" w:rsidR="002F31D9" w:rsidRPr="000E3066" w:rsidRDefault="002F31D9" w:rsidP="000E3066">
            <w:pPr>
              <w:pStyle w:val="TableParagraph"/>
              <w:ind w:left="0"/>
              <w:jc w:val="center"/>
              <w:rPr>
                <w:b/>
              </w:rPr>
            </w:pPr>
            <w:r w:rsidRPr="000E3066">
              <w:rPr>
                <w:b/>
              </w:rPr>
              <w:t>n = 75</w:t>
            </w:r>
          </w:p>
        </w:tc>
        <w:tc>
          <w:tcPr>
            <w:tcW w:w="1560" w:type="dxa"/>
          </w:tcPr>
          <w:p w14:paraId="66A914E6" w14:textId="77777777" w:rsidR="002F31D9" w:rsidRPr="000E3066" w:rsidRDefault="002F31D9" w:rsidP="000E3066">
            <w:pPr>
              <w:pStyle w:val="TableParagraph"/>
              <w:ind w:left="0"/>
              <w:jc w:val="center"/>
              <w:rPr>
                <w:b/>
              </w:rPr>
            </w:pPr>
            <w:r w:rsidRPr="000E3066">
              <w:rPr>
                <w:b/>
              </w:rPr>
              <w:t>Adalimumab</w:t>
            </w:r>
          </w:p>
          <w:p w14:paraId="7F93A49A" w14:textId="2CAAB613" w:rsidR="002F31D9" w:rsidRPr="000E3066" w:rsidRDefault="002F31D9" w:rsidP="000E3066">
            <w:pPr>
              <w:pStyle w:val="TableParagraph"/>
              <w:ind w:left="0"/>
              <w:jc w:val="center"/>
              <w:rPr>
                <w:b/>
              </w:rPr>
            </w:pPr>
            <w:r w:rsidRPr="000E3066">
              <w:rPr>
                <w:b/>
              </w:rPr>
              <w:t>160/80</w:t>
            </w:r>
            <w:r w:rsidR="003F1AB9" w:rsidRPr="000E3066">
              <w:rPr>
                <w:b/>
              </w:rPr>
              <w:t> mg</w:t>
            </w:r>
          </w:p>
          <w:p w14:paraId="5E1E9B1C" w14:textId="77777777" w:rsidR="002F31D9" w:rsidRPr="000E3066" w:rsidRDefault="002F31D9" w:rsidP="000E3066">
            <w:pPr>
              <w:pStyle w:val="TableParagraph"/>
              <w:ind w:left="0"/>
              <w:jc w:val="center"/>
              <w:rPr>
                <w:b/>
              </w:rPr>
            </w:pPr>
            <w:r w:rsidRPr="000E3066">
              <w:rPr>
                <w:b/>
              </w:rPr>
              <w:t>n = 76</w:t>
            </w:r>
          </w:p>
        </w:tc>
        <w:tc>
          <w:tcPr>
            <w:tcW w:w="1134" w:type="dxa"/>
          </w:tcPr>
          <w:p w14:paraId="5731620E" w14:textId="77777777" w:rsidR="002F31D9" w:rsidRPr="000E3066" w:rsidRDefault="002F31D9" w:rsidP="000E3066">
            <w:pPr>
              <w:pStyle w:val="TableParagraph"/>
              <w:ind w:left="0"/>
              <w:jc w:val="center"/>
              <w:rPr>
                <w:b/>
              </w:rPr>
            </w:pPr>
            <w:r w:rsidRPr="000E3066">
              <w:rPr>
                <w:b/>
              </w:rPr>
              <w:t>Placebo</w:t>
            </w:r>
          </w:p>
          <w:p w14:paraId="1C8B879C" w14:textId="77777777" w:rsidR="002F31D9" w:rsidRPr="000E3066" w:rsidRDefault="002F31D9" w:rsidP="000E3066">
            <w:pPr>
              <w:pStyle w:val="TableParagraph"/>
              <w:ind w:left="0"/>
              <w:jc w:val="center"/>
              <w:rPr>
                <w:b/>
              </w:rPr>
            </w:pPr>
            <w:r w:rsidRPr="000E3066">
              <w:rPr>
                <w:b/>
              </w:rPr>
              <w:t>n = 166</w:t>
            </w:r>
          </w:p>
        </w:tc>
        <w:tc>
          <w:tcPr>
            <w:tcW w:w="1629" w:type="dxa"/>
          </w:tcPr>
          <w:p w14:paraId="2FDE1AF4" w14:textId="77777777" w:rsidR="002F31D9" w:rsidRPr="000E3066" w:rsidRDefault="002F31D9" w:rsidP="000E3066">
            <w:pPr>
              <w:pStyle w:val="TableParagraph"/>
              <w:ind w:left="0"/>
              <w:jc w:val="center"/>
              <w:rPr>
                <w:b/>
              </w:rPr>
            </w:pPr>
            <w:r w:rsidRPr="000E3066">
              <w:rPr>
                <w:b/>
              </w:rPr>
              <w:t>Adalimumab</w:t>
            </w:r>
          </w:p>
          <w:p w14:paraId="76BCCDB7" w14:textId="2537A2A9" w:rsidR="002F31D9" w:rsidRPr="000E3066" w:rsidRDefault="002F31D9" w:rsidP="000E3066">
            <w:pPr>
              <w:pStyle w:val="TableParagraph"/>
              <w:ind w:left="0"/>
              <w:jc w:val="center"/>
              <w:rPr>
                <w:b/>
              </w:rPr>
            </w:pPr>
            <w:r w:rsidRPr="000E3066">
              <w:rPr>
                <w:b/>
              </w:rPr>
              <w:t>160/80</w:t>
            </w:r>
            <w:r w:rsidR="003F1AB9" w:rsidRPr="000E3066">
              <w:rPr>
                <w:b/>
              </w:rPr>
              <w:t> mg</w:t>
            </w:r>
          </w:p>
          <w:p w14:paraId="442CE5D5" w14:textId="77777777" w:rsidR="002F31D9" w:rsidRPr="000E3066" w:rsidRDefault="002F31D9" w:rsidP="000E3066">
            <w:pPr>
              <w:pStyle w:val="TableParagraph"/>
              <w:ind w:left="0"/>
              <w:jc w:val="center"/>
              <w:rPr>
                <w:b/>
              </w:rPr>
            </w:pPr>
            <w:r w:rsidRPr="000E3066">
              <w:rPr>
                <w:b/>
              </w:rPr>
              <w:t>n = 159</w:t>
            </w:r>
          </w:p>
        </w:tc>
      </w:tr>
      <w:tr w:rsidR="002F31D9" w:rsidRPr="000E3066" w14:paraId="36B35801" w14:textId="77777777" w:rsidTr="008C1110">
        <w:trPr>
          <w:trHeight w:val="257"/>
        </w:trPr>
        <w:tc>
          <w:tcPr>
            <w:tcW w:w="2357" w:type="dxa"/>
          </w:tcPr>
          <w:p w14:paraId="27C7C9EE" w14:textId="77777777" w:rsidR="002F31D9" w:rsidRPr="000E3066" w:rsidRDefault="002F31D9" w:rsidP="000E3066">
            <w:pPr>
              <w:pStyle w:val="TableParagraph"/>
              <w:ind w:left="0"/>
            </w:pPr>
            <w:r w:rsidRPr="000E3066">
              <w:t>Woche 4</w:t>
            </w:r>
          </w:p>
        </w:tc>
        <w:tc>
          <w:tcPr>
            <w:tcW w:w="997" w:type="dxa"/>
          </w:tcPr>
          <w:p w14:paraId="369A7A51" w14:textId="77777777" w:rsidR="002F31D9" w:rsidRPr="000E3066" w:rsidRDefault="002F31D9" w:rsidP="000E3066">
            <w:pPr>
              <w:pStyle w:val="TableParagraph"/>
              <w:ind w:left="0"/>
              <w:jc w:val="center"/>
            </w:pPr>
          </w:p>
        </w:tc>
        <w:tc>
          <w:tcPr>
            <w:tcW w:w="1559" w:type="dxa"/>
          </w:tcPr>
          <w:p w14:paraId="5F533A82" w14:textId="77777777" w:rsidR="002F31D9" w:rsidRPr="000E3066" w:rsidRDefault="002F31D9" w:rsidP="000E3066">
            <w:pPr>
              <w:pStyle w:val="TableParagraph"/>
              <w:ind w:left="0"/>
              <w:jc w:val="center"/>
            </w:pPr>
          </w:p>
        </w:tc>
        <w:tc>
          <w:tcPr>
            <w:tcW w:w="1560" w:type="dxa"/>
          </w:tcPr>
          <w:p w14:paraId="16F87933" w14:textId="77777777" w:rsidR="002F31D9" w:rsidRPr="000E3066" w:rsidRDefault="002F31D9" w:rsidP="000E3066">
            <w:pPr>
              <w:pStyle w:val="TableParagraph"/>
              <w:ind w:left="0"/>
              <w:jc w:val="center"/>
            </w:pPr>
          </w:p>
        </w:tc>
        <w:tc>
          <w:tcPr>
            <w:tcW w:w="1134" w:type="dxa"/>
          </w:tcPr>
          <w:p w14:paraId="554E698D" w14:textId="77777777" w:rsidR="002F31D9" w:rsidRPr="000E3066" w:rsidRDefault="002F31D9" w:rsidP="000E3066">
            <w:pPr>
              <w:pStyle w:val="TableParagraph"/>
              <w:ind w:left="0"/>
              <w:jc w:val="center"/>
            </w:pPr>
          </w:p>
        </w:tc>
        <w:tc>
          <w:tcPr>
            <w:tcW w:w="1629" w:type="dxa"/>
          </w:tcPr>
          <w:p w14:paraId="3C341FC3" w14:textId="77777777" w:rsidR="002F31D9" w:rsidRPr="000E3066" w:rsidRDefault="002F31D9" w:rsidP="000E3066">
            <w:pPr>
              <w:pStyle w:val="TableParagraph"/>
              <w:ind w:left="0"/>
              <w:jc w:val="center"/>
            </w:pPr>
          </w:p>
        </w:tc>
      </w:tr>
      <w:tr w:rsidR="002F31D9" w:rsidRPr="000E3066" w14:paraId="79FCD74B" w14:textId="77777777" w:rsidTr="008C1110">
        <w:trPr>
          <w:trHeight w:val="258"/>
        </w:trPr>
        <w:tc>
          <w:tcPr>
            <w:tcW w:w="2357" w:type="dxa"/>
          </w:tcPr>
          <w:p w14:paraId="1943E1E0" w14:textId="77777777" w:rsidR="002F31D9" w:rsidRPr="000E3066" w:rsidRDefault="002F31D9" w:rsidP="000E3066">
            <w:pPr>
              <w:pStyle w:val="TableParagraph"/>
              <w:ind w:left="0"/>
            </w:pPr>
            <w:r w:rsidRPr="000E3066">
              <w:t>Klinische Remission</w:t>
            </w:r>
          </w:p>
        </w:tc>
        <w:tc>
          <w:tcPr>
            <w:tcW w:w="997" w:type="dxa"/>
          </w:tcPr>
          <w:p w14:paraId="5C3D1B1A" w14:textId="58B4E363" w:rsidR="002F31D9" w:rsidRPr="000E3066" w:rsidRDefault="002F31D9" w:rsidP="000E3066">
            <w:pPr>
              <w:pStyle w:val="TableParagraph"/>
              <w:ind w:left="0"/>
              <w:jc w:val="center"/>
            </w:pPr>
            <w:r w:rsidRPr="000E3066">
              <w:t>12</w:t>
            </w:r>
            <w:r w:rsidR="003F1AB9" w:rsidRPr="000E3066">
              <w:t> %</w:t>
            </w:r>
          </w:p>
        </w:tc>
        <w:tc>
          <w:tcPr>
            <w:tcW w:w="1559" w:type="dxa"/>
          </w:tcPr>
          <w:p w14:paraId="2F458E49" w14:textId="1E1F4687" w:rsidR="002F31D9" w:rsidRPr="000E3066" w:rsidRDefault="002F31D9" w:rsidP="000E3066">
            <w:pPr>
              <w:pStyle w:val="TableParagraph"/>
              <w:ind w:left="0"/>
              <w:jc w:val="center"/>
            </w:pPr>
            <w:r w:rsidRPr="000E3066">
              <w:t>24</w:t>
            </w:r>
            <w:r w:rsidR="003F1AB9" w:rsidRPr="000E3066">
              <w:t> %</w:t>
            </w:r>
          </w:p>
        </w:tc>
        <w:tc>
          <w:tcPr>
            <w:tcW w:w="1560" w:type="dxa"/>
          </w:tcPr>
          <w:p w14:paraId="1A705832" w14:textId="5461810D" w:rsidR="002F31D9" w:rsidRPr="000E3066" w:rsidRDefault="002F31D9" w:rsidP="000E3066">
            <w:pPr>
              <w:pStyle w:val="TableParagraph"/>
              <w:ind w:left="0"/>
              <w:jc w:val="center"/>
            </w:pPr>
            <w:r w:rsidRPr="000E3066">
              <w:t>36</w:t>
            </w:r>
            <w:r w:rsidR="003F1AB9" w:rsidRPr="000E3066">
              <w:t> %</w:t>
            </w:r>
            <w:r w:rsidRPr="000E3066">
              <w:t>*</w:t>
            </w:r>
          </w:p>
        </w:tc>
        <w:tc>
          <w:tcPr>
            <w:tcW w:w="1134" w:type="dxa"/>
          </w:tcPr>
          <w:p w14:paraId="62F42930" w14:textId="1F72F585" w:rsidR="002F31D9" w:rsidRPr="000E3066" w:rsidRDefault="002F31D9" w:rsidP="000E3066">
            <w:pPr>
              <w:pStyle w:val="TableParagraph"/>
              <w:ind w:left="0"/>
              <w:jc w:val="center"/>
            </w:pPr>
            <w:r w:rsidRPr="000E3066">
              <w:t>7</w:t>
            </w:r>
            <w:r w:rsidR="003F1AB9" w:rsidRPr="000E3066">
              <w:t> %</w:t>
            </w:r>
          </w:p>
        </w:tc>
        <w:tc>
          <w:tcPr>
            <w:tcW w:w="1629" w:type="dxa"/>
          </w:tcPr>
          <w:p w14:paraId="4BDD0B07" w14:textId="29F50D13" w:rsidR="002F31D9" w:rsidRPr="000E3066" w:rsidRDefault="002F31D9" w:rsidP="000E3066">
            <w:pPr>
              <w:pStyle w:val="TableParagraph"/>
              <w:ind w:left="0"/>
              <w:jc w:val="center"/>
            </w:pPr>
            <w:r w:rsidRPr="000E3066">
              <w:t>21</w:t>
            </w:r>
            <w:r w:rsidR="003F1AB9" w:rsidRPr="000E3066">
              <w:t> %</w:t>
            </w:r>
            <w:r w:rsidRPr="000E3066">
              <w:t>*</w:t>
            </w:r>
          </w:p>
        </w:tc>
      </w:tr>
      <w:tr w:rsidR="002F31D9" w:rsidRPr="000E3066" w14:paraId="7F0AB847" w14:textId="77777777" w:rsidTr="008C1110">
        <w:trPr>
          <w:trHeight w:val="517"/>
        </w:trPr>
        <w:tc>
          <w:tcPr>
            <w:tcW w:w="2357" w:type="dxa"/>
          </w:tcPr>
          <w:p w14:paraId="73DC4A95" w14:textId="77777777" w:rsidR="002F31D9" w:rsidRPr="000E3066" w:rsidRDefault="002F31D9" w:rsidP="000E3066">
            <w:pPr>
              <w:pStyle w:val="TableParagraph"/>
              <w:ind w:left="0"/>
            </w:pPr>
            <w:r w:rsidRPr="000E3066">
              <w:t>Klinisches Ansprechen</w:t>
            </w:r>
          </w:p>
          <w:p w14:paraId="65263D86" w14:textId="77777777" w:rsidR="002F31D9" w:rsidRPr="000E3066" w:rsidRDefault="002F31D9" w:rsidP="000E3066">
            <w:pPr>
              <w:pStyle w:val="TableParagraph"/>
              <w:ind w:left="0"/>
            </w:pPr>
            <w:r w:rsidRPr="000E3066">
              <w:t>(CR-100)</w:t>
            </w:r>
          </w:p>
        </w:tc>
        <w:tc>
          <w:tcPr>
            <w:tcW w:w="997" w:type="dxa"/>
          </w:tcPr>
          <w:p w14:paraId="07132037" w14:textId="4FCE11C9" w:rsidR="002F31D9" w:rsidRPr="000E3066" w:rsidRDefault="002F31D9" w:rsidP="000E3066">
            <w:pPr>
              <w:pStyle w:val="TableParagraph"/>
              <w:ind w:left="0"/>
              <w:jc w:val="center"/>
            </w:pPr>
            <w:r w:rsidRPr="000E3066">
              <w:t>24</w:t>
            </w:r>
            <w:r w:rsidR="003F1AB9" w:rsidRPr="000E3066">
              <w:t> %</w:t>
            </w:r>
          </w:p>
        </w:tc>
        <w:tc>
          <w:tcPr>
            <w:tcW w:w="1559" w:type="dxa"/>
          </w:tcPr>
          <w:p w14:paraId="03C78BFE" w14:textId="569BA774" w:rsidR="002F31D9" w:rsidRPr="000E3066" w:rsidRDefault="002F31D9" w:rsidP="000E3066">
            <w:pPr>
              <w:pStyle w:val="TableParagraph"/>
              <w:ind w:left="0"/>
              <w:jc w:val="center"/>
            </w:pPr>
            <w:r w:rsidRPr="000E3066">
              <w:t>37</w:t>
            </w:r>
            <w:r w:rsidR="003F1AB9" w:rsidRPr="000E3066">
              <w:t> %</w:t>
            </w:r>
          </w:p>
        </w:tc>
        <w:tc>
          <w:tcPr>
            <w:tcW w:w="1560" w:type="dxa"/>
          </w:tcPr>
          <w:p w14:paraId="1952309F" w14:textId="75F536E7" w:rsidR="002F31D9" w:rsidRPr="000E3066" w:rsidRDefault="002F31D9" w:rsidP="000E3066">
            <w:pPr>
              <w:pStyle w:val="TableParagraph"/>
              <w:ind w:left="0"/>
              <w:jc w:val="center"/>
            </w:pPr>
            <w:r w:rsidRPr="000E3066">
              <w:t>49</w:t>
            </w:r>
            <w:r w:rsidR="003F1AB9" w:rsidRPr="000E3066">
              <w:t> %</w:t>
            </w:r>
            <w:r w:rsidRPr="000E3066">
              <w:t>**</w:t>
            </w:r>
          </w:p>
        </w:tc>
        <w:tc>
          <w:tcPr>
            <w:tcW w:w="1134" w:type="dxa"/>
          </w:tcPr>
          <w:p w14:paraId="011FF0B9" w14:textId="7D7C3FE7" w:rsidR="002F31D9" w:rsidRPr="000E3066" w:rsidRDefault="002F31D9" w:rsidP="000E3066">
            <w:pPr>
              <w:pStyle w:val="TableParagraph"/>
              <w:ind w:left="0"/>
              <w:jc w:val="center"/>
            </w:pPr>
            <w:r w:rsidRPr="000E3066">
              <w:t>25</w:t>
            </w:r>
            <w:r w:rsidR="003F1AB9" w:rsidRPr="000E3066">
              <w:t> %</w:t>
            </w:r>
          </w:p>
        </w:tc>
        <w:tc>
          <w:tcPr>
            <w:tcW w:w="1629" w:type="dxa"/>
          </w:tcPr>
          <w:p w14:paraId="41629C15" w14:textId="4C898F1D" w:rsidR="002F31D9" w:rsidRPr="000E3066" w:rsidRDefault="002F31D9" w:rsidP="000E3066">
            <w:pPr>
              <w:pStyle w:val="TableParagraph"/>
              <w:ind w:left="0"/>
              <w:jc w:val="center"/>
            </w:pPr>
            <w:r w:rsidRPr="000E3066">
              <w:t>38</w:t>
            </w:r>
            <w:r w:rsidR="003F1AB9" w:rsidRPr="000E3066">
              <w:t> %</w:t>
            </w:r>
            <w:r w:rsidRPr="000E3066">
              <w:t>**</w:t>
            </w:r>
          </w:p>
        </w:tc>
      </w:tr>
    </w:tbl>
    <w:p w14:paraId="594C819D" w14:textId="77777777" w:rsidR="002F31D9" w:rsidRPr="000E3066" w:rsidRDefault="002F31D9" w:rsidP="000E3066">
      <w:pPr>
        <w:pStyle w:val="Textkrper"/>
      </w:pPr>
      <w:r w:rsidRPr="000E3066">
        <w:t xml:space="preserve">Alle p-Werte beziehen sich auf den paarweisen Vergleich der Zahlen für Adalimumab </w:t>
      </w:r>
      <w:r w:rsidRPr="000E3066">
        <w:rPr>
          <w:i/>
        </w:rPr>
        <w:t>versu</w:t>
      </w:r>
      <w:r w:rsidRPr="000E3066">
        <w:t>s Placebo</w:t>
      </w:r>
    </w:p>
    <w:p w14:paraId="67154DC2" w14:textId="1BBDBD67" w:rsidR="002F31D9" w:rsidRPr="000E3066" w:rsidRDefault="002F31D9" w:rsidP="000E3066">
      <w:pPr>
        <w:pStyle w:val="Textkrper"/>
      </w:pPr>
      <w:r w:rsidRPr="000E3066">
        <w:t xml:space="preserve">* p </w:t>
      </w:r>
      <w:r w:rsidR="003F1AB9" w:rsidRPr="000E3066">
        <w:t>&lt; </w:t>
      </w:r>
      <w:r w:rsidRPr="000E3066">
        <w:t>0,001</w:t>
      </w:r>
    </w:p>
    <w:p w14:paraId="3754F0A1" w14:textId="00AB253B" w:rsidR="002F31D9" w:rsidRPr="000E3066" w:rsidRDefault="002F31D9" w:rsidP="000E3066">
      <w:r w:rsidRPr="000E3066">
        <w:t xml:space="preserve">** p </w:t>
      </w:r>
      <w:r w:rsidR="003F1AB9" w:rsidRPr="000E3066">
        <w:t>&lt; </w:t>
      </w:r>
      <w:r w:rsidRPr="000E3066">
        <w:t>0,01</w:t>
      </w:r>
    </w:p>
    <w:p w14:paraId="50A03292" w14:textId="77777777" w:rsidR="002F31D9" w:rsidRPr="000E3066" w:rsidRDefault="002F31D9" w:rsidP="000E3066">
      <w:pPr>
        <w:pStyle w:val="Textkrper"/>
      </w:pPr>
    </w:p>
    <w:p w14:paraId="2CC0DBF7" w14:textId="046615A1" w:rsidR="002F31D9" w:rsidRPr="000E3066" w:rsidRDefault="002F31D9" w:rsidP="000E3066">
      <w:pPr>
        <w:pStyle w:val="Textkrper"/>
      </w:pPr>
      <w:r w:rsidRPr="000E3066">
        <w:t>Die Remissionsraten in Woche 8 für die Induktionsdosierung mit 160/80</w:t>
      </w:r>
      <w:r w:rsidR="003F1AB9" w:rsidRPr="000E3066">
        <w:t> mg</w:t>
      </w:r>
      <w:r w:rsidRPr="000E3066">
        <w:t xml:space="preserve"> und mit 80/40</w:t>
      </w:r>
      <w:r w:rsidR="003F1AB9" w:rsidRPr="000E3066">
        <w:t> mg</w:t>
      </w:r>
      <w:r w:rsidRPr="000E3066">
        <w:t xml:space="preserve"> waren vergleichbar, unter der Dosierung mit 160/80</w:t>
      </w:r>
      <w:r w:rsidR="003F1AB9" w:rsidRPr="000E3066">
        <w:t> mg</w:t>
      </w:r>
      <w:r w:rsidRPr="000E3066">
        <w:t xml:space="preserve"> wurden häufiger Nebenwirkungen beobachtet.</w:t>
      </w:r>
    </w:p>
    <w:p w14:paraId="7DC34CCC" w14:textId="77777777" w:rsidR="002F31D9" w:rsidRPr="000E3066" w:rsidRDefault="002F31D9" w:rsidP="000E3066">
      <w:pPr>
        <w:pStyle w:val="Textkrper"/>
      </w:pPr>
    </w:p>
    <w:p w14:paraId="4866258B" w14:textId="39B951FF" w:rsidR="002F31D9" w:rsidRPr="000E3066" w:rsidRDefault="002F31D9" w:rsidP="000E3066">
      <w:pPr>
        <w:pStyle w:val="Textkrper"/>
      </w:pPr>
      <w:r w:rsidRPr="000E3066">
        <w:t>In Woche 4 zeigten in der MC-Studie III 58</w:t>
      </w:r>
      <w:r w:rsidR="003F1AB9" w:rsidRPr="000E3066">
        <w:t> %</w:t>
      </w:r>
      <w:r w:rsidRPr="000E3066">
        <w:t xml:space="preserve"> (499/854) der Patienten ein klinisches Ansprechen und wurden in der primären Analyse erfasst. Von diesen Patienten mit klinischem Ansprechen in Woche 4 hatten 48</w:t>
      </w:r>
      <w:r w:rsidR="003F1AB9" w:rsidRPr="000E3066">
        <w:t> %</w:t>
      </w:r>
      <w:r w:rsidRPr="000E3066">
        <w:t xml:space="preserve"> bereits zuvor TNF-Antagonisten erhalten. Die Raten der anhaltenden Remission und des Ansprechens sind in Tabelle </w:t>
      </w:r>
      <w:r w:rsidR="00020514" w:rsidRPr="000E3066">
        <w:t>15</w:t>
      </w:r>
      <w:r w:rsidRPr="000E3066">
        <w:t xml:space="preserve"> aufgeführt. Die Ergebnisse zur klinischen Remission waren weitgehend konstant, unabhängig davon, ob früher bereits ein TNF-Antagonist verabreicht wurde.</w:t>
      </w:r>
    </w:p>
    <w:p w14:paraId="11BB3405" w14:textId="77777777" w:rsidR="002F31D9" w:rsidRPr="000E3066" w:rsidRDefault="002F31D9" w:rsidP="000E3066">
      <w:pPr>
        <w:pStyle w:val="Textkrper"/>
      </w:pPr>
    </w:p>
    <w:p w14:paraId="55C75438" w14:textId="77777777" w:rsidR="002F31D9" w:rsidRPr="000E3066" w:rsidRDefault="002F31D9" w:rsidP="000E3066">
      <w:pPr>
        <w:pStyle w:val="Textkrper"/>
      </w:pPr>
      <w:r w:rsidRPr="000E3066">
        <w:lastRenderedPageBreak/>
        <w:t>Adalimumab verringerte im Vergleich zu Placebo krankheitsbezogene Klinikaufenthalte und Operationen in Woche 56 signifikant.</w:t>
      </w:r>
    </w:p>
    <w:p w14:paraId="5AF6CF38" w14:textId="77777777" w:rsidR="002F31D9" w:rsidRPr="000E3066" w:rsidRDefault="002F31D9" w:rsidP="000E3066">
      <w:pPr>
        <w:pStyle w:val="Textkrper"/>
      </w:pPr>
    </w:p>
    <w:p w14:paraId="4978803E" w14:textId="6011E427"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C1110" w:rsidRPr="000E3066">
        <w:rPr>
          <w:rFonts w:ascii="Times New Roman" w:hAnsi="Times New Roman"/>
        </w:rPr>
        <w:t>15</w:t>
      </w:r>
      <w:r w:rsidRPr="000E3066">
        <w:rPr>
          <w:rFonts w:ascii="Times New Roman" w:hAnsi="Times New Roman"/>
        </w:rPr>
        <w:t>: Aufrechterhaltung der klinischen Remission und des Ansprechens (Prozent der Patienten)</w:t>
      </w:r>
    </w:p>
    <w:tbl>
      <w:tblPr>
        <w:tblStyle w:val="TableNormal1"/>
        <w:tblW w:w="94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6"/>
        <w:gridCol w:w="1417"/>
        <w:gridCol w:w="2268"/>
        <w:gridCol w:w="2268"/>
      </w:tblGrid>
      <w:tr w:rsidR="002F31D9" w:rsidRPr="000E3066" w14:paraId="0A37C9B7" w14:textId="77777777" w:rsidTr="008C1110">
        <w:trPr>
          <w:trHeight w:val="657"/>
        </w:trPr>
        <w:tc>
          <w:tcPr>
            <w:tcW w:w="3496" w:type="dxa"/>
          </w:tcPr>
          <w:p w14:paraId="2EDCAFC1" w14:textId="77777777" w:rsidR="002F31D9" w:rsidRPr="000E3066" w:rsidRDefault="002F31D9" w:rsidP="000E3066">
            <w:pPr>
              <w:pStyle w:val="TableParagraph"/>
              <w:ind w:left="0"/>
            </w:pPr>
          </w:p>
        </w:tc>
        <w:tc>
          <w:tcPr>
            <w:tcW w:w="1417" w:type="dxa"/>
          </w:tcPr>
          <w:p w14:paraId="634F41CC" w14:textId="77777777" w:rsidR="002F31D9" w:rsidRPr="000E3066" w:rsidRDefault="002F31D9" w:rsidP="000E3066">
            <w:pPr>
              <w:pStyle w:val="TableParagraph"/>
              <w:ind w:left="0"/>
              <w:jc w:val="center"/>
              <w:rPr>
                <w:b/>
              </w:rPr>
            </w:pPr>
            <w:r w:rsidRPr="000E3066">
              <w:rPr>
                <w:b/>
              </w:rPr>
              <w:t>Placebo</w:t>
            </w:r>
          </w:p>
        </w:tc>
        <w:tc>
          <w:tcPr>
            <w:tcW w:w="2268" w:type="dxa"/>
          </w:tcPr>
          <w:p w14:paraId="729C2245" w14:textId="695892BF" w:rsidR="002F31D9" w:rsidRPr="000E3066" w:rsidRDefault="002F31D9" w:rsidP="000E3066">
            <w:pPr>
              <w:pStyle w:val="TableParagraph"/>
              <w:ind w:left="0"/>
              <w:jc w:val="center"/>
              <w:rPr>
                <w:b/>
              </w:rPr>
            </w:pPr>
            <w:r w:rsidRPr="000E3066">
              <w:rPr>
                <w:b/>
              </w:rPr>
              <w:t>40</w:t>
            </w:r>
            <w:r w:rsidR="003F1AB9" w:rsidRPr="000E3066">
              <w:rPr>
                <w:b/>
              </w:rPr>
              <w:t> mg</w:t>
            </w:r>
            <w:r w:rsidRPr="000E3066">
              <w:rPr>
                <w:b/>
              </w:rPr>
              <w:t xml:space="preserve"> </w:t>
            </w:r>
            <w:r w:rsidRPr="000E3066">
              <w:rPr>
                <w:rFonts w:eastAsia="SimSun"/>
                <w:b/>
                <w:bCs/>
                <w:lang w:eastAsia="en-GB"/>
              </w:rPr>
              <w:t>Adalimumab</w:t>
            </w:r>
            <w:r w:rsidRPr="000E3066">
              <w:rPr>
                <w:b/>
              </w:rPr>
              <w:t xml:space="preserve"> jede zweite Woche</w:t>
            </w:r>
          </w:p>
        </w:tc>
        <w:tc>
          <w:tcPr>
            <w:tcW w:w="2268" w:type="dxa"/>
          </w:tcPr>
          <w:p w14:paraId="6ADBB83C" w14:textId="2F7014AF" w:rsidR="002F31D9" w:rsidRPr="000E3066" w:rsidRDefault="002F31D9" w:rsidP="000E3066">
            <w:pPr>
              <w:pStyle w:val="TableParagraph"/>
              <w:ind w:left="0"/>
              <w:jc w:val="center"/>
              <w:rPr>
                <w:b/>
              </w:rPr>
            </w:pPr>
            <w:r w:rsidRPr="000E3066">
              <w:rPr>
                <w:b/>
              </w:rPr>
              <w:t>40</w:t>
            </w:r>
            <w:r w:rsidR="003F1AB9" w:rsidRPr="000E3066">
              <w:rPr>
                <w:b/>
              </w:rPr>
              <w:t> mg</w:t>
            </w:r>
            <w:r w:rsidRPr="000E3066">
              <w:rPr>
                <w:b/>
              </w:rPr>
              <w:t xml:space="preserve"> </w:t>
            </w:r>
            <w:r w:rsidRPr="000E3066">
              <w:rPr>
                <w:rFonts w:eastAsia="SimSun"/>
                <w:b/>
                <w:bCs/>
                <w:lang w:eastAsia="en-GB"/>
              </w:rPr>
              <w:t>Adalimumab</w:t>
            </w:r>
            <w:r w:rsidRPr="000E3066">
              <w:rPr>
                <w:b/>
              </w:rPr>
              <w:t xml:space="preserve"> jede Woche</w:t>
            </w:r>
          </w:p>
        </w:tc>
      </w:tr>
      <w:tr w:rsidR="002F31D9" w:rsidRPr="000E3066" w14:paraId="6D530DB7" w14:textId="77777777" w:rsidTr="008C1110">
        <w:trPr>
          <w:trHeight w:val="252"/>
        </w:trPr>
        <w:tc>
          <w:tcPr>
            <w:tcW w:w="3496" w:type="dxa"/>
          </w:tcPr>
          <w:p w14:paraId="194224F5" w14:textId="77777777" w:rsidR="002F31D9" w:rsidRPr="000E3066" w:rsidRDefault="002F31D9" w:rsidP="000E3066">
            <w:pPr>
              <w:pStyle w:val="TableParagraph"/>
              <w:ind w:left="0"/>
              <w:rPr>
                <w:b/>
              </w:rPr>
            </w:pPr>
            <w:r w:rsidRPr="000E3066">
              <w:rPr>
                <w:b/>
              </w:rPr>
              <w:t>Woche 26</w:t>
            </w:r>
          </w:p>
        </w:tc>
        <w:tc>
          <w:tcPr>
            <w:tcW w:w="1417" w:type="dxa"/>
          </w:tcPr>
          <w:p w14:paraId="19909CAE" w14:textId="77777777" w:rsidR="002F31D9" w:rsidRPr="000E3066" w:rsidRDefault="002F31D9" w:rsidP="000E3066">
            <w:pPr>
              <w:pStyle w:val="TableParagraph"/>
              <w:ind w:left="0"/>
              <w:jc w:val="center"/>
              <w:rPr>
                <w:b/>
              </w:rPr>
            </w:pPr>
            <w:r w:rsidRPr="000E3066">
              <w:rPr>
                <w:b/>
              </w:rPr>
              <w:t>n = 170</w:t>
            </w:r>
          </w:p>
        </w:tc>
        <w:tc>
          <w:tcPr>
            <w:tcW w:w="2268" w:type="dxa"/>
          </w:tcPr>
          <w:p w14:paraId="5BD7723C" w14:textId="77777777" w:rsidR="002F31D9" w:rsidRPr="000E3066" w:rsidRDefault="002F31D9" w:rsidP="000E3066">
            <w:pPr>
              <w:pStyle w:val="TableParagraph"/>
              <w:ind w:left="0"/>
              <w:jc w:val="center"/>
              <w:rPr>
                <w:b/>
              </w:rPr>
            </w:pPr>
            <w:r w:rsidRPr="000E3066">
              <w:rPr>
                <w:b/>
              </w:rPr>
              <w:t>n = 172</w:t>
            </w:r>
          </w:p>
        </w:tc>
        <w:tc>
          <w:tcPr>
            <w:tcW w:w="2268" w:type="dxa"/>
          </w:tcPr>
          <w:p w14:paraId="73465C62" w14:textId="77777777" w:rsidR="002F31D9" w:rsidRPr="000E3066" w:rsidRDefault="002F31D9" w:rsidP="000E3066">
            <w:pPr>
              <w:pStyle w:val="TableParagraph"/>
              <w:ind w:left="0"/>
              <w:jc w:val="center"/>
              <w:rPr>
                <w:b/>
              </w:rPr>
            </w:pPr>
            <w:r w:rsidRPr="000E3066">
              <w:rPr>
                <w:b/>
              </w:rPr>
              <w:t>n = 157</w:t>
            </w:r>
          </w:p>
        </w:tc>
      </w:tr>
      <w:tr w:rsidR="002F31D9" w:rsidRPr="000E3066" w14:paraId="2E8FFFF4" w14:textId="77777777" w:rsidTr="008C1110">
        <w:trPr>
          <w:trHeight w:val="258"/>
        </w:trPr>
        <w:tc>
          <w:tcPr>
            <w:tcW w:w="3496" w:type="dxa"/>
          </w:tcPr>
          <w:p w14:paraId="264217E6" w14:textId="77777777" w:rsidR="002F31D9" w:rsidRPr="000E3066" w:rsidRDefault="002F31D9" w:rsidP="000E3066">
            <w:pPr>
              <w:pStyle w:val="TableParagraph"/>
              <w:ind w:left="0"/>
            </w:pPr>
            <w:r w:rsidRPr="000E3066">
              <w:t>Klinische Remission</w:t>
            </w:r>
          </w:p>
        </w:tc>
        <w:tc>
          <w:tcPr>
            <w:tcW w:w="1417" w:type="dxa"/>
          </w:tcPr>
          <w:p w14:paraId="509B941E" w14:textId="22CCA955" w:rsidR="002F31D9" w:rsidRPr="000E3066" w:rsidRDefault="002F31D9" w:rsidP="000E3066">
            <w:pPr>
              <w:pStyle w:val="TableParagraph"/>
              <w:ind w:left="0"/>
              <w:jc w:val="center"/>
            </w:pPr>
            <w:r w:rsidRPr="000E3066">
              <w:t>17</w:t>
            </w:r>
            <w:r w:rsidR="003F1AB9" w:rsidRPr="000E3066">
              <w:t> %</w:t>
            </w:r>
          </w:p>
        </w:tc>
        <w:tc>
          <w:tcPr>
            <w:tcW w:w="2268" w:type="dxa"/>
          </w:tcPr>
          <w:p w14:paraId="7B8E1A43" w14:textId="3DE0A50C" w:rsidR="002F31D9" w:rsidRPr="000E3066" w:rsidRDefault="002F31D9" w:rsidP="000E3066">
            <w:pPr>
              <w:pStyle w:val="TableParagraph"/>
              <w:ind w:left="0"/>
              <w:jc w:val="center"/>
            </w:pPr>
            <w:r w:rsidRPr="000E3066">
              <w:t>40</w:t>
            </w:r>
            <w:r w:rsidR="003F1AB9" w:rsidRPr="000E3066">
              <w:t> %</w:t>
            </w:r>
            <w:r w:rsidRPr="000E3066">
              <w:t>*</w:t>
            </w:r>
          </w:p>
        </w:tc>
        <w:tc>
          <w:tcPr>
            <w:tcW w:w="2268" w:type="dxa"/>
          </w:tcPr>
          <w:p w14:paraId="1592749A" w14:textId="26FDE889" w:rsidR="002F31D9" w:rsidRPr="000E3066" w:rsidRDefault="002F31D9" w:rsidP="000E3066">
            <w:pPr>
              <w:pStyle w:val="TableParagraph"/>
              <w:ind w:left="0"/>
              <w:jc w:val="center"/>
            </w:pPr>
            <w:r w:rsidRPr="000E3066">
              <w:t>47</w:t>
            </w:r>
            <w:r w:rsidR="003F1AB9" w:rsidRPr="000E3066">
              <w:t> %</w:t>
            </w:r>
            <w:r w:rsidRPr="000E3066">
              <w:t>*</w:t>
            </w:r>
          </w:p>
        </w:tc>
      </w:tr>
      <w:tr w:rsidR="002F31D9" w:rsidRPr="000E3066" w14:paraId="165D9419" w14:textId="77777777" w:rsidTr="008C1110">
        <w:trPr>
          <w:trHeight w:val="258"/>
        </w:trPr>
        <w:tc>
          <w:tcPr>
            <w:tcW w:w="3496" w:type="dxa"/>
          </w:tcPr>
          <w:p w14:paraId="655AFC78" w14:textId="77777777" w:rsidR="002F31D9" w:rsidRPr="000E3066" w:rsidRDefault="002F31D9" w:rsidP="000E3066">
            <w:pPr>
              <w:pStyle w:val="TableParagraph"/>
              <w:ind w:left="0"/>
            </w:pPr>
            <w:r w:rsidRPr="000E3066">
              <w:t>Klinisches Ansprechen (CR-100)</w:t>
            </w:r>
          </w:p>
        </w:tc>
        <w:tc>
          <w:tcPr>
            <w:tcW w:w="1417" w:type="dxa"/>
          </w:tcPr>
          <w:p w14:paraId="6E9476B6" w14:textId="131CE50E" w:rsidR="002F31D9" w:rsidRPr="000E3066" w:rsidRDefault="002F31D9" w:rsidP="000E3066">
            <w:pPr>
              <w:pStyle w:val="TableParagraph"/>
              <w:ind w:left="0"/>
              <w:jc w:val="center"/>
            </w:pPr>
            <w:r w:rsidRPr="000E3066">
              <w:t>27</w:t>
            </w:r>
            <w:r w:rsidR="003F1AB9" w:rsidRPr="000E3066">
              <w:t> %</w:t>
            </w:r>
          </w:p>
        </w:tc>
        <w:tc>
          <w:tcPr>
            <w:tcW w:w="2268" w:type="dxa"/>
          </w:tcPr>
          <w:p w14:paraId="509B0C44" w14:textId="55B33627" w:rsidR="002F31D9" w:rsidRPr="000E3066" w:rsidRDefault="002F31D9" w:rsidP="000E3066">
            <w:pPr>
              <w:pStyle w:val="TableParagraph"/>
              <w:ind w:left="0"/>
              <w:jc w:val="center"/>
            </w:pPr>
            <w:r w:rsidRPr="000E3066">
              <w:t>52</w:t>
            </w:r>
            <w:r w:rsidR="003F1AB9" w:rsidRPr="000E3066">
              <w:t> %</w:t>
            </w:r>
            <w:r w:rsidRPr="000E3066">
              <w:t>*</w:t>
            </w:r>
          </w:p>
        </w:tc>
        <w:tc>
          <w:tcPr>
            <w:tcW w:w="2268" w:type="dxa"/>
          </w:tcPr>
          <w:p w14:paraId="6732791F" w14:textId="1BEDD659" w:rsidR="002F31D9" w:rsidRPr="000E3066" w:rsidRDefault="002F31D9" w:rsidP="000E3066">
            <w:pPr>
              <w:pStyle w:val="TableParagraph"/>
              <w:ind w:left="0"/>
              <w:jc w:val="center"/>
            </w:pPr>
            <w:r w:rsidRPr="000E3066">
              <w:t>52</w:t>
            </w:r>
            <w:r w:rsidR="003F1AB9" w:rsidRPr="000E3066">
              <w:t> %</w:t>
            </w:r>
            <w:r w:rsidRPr="000E3066">
              <w:t>*</w:t>
            </w:r>
          </w:p>
        </w:tc>
      </w:tr>
      <w:tr w:rsidR="002F31D9" w:rsidRPr="000E3066" w14:paraId="796401FE" w14:textId="77777777" w:rsidTr="008C1110">
        <w:trPr>
          <w:trHeight w:val="637"/>
        </w:trPr>
        <w:tc>
          <w:tcPr>
            <w:tcW w:w="3496" w:type="dxa"/>
          </w:tcPr>
          <w:p w14:paraId="1F0743E6" w14:textId="33E1E216" w:rsidR="002F31D9" w:rsidRPr="000E3066" w:rsidRDefault="002F31D9" w:rsidP="000E3066">
            <w:pPr>
              <w:pStyle w:val="TableParagraph"/>
              <w:ind w:left="0"/>
            </w:pPr>
            <w:r w:rsidRPr="000E3066">
              <w:t xml:space="preserve">Patienten in steroidfreier Remission für </w:t>
            </w:r>
            <w:r w:rsidR="00162D75" w:rsidRPr="000E3066">
              <w:t>≥ </w:t>
            </w:r>
            <w:r w:rsidRPr="000E3066">
              <w:t>90 Tage</w:t>
            </w:r>
            <w:r w:rsidRPr="000E3066">
              <w:rPr>
                <w:vertAlign w:val="superscript"/>
              </w:rPr>
              <w:t>a</w:t>
            </w:r>
          </w:p>
        </w:tc>
        <w:tc>
          <w:tcPr>
            <w:tcW w:w="1417" w:type="dxa"/>
          </w:tcPr>
          <w:p w14:paraId="74C48699" w14:textId="7FBDA15A" w:rsidR="002F31D9" w:rsidRPr="000E3066" w:rsidRDefault="002F31D9" w:rsidP="000E3066">
            <w:pPr>
              <w:pStyle w:val="TableParagraph"/>
              <w:ind w:left="0"/>
              <w:jc w:val="center"/>
            </w:pPr>
            <w:r w:rsidRPr="000E3066">
              <w:t>3</w:t>
            </w:r>
            <w:r w:rsidR="003F1AB9" w:rsidRPr="000E3066">
              <w:t> %</w:t>
            </w:r>
            <w:r w:rsidRPr="000E3066">
              <w:t xml:space="preserve"> (2/66)</w:t>
            </w:r>
          </w:p>
        </w:tc>
        <w:tc>
          <w:tcPr>
            <w:tcW w:w="2268" w:type="dxa"/>
          </w:tcPr>
          <w:p w14:paraId="326C96B1" w14:textId="4A6D1B87" w:rsidR="002F31D9" w:rsidRPr="000E3066" w:rsidRDefault="002F31D9" w:rsidP="000E3066">
            <w:pPr>
              <w:pStyle w:val="TableParagraph"/>
              <w:ind w:left="0"/>
              <w:jc w:val="center"/>
            </w:pPr>
            <w:r w:rsidRPr="000E3066">
              <w:t>19</w:t>
            </w:r>
            <w:r w:rsidR="003F1AB9" w:rsidRPr="000E3066">
              <w:t> %</w:t>
            </w:r>
            <w:r w:rsidRPr="000E3066">
              <w:t xml:space="preserve"> (11/58)**</w:t>
            </w:r>
          </w:p>
        </w:tc>
        <w:tc>
          <w:tcPr>
            <w:tcW w:w="2268" w:type="dxa"/>
          </w:tcPr>
          <w:p w14:paraId="0ADDC890" w14:textId="03566929" w:rsidR="002F31D9" w:rsidRPr="000E3066" w:rsidRDefault="002F31D9" w:rsidP="000E3066">
            <w:pPr>
              <w:pStyle w:val="TableParagraph"/>
              <w:ind w:left="0"/>
              <w:jc w:val="center"/>
            </w:pPr>
            <w:r w:rsidRPr="000E3066">
              <w:t>15</w:t>
            </w:r>
            <w:r w:rsidR="003F1AB9" w:rsidRPr="000E3066">
              <w:t> %</w:t>
            </w:r>
            <w:r w:rsidRPr="000E3066">
              <w:t xml:space="preserve"> (11/74)**</w:t>
            </w:r>
          </w:p>
        </w:tc>
      </w:tr>
      <w:tr w:rsidR="002F31D9" w:rsidRPr="000E3066" w14:paraId="24A31D7B" w14:textId="77777777" w:rsidTr="008C1110">
        <w:trPr>
          <w:trHeight w:val="258"/>
        </w:trPr>
        <w:tc>
          <w:tcPr>
            <w:tcW w:w="3496" w:type="dxa"/>
          </w:tcPr>
          <w:p w14:paraId="0CAD6AA2" w14:textId="77777777" w:rsidR="002F31D9" w:rsidRPr="000E3066" w:rsidRDefault="002F31D9" w:rsidP="000E3066">
            <w:pPr>
              <w:pStyle w:val="TableParagraph"/>
              <w:ind w:left="0"/>
              <w:rPr>
                <w:b/>
              </w:rPr>
            </w:pPr>
            <w:r w:rsidRPr="000E3066">
              <w:rPr>
                <w:b/>
              </w:rPr>
              <w:t>Woche 56</w:t>
            </w:r>
          </w:p>
        </w:tc>
        <w:tc>
          <w:tcPr>
            <w:tcW w:w="1417" w:type="dxa"/>
          </w:tcPr>
          <w:p w14:paraId="73E077FB" w14:textId="77777777" w:rsidR="002F31D9" w:rsidRPr="000E3066" w:rsidRDefault="002F31D9" w:rsidP="000E3066">
            <w:pPr>
              <w:pStyle w:val="TableParagraph"/>
              <w:ind w:left="0"/>
              <w:jc w:val="center"/>
              <w:rPr>
                <w:b/>
              </w:rPr>
            </w:pPr>
            <w:r w:rsidRPr="000E3066">
              <w:rPr>
                <w:b/>
              </w:rPr>
              <w:t>n = 170</w:t>
            </w:r>
          </w:p>
        </w:tc>
        <w:tc>
          <w:tcPr>
            <w:tcW w:w="2268" w:type="dxa"/>
          </w:tcPr>
          <w:p w14:paraId="0567BBB1" w14:textId="77777777" w:rsidR="002F31D9" w:rsidRPr="000E3066" w:rsidRDefault="002F31D9" w:rsidP="000E3066">
            <w:pPr>
              <w:pStyle w:val="TableParagraph"/>
              <w:ind w:left="0"/>
              <w:jc w:val="center"/>
              <w:rPr>
                <w:b/>
              </w:rPr>
            </w:pPr>
            <w:r w:rsidRPr="000E3066">
              <w:rPr>
                <w:b/>
              </w:rPr>
              <w:t>n = 172</w:t>
            </w:r>
          </w:p>
        </w:tc>
        <w:tc>
          <w:tcPr>
            <w:tcW w:w="2268" w:type="dxa"/>
          </w:tcPr>
          <w:p w14:paraId="7798312A" w14:textId="77777777" w:rsidR="002F31D9" w:rsidRPr="000E3066" w:rsidRDefault="002F31D9" w:rsidP="000E3066">
            <w:pPr>
              <w:pStyle w:val="TableParagraph"/>
              <w:ind w:left="0"/>
              <w:jc w:val="center"/>
              <w:rPr>
                <w:b/>
              </w:rPr>
            </w:pPr>
            <w:r w:rsidRPr="000E3066">
              <w:rPr>
                <w:b/>
              </w:rPr>
              <w:t>n = 157</w:t>
            </w:r>
          </w:p>
        </w:tc>
      </w:tr>
      <w:tr w:rsidR="002F31D9" w:rsidRPr="000E3066" w14:paraId="248C5397" w14:textId="77777777" w:rsidTr="008C1110">
        <w:trPr>
          <w:trHeight w:val="258"/>
        </w:trPr>
        <w:tc>
          <w:tcPr>
            <w:tcW w:w="3496" w:type="dxa"/>
          </w:tcPr>
          <w:p w14:paraId="20AED007" w14:textId="77777777" w:rsidR="002F31D9" w:rsidRPr="000E3066" w:rsidRDefault="002F31D9" w:rsidP="000E3066">
            <w:pPr>
              <w:pStyle w:val="TableParagraph"/>
              <w:ind w:left="0"/>
            </w:pPr>
            <w:r w:rsidRPr="000E3066">
              <w:t>Klinische Remission</w:t>
            </w:r>
          </w:p>
        </w:tc>
        <w:tc>
          <w:tcPr>
            <w:tcW w:w="1417" w:type="dxa"/>
          </w:tcPr>
          <w:p w14:paraId="6D6F55F0" w14:textId="009CFD74" w:rsidR="002F31D9" w:rsidRPr="000E3066" w:rsidRDefault="002F31D9" w:rsidP="000E3066">
            <w:pPr>
              <w:pStyle w:val="TableParagraph"/>
              <w:ind w:left="0"/>
              <w:jc w:val="center"/>
            </w:pPr>
            <w:r w:rsidRPr="000E3066">
              <w:t>12</w:t>
            </w:r>
            <w:r w:rsidR="003F1AB9" w:rsidRPr="000E3066">
              <w:t> %</w:t>
            </w:r>
          </w:p>
        </w:tc>
        <w:tc>
          <w:tcPr>
            <w:tcW w:w="2268" w:type="dxa"/>
          </w:tcPr>
          <w:p w14:paraId="6340B745" w14:textId="0EFFBED0" w:rsidR="002F31D9" w:rsidRPr="000E3066" w:rsidRDefault="002F31D9" w:rsidP="000E3066">
            <w:pPr>
              <w:pStyle w:val="TableParagraph"/>
              <w:ind w:left="0"/>
              <w:jc w:val="center"/>
            </w:pPr>
            <w:r w:rsidRPr="000E3066">
              <w:t>36</w:t>
            </w:r>
            <w:r w:rsidR="003F1AB9" w:rsidRPr="000E3066">
              <w:t> %</w:t>
            </w:r>
            <w:r w:rsidRPr="000E3066">
              <w:t>*</w:t>
            </w:r>
          </w:p>
        </w:tc>
        <w:tc>
          <w:tcPr>
            <w:tcW w:w="2268" w:type="dxa"/>
          </w:tcPr>
          <w:p w14:paraId="44C3BF3D" w14:textId="533D887C" w:rsidR="002F31D9" w:rsidRPr="000E3066" w:rsidRDefault="002F31D9" w:rsidP="000E3066">
            <w:pPr>
              <w:pStyle w:val="TableParagraph"/>
              <w:ind w:left="0"/>
              <w:jc w:val="center"/>
            </w:pPr>
            <w:r w:rsidRPr="000E3066">
              <w:t>41</w:t>
            </w:r>
            <w:r w:rsidR="003F1AB9" w:rsidRPr="000E3066">
              <w:t> %</w:t>
            </w:r>
            <w:r w:rsidRPr="000E3066">
              <w:t>*</w:t>
            </w:r>
          </w:p>
        </w:tc>
      </w:tr>
      <w:tr w:rsidR="002F31D9" w:rsidRPr="000E3066" w14:paraId="190FD9A0" w14:textId="77777777" w:rsidTr="008C1110">
        <w:trPr>
          <w:trHeight w:val="258"/>
        </w:trPr>
        <w:tc>
          <w:tcPr>
            <w:tcW w:w="3496" w:type="dxa"/>
          </w:tcPr>
          <w:p w14:paraId="366F85D2" w14:textId="77777777" w:rsidR="002F31D9" w:rsidRPr="000E3066" w:rsidRDefault="002F31D9" w:rsidP="000E3066">
            <w:pPr>
              <w:pStyle w:val="TableParagraph"/>
              <w:ind w:left="0"/>
            </w:pPr>
            <w:r w:rsidRPr="000E3066">
              <w:t>Klinisches Ansprechen (CR-100)</w:t>
            </w:r>
          </w:p>
        </w:tc>
        <w:tc>
          <w:tcPr>
            <w:tcW w:w="1417" w:type="dxa"/>
          </w:tcPr>
          <w:p w14:paraId="6F6DAB71" w14:textId="6022C9FB" w:rsidR="002F31D9" w:rsidRPr="000E3066" w:rsidRDefault="002F31D9" w:rsidP="000E3066">
            <w:pPr>
              <w:pStyle w:val="TableParagraph"/>
              <w:ind w:left="0"/>
              <w:jc w:val="center"/>
            </w:pPr>
            <w:r w:rsidRPr="000E3066">
              <w:t>17</w:t>
            </w:r>
            <w:r w:rsidR="003F1AB9" w:rsidRPr="000E3066">
              <w:t> %</w:t>
            </w:r>
          </w:p>
        </w:tc>
        <w:tc>
          <w:tcPr>
            <w:tcW w:w="2268" w:type="dxa"/>
          </w:tcPr>
          <w:p w14:paraId="5D570C4E" w14:textId="1F4B0F9B" w:rsidR="002F31D9" w:rsidRPr="000E3066" w:rsidRDefault="002F31D9" w:rsidP="000E3066">
            <w:pPr>
              <w:pStyle w:val="TableParagraph"/>
              <w:ind w:left="0"/>
              <w:jc w:val="center"/>
            </w:pPr>
            <w:r w:rsidRPr="000E3066">
              <w:t>41</w:t>
            </w:r>
            <w:r w:rsidR="003F1AB9" w:rsidRPr="000E3066">
              <w:t> %</w:t>
            </w:r>
            <w:r w:rsidRPr="000E3066">
              <w:t>*</w:t>
            </w:r>
          </w:p>
        </w:tc>
        <w:tc>
          <w:tcPr>
            <w:tcW w:w="2268" w:type="dxa"/>
          </w:tcPr>
          <w:p w14:paraId="6F7FE8B8" w14:textId="7CCBE9A2" w:rsidR="002F31D9" w:rsidRPr="000E3066" w:rsidRDefault="002F31D9" w:rsidP="000E3066">
            <w:pPr>
              <w:pStyle w:val="TableParagraph"/>
              <w:ind w:left="0"/>
              <w:jc w:val="center"/>
            </w:pPr>
            <w:r w:rsidRPr="000E3066">
              <w:t>48</w:t>
            </w:r>
            <w:r w:rsidR="003F1AB9" w:rsidRPr="000E3066">
              <w:t> %</w:t>
            </w:r>
            <w:r w:rsidRPr="000E3066">
              <w:t>*</w:t>
            </w:r>
          </w:p>
        </w:tc>
      </w:tr>
      <w:tr w:rsidR="002F31D9" w:rsidRPr="000E3066" w14:paraId="447797E4" w14:textId="77777777" w:rsidTr="008C1110">
        <w:trPr>
          <w:trHeight w:val="615"/>
        </w:trPr>
        <w:tc>
          <w:tcPr>
            <w:tcW w:w="3496" w:type="dxa"/>
          </w:tcPr>
          <w:p w14:paraId="101C8F7E" w14:textId="6F785131" w:rsidR="002F31D9" w:rsidRPr="000E3066" w:rsidRDefault="002F31D9" w:rsidP="000E3066">
            <w:pPr>
              <w:pStyle w:val="TableParagraph"/>
              <w:ind w:left="0"/>
            </w:pPr>
            <w:r w:rsidRPr="000E3066">
              <w:t xml:space="preserve">Patienten in steroidfreier Remission für </w:t>
            </w:r>
            <w:r w:rsidR="00162D75" w:rsidRPr="000E3066">
              <w:t>≥ </w:t>
            </w:r>
            <w:r w:rsidRPr="000E3066">
              <w:t>90 Tage</w:t>
            </w:r>
            <w:r w:rsidRPr="000E3066">
              <w:rPr>
                <w:vertAlign w:val="superscript"/>
              </w:rPr>
              <w:t>a</w:t>
            </w:r>
          </w:p>
        </w:tc>
        <w:tc>
          <w:tcPr>
            <w:tcW w:w="1417" w:type="dxa"/>
          </w:tcPr>
          <w:p w14:paraId="32B98960" w14:textId="5BA7C4D6" w:rsidR="002F31D9" w:rsidRPr="000E3066" w:rsidRDefault="002F31D9" w:rsidP="000E3066">
            <w:pPr>
              <w:pStyle w:val="TableParagraph"/>
              <w:ind w:left="0"/>
              <w:jc w:val="center"/>
            </w:pPr>
            <w:r w:rsidRPr="000E3066">
              <w:t>5</w:t>
            </w:r>
            <w:r w:rsidR="003F1AB9" w:rsidRPr="000E3066">
              <w:t> %</w:t>
            </w:r>
            <w:r w:rsidRPr="000E3066">
              <w:t xml:space="preserve"> (3/66)</w:t>
            </w:r>
          </w:p>
        </w:tc>
        <w:tc>
          <w:tcPr>
            <w:tcW w:w="2268" w:type="dxa"/>
          </w:tcPr>
          <w:p w14:paraId="12D7EEFC" w14:textId="344A82B9" w:rsidR="002F31D9" w:rsidRPr="000E3066" w:rsidRDefault="002F31D9" w:rsidP="000E3066">
            <w:pPr>
              <w:pStyle w:val="TableParagraph"/>
              <w:ind w:left="0"/>
              <w:jc w:val="center"/>
            </w:pPr>
            <w:r w:rsidRPr="000E3066">
              <w:t>29</w:t>
            </w:r>
            <w:r w:rsidR="003F1AB9" w:rsidRPr="000E3066">
              <w:t> %</w:t>
            </w:r>
            <w:r w:rsidRPr="000E3066">
              <w:t xml:space="preserve"> (17/58)*</w:t>
            </w:r>
          </w:p>
        </w:tc>
        <w:tc>
          <w:tcPr>
            <w:tcW w:w="2268" w:type="dxa"/>
          </w:tcPr>
          <w:p w14:paraId="00F7FB7D" w14:textId="0CBEFB0B" w:rsidR="002F31D9" w:rsidRPr="000E3066" w:rsidRDefault="002F31D9" w:rsidP="000E3066">
            <w:pPr>
              <w:pStyle w:val="TableParagraph"/>
              <w:ind w:left="0"/>
              <w:jc w:val="center"/>
            </w:pPr>
            <w:r w:rsidRPr="000E3066">
              <w:t>20</w:t>
            </w:r>
            <w:r w:rsidR="003F1AB9" w:rsidRPr="000E3066">
              <w:t> %</w:t>
            </w:r>
            <w:r w:rsidRPr="000E3066">
              <w:t xml:space="preserve"> (15/74)**</w:t>
            </w:r>
          </w:p>
        </w:tc>
      </w:tr>
    </w:tbl>
    <w:p w14:paraId="3B0AE97C" w14:textId="1EEDF9CE" w:rsidR="002F31D9" w:rsidRPr="000E3066" w:rsidRDefault="002F31D9" w:rsidP="000E3066">
      <w:pPr>
        <w:pStyle w:val="Textkrper"/>
      </w:pPr>
      <w:r w:rsidRPr="000E3066">
        <w:t>*</w:t>
      </w:r>
      <w:r w:rsidRPr="000E3066">
        <w:tab/>
        <w:t xml:space="preserve">p </w:t>
      </w:r>
      <w:r w:rsidR="003F1AB9" w:rsidRPr="000E3066">
        <w:t>&lt; </w:t>
      </w:r>
      <w:r w:rsidRPr="000E3066">
        <w:t xml:space="preserve">0,001 bezogen auf den paarweisen Vergleich der Zahlen für Adalimumab </w:t>
      </w:r>
      <w:r w:rsidRPr="000E3066">
        <w:rPr>
          <w:i/>
        </w:rPr>
        <w:t xml:space="preserve">versus </w:t>
      </w:r>
      <w:r w:rsidRPr="000E3066">
        <w:t>Placebo</w:t>
      </w:r>
    </w:p>
    <w:p w14:paraId="2CAC0F51" w14:textId="341AE4A8" w:rsidR="002F31D9" w:rsidRPr="000E3066" w:rsidRDefault="002F31D9" w:rsidP="000E3066">
      <w:pPr>
        <w:pStyle w:val="Textkrper"/>
      </w:pPr>
      <w:r w:rsidRPr="000E3066">
        <w:t xml:space="preserve">** p </w:t>
      </w:r>
      <w:r w:rsidR="003F1AB9" w:rsidRPr="000E3066">
        <w:t>&lt; </w:t>
      </w:r>
      <w:r w:rsidRPr="000E3066">
        <w:t xml:space="preserve">0,02 bezogen auf den paarweisen Vergleich der Zahlen für Adalimumab </w:t>
      </w:r>
      <w:r w:rsidRPr="000E3066">
        <w:rPr>
          <w:i/>
        </w:rPr>
        <w:t xml:space="preserve">versus </w:t>
      </w:r>
      <w:r w:rsidRPr="000E3066">
        <w:t>Placebo</w:t>
      </w:r>
    </w:p>
    <w:p w14:paraId="5FD46506" w14:textId="77777777" w:rsidR="002F31D9" w:rsidRPr="000E3066" w:rsidRDefault="002F31D9" w:rsidP="000E3066">
      <w:pPr>
        <w:pStyle w:val="Textkrper"/>
      </w:pPr>
      <w:r w:rsidRPr="000E3066">
        <w:t>a</w:t>
      </w:r>
      <w:r w:rsidRPr="000E3066">
        <w:tab/>
        <w:t>Von den Patienten, die Kortikosteroide zu Beginn erhalten haben</w:t>
      </w:r>
    </w:p>
    <w:p w14:paraId="723485C5" w14:textId="77777777" w:rsidR="002F31D9" w:rsidRPr="000E3066" w:rsidRDefault="002F31D9" w:rsidP="000E3066">
      <w:pPr>
        <w:pStyle w:val="Textkrper"/>
      </w:pPr>
    </w:p>
    <w:p w14:paraId="63FCDAAA" w14:textId="36957F04" w:rsidR="002F31D9" w:rsidRPr="000E3066" w:rsidRDefault="002F31D9" w:rsidP="000E3066">
      <w:pPr>
        <w:pStyle w:val="Textkrper"/>
      </w:pPr>
      <w:r w:rsidRPr="000E3066">
        <w:t>Bei den Patienten, die bis Woche 4 nicht angesprochen hatten, zeigte sich bei 43</w:t>
      </w:r>
      <w:r w:rsidR="003F1AB9" w:rsidRPr="000E3066">
        <w:t> %</w:t>
      </w:r>
      <w:r w:rsidRPr="000E3066">
        <w:t xml:space="preserve"> der mit Adalimumab behandelten Patienten in Woche 12 eine Wirkung im Vergleich zu 30</w:t>
      </w:r>
      <w:r w:rsidR="003F1AB9" w:rsidRPr="000E3066">
        <w:t> %</w:t>
      </w:r>
      <w:r w:rsidRPr="000E3066">
        <w:t xml:space="preserve"> der Placebopatienten. Diese Ergebnisse lassen vermuten, dass einige Patienten, die bis Woche 4 noch nicht auf die Therapie angesprochen haben, von einer Weiterführung der Erhaltungstherapie bis Woche 12 profitieren. Eine Fortsetzung der Therapie über die 12. Woche hinaus zeigte keine signifikant höhere Ansprechrate (siehe Abschnitt 4.2).</w:t>
      </w:r>
    </w:p>
    <w:p w14:paraId="765D8E96" w14:textId="77777777" w:rsidR="002F31D9" w:rsidRPr="000E3066" w:rsidRDefault="002F31D9" w:rsidP="000E3066">
      <w:pPr>
        <w:pStyle w:val="Textkrper"/>
      </w:pPr>
    </w:p>
    <w:p w14:paraId="7E3400BB" w14:textId="77777777" w:rsidR="002F31D9" w:rsidRPr="000E3066" w:rsidRDefault="002F31D9" w:rsidP="000E3066">
      <w:pPr>
        <w:pStyle w:val="Textkrper"/>
      </w:pPr>
      <w:r w:rsidRPr="000E3066">
        <w:t>117 von 276 Patienten aus der MC-Studie I und 272 von 777 aus den MC-Studien II und III wurden mindestens 3 Jahre in einer offenen Studie mit Adalimumab weiterbehandelt. 88 bzw. 189 Patienten blieben weiterhin in klinischer Remission. Ein klinisches Ansprechen (CR-100) wurde bei 102 bzw. 233 Patienten erhalten.</w:t>
      </w:r>
    </w:p>
    <w:p w14:paraId="2C0D0A09" w14:textId="77777777" w:rsidR="002F31D9" w:rsidRPr="000E3066" w:rsidRDefault="002F31D9" w:rsidP="000E3066">
      <w:pPr>
        <w:pStyle w:val="Textkrper"/>
      </w:pPr>
    </w:p>
    <w:p w14:paraId="0B46B7BD" w14:textId="77777777" w:rsidR="002F31D9" w:rsidRPr="000E3066" w:rsidRDefault="002F31D9" w:rsidP="000E3066">
      <w:pPr>
        <w:rPr>
          <w:i/>
        </w:rPr>
      </w:pPr>
      <w:r w:rsidRPr="000E3066">
        <w:rPr>
          <w:i/>
          <w:u w:val="single"/>
        </w:rPr>
        <w:t>Lebensqualität</w:t>
      </w:r>
    </w:p>
    <w:p w14:paraId="3303978A" w14:textId="36CF597B" w:rsidR="002F31D9" w:rsidRPr="000E3066" w:rsidRDefault="002F31D9" w:rsidP="000E3066">
      <w:r w:rsidRPr="000E3066">
        <w:t>In der MC-Studie I und der MC-Studie II zeigte sich eine statistisch signifikante Verbesserung im krankheitsspezifischen IBDQ (</w:t>
      </w:r>
      <w:r w:rsidRPr="000E3066">
        <w:rPr>
          <w:i/>
        </w:rPr>
        <w:t>Inflammatory-Bowel-Disease-Questionnaire</w:t>
      </w:r>
      <w:r w:rsidRPr="000E3066">
        <w:t>)-Gesamtscore in Woche 4 bei Patienten, die in die Adalimumab-Gruppen 80/40</w:t>
      </w:r>
      <w:r w:rsidR="003F1AB9" w:rsidRPr="000E3066">
        <w:t> mg</w:t>
      </w:r>
      <w:r w:rsidRPr="000E3066">
        <w:t xml:space="preserve"> und 160/80</w:t>
      </w:r>
      <w:r w:rsidR="003F1AB9" w:rsidRPr="000E3066">
        <w:t> mg</w:t>
      </w:r>
      <w:r w:rsidRPr="000E3066">
        <w:t xml:space="preserve"> randomisiert wurden, im Vergleich zur Placebogruppe. Dasselbe zeigte sich in der MC-Studie III in Woche 26 und 56 in den Adalimumab-Behandlungsgruppen im Vergleich zur Placebogruppe.</w:t>
      </w:r>
    </w:p>
    <w:p w14:paraId="2BD966B8" w14:textId="77777777" w:rsidR="002F31D9" w:rsidRPr="000E3066" w:rsidRDefault="002F31D9" w:rsidP="000E3066">
      <w:pPr>
        <w:pStyle w:val="Textkrper"/>
      </w:pPr>
    </w:p>
    <w:p w14:paraId="4E4675A9" w14:textId="77777777" w:rsidR="002F31D9" w:rsidRPr="000E3066" w:rsidRDefault="002F31D9" w:rsidP="000E3066">
      <w:pPr>
        <w:rPr>
          <w:i/>
        </w:rPr>
      </w:pPr>
      <w:r w:rsidRPr="000E3066">
        <w:rPr>
          <w:i/>
        </w:rPr>
        <w:t>Colitis ulcerosa</w:t>
      </w:r>
    </w:p>
    <w:p w14:paraId="001CC5EA" w14:textId="77777777" w:rsidR="002F31D9" w:rsidRPr="000E3066" w:rsidRDefault="002F31D9" w:rsidP="000E3066">
      <w:pPr>
        <w:pStyle w:val="Textkrper"/>
      </w:pPr>
      <w:r w:rsidRPr="000E3066">
        <w:t>Die Sicherheit und Wirksamkeit von Adalimumab-Mehrfachdosen wurden bei erwachsenen Patienten mit mittelschwerer bis schwerer aktiver Colitis ulcerosa (Mayo-Score 6 bis 12 mit Endoskopie-Subscore 2 bis 3) in randomisierten, doppelblinden, placebokontrollierten Studien untersucht.</w:t>
      </w:r>
    </w:p>
    <w:p w14:paraId="6AE15C99" w14:textId="77777777" w:rsidR="002F31D9" w:rsidRPr="000E3066" w:rsidRDefault="002F31D9" w:rsidP="000E3066">
      <w:pPr>
        <w:pStyle w:val="Textkrper"/>
      </w:pPr>
    </w:p>
    <w:p w14:paraId="62AA5B6F" w14:textId="07EC8977" w:rsidR="002F31D9" w:rsidRPr="000E3066" w:rsidRDefault="002F31D9" w:rsidP="000E3066">
      <w:pPr>
        <w:pStyle w:val="Textkrper"/>
      </w:pPr>
      <w:r w:rsidRPr="000E3066">
        <w:t>In der UC-I-Studie wurden 390 Patienten, die gegenüber TNF-Antagonisten naiv waren, randomisiert: sie erhielten entweder Placebo in Woche 0 und 2, 160</w:t>
      </w:r>
      <w:r w:rsidR="003F1AB9" w:rsidRPr="000E3066">
        <w:t> mg</w:t>
      </w:r>
      <w:r w:rsidRPr="000E3066">
        <w:t xml:space="preserve"> Adalimumab in Woche 0, gefolgt von 80</w:t>
      </w:r>
      <w:r w:rsidR="003F1AB9" w:rsidRPr="000E3066">
        <w:t> mg</w:t>
      </w:r>
      <w:r w:rsidRPr="000E3066">
        <w:t xml:space="preserve"> in Woche 2 oder 80</w:t>
      </w:r>
      <w:r w:rsidR="003F1AB9" w:rsidRPr="000E3066">
        <w:t> mg</w:t>
      </w:r>
      <w:r w:rsidRPr="000E3066">
        <w:t xml:space="preserve"> Adalimumab in Woche 0, gefolgt von 40</w:t>
      </w:r>
      <w:r w:rsidR="003F1AB9" w:rsidRPr="000E3066">
        <w:t> mg</w:t>
      </w:r>
      <w:r w:rsidRPr="000E3066">
        <w:t xml:space="preserve"> in Woche 2. Nach Woche 2 erhielten die Patienten in beiden Adalimumab-Armen jede zweite Woche 40</w:t>
      </w:r>
      <w:r w:rsidR="003F1AB9" w:rsidRPr="000E3066">
        <w:t> mg</w:t>
      </w:r>
      <w:r w:rsidRPr="000E3066">
        <w:t xml:space="preserve">. Eine klinische Remission (definiert als Mayo-Score ≤ 2 mit keinem Subscore </w:t>
      </w:r>
      <w:r w:rsidR="003F1AB9" w:rsidRPr="000E3066">
        <w:t>&gt; </w:t>
      </w:r>
      <w:r w:rsidRPr="000E3066">
        <w:t>1) wurde in Woche 8 bewertet.</w:t>
      </w:r>
    </w:p>
    <w:p w14:paraId="3C82914F" w14:textId="77777777" w:rsidR="002F31D9" w:rsidRPr="000E3066" w:rsidRDefault="002F31D9" w:rsidP="000E3066">
      <w:pPr>
        <w:pStyle w:val="Textkrper"/>
      </w:pPr>
    </w:p>
    <w:p w14:paraId="780D5152" w14:textId="3B44646B" w:rsidR="002F31D9" w:rsidRPr="000E3066" w:rsidRDefault="002F31D9" w:rsidP="000E3066">
      <w:pPr>
        <w:pStyle w:val="Textkrper"/>
      </w:pPr>
      <w:r w:rsidRPr="000E3066">
        <w:t>In der UC-II-Studie erhielten 248 Patienten 160</w:t>
      </w:r>
      <w:r w:rsidR="003F1AB9" w:rsidRPr="000E3066">
        <w:t> mg</w:t>
      </w:r>
      <w:r w:rsidRPr="000E3066">
        <w:t xml:space="preserve"> Adalimumab in Woche 0, 80</w:t>
      </w:r>
      <w:r w:rsidR="003F1AB9" w:rsidRPr="000E3066">
        <w:t> mg</w:t>
      </w:r>
      <w:r w:rsidRPr="000E3066">
        <w:t xml:space="preserve"> in Woche 2 und danach jede zweite Woche 40</w:t>
      </w:r>
      <w:r w:rsidR="003F1AB9" w:rsidRPr="000E3066">
        <w:t> mg</w:t>
      </w:r>
      <w:r w:rsidRPr="000E3066">
        <w:t xml:space="preserve"> und 246 Patienten erhielten Placebo. Die klinischen </w:t>
      </w:r>
      <w:r w:rsidRPr="000E3066">
        <w:lastRenderedPageBreak/>
        <w:t>Ergebnisse wurden auf Einleitung einer Remission in Woche 8 und Bestehen der Remission in Woche 52 bewertet.</w:t>
      </w:r>
    </w:p>
    <w:p w14:paraId="31F5BDE3" w14:textId="77777777" w:rsidR="002F31D9" w:rsidRPr="000E3066" w:rsidRDefault="002F31D9" w:rsidP="000E3066">
      <w:pPr>
        <w:pStyle w:val="Textkrper"/>
      </w:pPr>
    </w:p>
    <w:p w14:paraId="3B82741F" w14:textId="09AD933C" w:rsidR="002F31D9" w:rsidRPr="000E3066" w:rsidRDefault="002F31D9" w:rsidP="000E3066">
      <w:pPr>
        <w:pStyle w:val="Textkrper"/>
      </w:pPr>
      <w:r w:rsidRPr="000E3066">
        <w:t>Eine klinische Remission zu einem statistisch signifikanten größeren Prozentsatz gegenüber Placebo erreichten Patienten mit einer Induktionsdosis von 160/80</w:t>
      </w:r>
      <w:r w:rsidR="003F1AB9" w:rsidRPr="000E3066">
        <w:t> mg</w:t>
      </w:r>
      <w:r w:rsidRPr="000E3066">
        <w:t xml:space="preserve"> Adalimumab in Woche 8 in der UC-I-Studie (18</w:t>
      </w:r>
      <w:r w:rsidR="003F1AB9" w:rsidRPr="000E3066">
        <w:t> %</w:t>
      </w:r>
      <w:r w:rsidRPr="000E3066">
        <w:t xml:space="preserve"> unter Adalimumab vs. 9</w:t>
      </w:r>
      <w:r w:rsidR="003F1AB9" w:rsidRPr="000E3066">
        <w:t> %</w:t>
      </w:r>
      <w:r w:rsidRPr="000E3066">
        <w:t xml:space="preserve"> unter Placebo; p = 0,031) und UC-II-Studie (17</w:t>
      </w:r>
      <w:r w:rsidR="003F1AB9" w:rsidRPr="000E3066">
        <w:t> %</w:t>
      </w:r>
      <w:r w:rsidRPr="000E3066">
        <w:t xml:space="preserve"> unter Adalimumab vs. 9</w:t>
      </w:r>
      <w:r w:rsidR="003F1AB9" w:rsidRPr="000E3066">
        <w:t> %</w:t>
      </w:r>
      <w:r w:rsidRPr="000E3066">
        <w:t xml:space="preserve"> unter Placebo; p = 0,019). In der UC-II-Studie waren unter Adalimumab-Behandlung 21/41 (51</w:t>
      </w:r>
      <w:r w:rsidR="003F1AB9" w:rsidRPr="000E3066">
        <w:t> %</w:t>
      </w:r>
      <w:r w:rsidRPr="000E3066">
        <w:t>) Patienten, die in Woche 8 in Remission waren, in Woche 52 in Remission.</w:t>
      </w:r>
    </w:p>
    <w:p w14:paraId="16ADAE1E" w14:textId="77777777" w:rsidR="002F31D9" w:rsidRPr="000E3066" w:rsidRDefault="002F31D9" w:rsidP="000E3066">
      <w:pPr>
        <w:pStyle w:val="Textkrper"/>
      </w:pPr>
    </w:p>
    <w:p w14:paraId="1FFD7B1C" w14:textId="61AEB7FA" w:rsidR="002F31D9" w:rsidRPr="000E3066" w:rsidRDefault="002F31D9" w:rsidP="000E3066">
      <w:pPr>
        <w:pStyle w:val="Textkrper"/>
      </w:pPr>
      <w:r w:rsidRPr="000E3066">
        <w:t xml:space="preserve">Tabelle </w:t>
      </w:r>
      <w:r w:rsidR="008C1110" w:rsidRPr="000E3066">
        <w:t>16</w:t>
      </w:r>
      <w:r w:rsidRPr="000E3066">
        <w:t xml:space="preserve"> zeigt die Ergebnisse aus der gesamten Population von UC-II-Studie.</w:t>
      </w:r>
    </w:p>
    <w:p w14:paraId="5A689C37" w14:textId="77777777" w:rsidR="002F31D9" w:rsidRPr="000E3066" w:rsidRDefault="002F31D9" w:rsidP="000E3066"/>
    <w:p w14:paraId="7A3DC8E9" w14:textId="2F29108F"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C1110" w:rsidRPr="000E3066">
        <w:rPr>
          <w:rFonts w:ascii="Times New Roman" w:hAnsi="Times New Roman"/>
        </w:rPr>
        <w:t>16</w:t>
      </w:r>
      <w:r w:rsidRPr="000E3066">
        <w:rPr>
          <w:rFonts w:ascii="Times New Roman" w:hAnsi="Times New Roman"/>
        </w:rPr>
        <w:t>: Ansprechen, Remission und Mukosaheilung in der UC-II-Studie (prozentualer Anteil der Patienten)</w:t>
      </w:r>
    </w:p>
    <w:tbl>
      <w:tblPr>
        <w:tblW w:w="0" w:type="auto"/>
        <w:tblLook w:val="04A0" w:firstRow="1" w:lastRow="0" w:firstColumn="1" w:lastColumn="0" w:noHBand="0" w:noVBand="1"/>
      </w:tblPr>
      <w:tblGrid>
        <w:gridCol w:w="3773"/>
        <w:gridCol w:w="2371"/>
        <w:gridCol w:w="2788"/>
      </w:tblGrid>
      <w:tr w:rsidR="002F31D9" w:rsidRPr="000E3066" w14:paraId="10D6DC77" w14:textId="77777777" w:rsidTr="00DD37A3">
        <w:tc>
          <w:tcPr>
            <w:tcW w:w="3828" w:type="dxa"/>
            <w:tcBorders>
              <w:top w:val="single" w:sz="4" w:space="0" w:color="auto"/>
              <w:bottom w:val="single" w:sz="4" w:space="0" w:color="auto"/>
            </w:tcBorders>
          </w:tcPr>
          <w:p w14:paraId="68477778" w14:textId="77777777" w:rsidR="002F31D9" w:rsidRPr="000E3066" w:rsidRDefault="002F31D9" w:rsidP="000E3066"/>
        </w:tc>
        <w:tc>
          <w:tcPr>
            <w:tcW w:w="2409" w:type="dxa"/>
            <w:tcBorders>
              <w:top w:val="single" w:sz="4" w:space="0" w:color="auto"/>
              <w:bottom w:val="single" w:sz="4" w:space="0" w:color="auto"/>
            </w:tcBorders>
          </w:tcPr>
          <w:p w14:paraId="18BF2C3C" w14:textId="77777777" w:rsidR="002F31D9" w:rsidRPr="000E3066" w:rsidRDefault="002F31D9" w:rsidP="000E3066">
            <w:pPr>
              <w:jc w:val="center"/>
              <w:rPr>
                <w:b/>
              </w:rPr>
            </w:pPr>
            <w:r w:rsidRPr="000E3066">
              <w:rPr>
                <w:b/>
              </w:rPr>
              <w:t>Placebo</w:t>
            </w:r>
          </w:p>
        </w:tc>
        <w:tc>
          <w:tcPr>
            <w:tcW w:w="2824" w:type="dxa"/>
            <w:tcBorders>
              <w:top w:val="single" w:sz="4" w:space="0" w:color="auto"/>
              <w:bottom w:val="single" w:sz="4" w:space="0" w:color="auto"/>
            </w:tcBorders>
          </w:tcPr>
          <w:p w14:paraId="7910B403" w14:textId="64FAC874" w:rsidR="002F31D9" w:rsidRPr="000E3066" w:rsidRDefault="002F31D9" w:rsidP="000E3066">
            <w:pPr>
              <w:jc w:val="center"/>
              <w:rPr>
                <w:b/>
              </w:rPr>
            </w:pPr>
            <w:r w:rsidRPr="000E3066">
              <w:rPr>
                <w:b/>
              </w:rPr>
              <w:t>Adalimumab 40</w:t>
            </w:r>
            <w:r w:rsidR="003F1AB9" w:rsidRPr="000E3066">
              <w:rPr>
                <w:b/>
              </w:rPr>
              <w:t> mg</w:t>
            </w:r>
            <w:r w:rsidRPr="000E3066">
              <w:rPr>
                <w:b/>
              </w:rPr>
              <w:t xml:space="preserve"> jede zweite Woche</w:t>
            </w:r>
          </w:p>
        </w:tc>
      </w:tr>
      <w:tr w:rsidR="002F31D9" w:rsidRPr="000E3066" w14:paraId="30934C77" w14:textId="77777777" w:rsidTr="00DD37A3">
        <w:tc>
          <w:tcPr>
            <w:tcW w:w="3828" w:type="dxa"/>
            <w:tcBorders>
              <w:top w:val="single" w:sz="4" w:space="0" w:color="auto"/>
              <w:bottom w:val="single" w:sz="4" w:space="0" w:color="auto"/>
            </w:tcBorders>
          </w:tcPr>
          <w:p w14:paraId="1DD480FF" w14:textId="77777777" w:rsidR="002F31D9" w:rsidRPr="000E3066" w:rsidRDefault="002F31D9" w:rsidP="000E3066">
            <w:pPr>
              <w:rPr>
                <w:b/>
              </w:rPr>
            </w:pPr>
            <w:r w:rsidRPr="000E3066">
              <w:rPr>
                <w:b/>
              </w:rPr>
              <w:t>Woche 52</w:t>
            </w:r>
          </w:p>
        </w:tc>
        <w:tc>
          <w:tcPr>
            <w:tcW w:w="2409" w:type="dxa"/>
            <w:tcBorders>
              <w:top w:val="single" w:sz="4" w:space="0" w:color="auto"/>
              <w:bottom w:val="single" w:sz="4" w:space="0" w:color="auto"/>
            </w:tcBorders>
          </w:tcPr>
          <w:p w14:paraId="7C658037" w14:textId="77777777" w:rsidR="002F31D9" w:rsidRPr="000E3066" w:rsidRDefault="002F31D9" w:rsidP="000E3066">
            <w:pPr>
              <w:jc w:val="center"/>
              <w:rPr>
                <w:b/>
              </w:rPr>
            </w:pPr>
            <w:r w:rsidRPr="000E3066">
              <w:rPr>
                <w:b/>
              </w:rPr>
              <w:t>n=246</w:t>
            </w:r>
          </w:p>
        </w:tc>
        <w:tc>
          <w:tcPr>
            <w:tcW w:w="2824" w:type="dxa"/>
            <w:tcBorders>
              <w:top w:val="single" w:sz="4" w:space="0" w:color="auto"/>
              <w:bottom w:val="single" w:sz="4" w:space="0" w:color="auto"/>
            </w:tcBorders>
          </w:tcPr>
          <w:p w14:paraId="5CF4A60E" w14:textId="77777777" w:rsidR="002F31D9" w:rsidRPr="000E3066" w:rsidRDefault="002F31D9" w:rsidP="000E3066">
            <w:pPr>
              <w:jc w:val="center"/>
              <w:rPr>
                <w:b/>
              </w:rPr>
            </w:pPr>
            <w:r w:rsidRPr="000E3066">
              <w:rPr>
                <w:b/>
              </w:rPr>
              <w:t>n=248</w:t>
            </w:r>
          </w:p>
        </w:tc>
      </w:tr>
      <w:tr w:rsidR="002F31D9" w:rsidRPr="000E3066" w14:paraId="508D3A03" w14:textId="77777777" w:rsidTr="00DD37A3">
        <w:tc>
          <w:tcPr>
            <w:tcW w:w="3828" w:type="dxa"/>
            <w:tcBorders>
              <w:top w:val="single" w:sz="4" w:space="0" w:color="auto"/>
            </w:tcBorders>
          </w:tcPr>
          <w:p w14:paraId="1DE941DB" w14:textId="77777777" w:rsidR="002F31D9" w:rsidRPr="000E3066" w:rsidRDefault="002F31D9" w:rsidP="000E3066">
            <w:pPr>
              <w:ind w:left="175"/>
            </w:pPr>
            <w:r w:rsidRPr="000E3066">
              <w:t>Klinisches Ansprechen</w:t>
            </w:r>
          </w:p>
        </w:tc>
        <w:tc>
          <w:tcPr>
            <w:tcW w:w="2409" w:type="dxa"/>
            <w:tcBorders>
              <w:top w:val="single" w:sz="4" w:space="0" w:color="auto"/>
            </w:tcBorders>
          </w:tcPr>
          <w:p w14:paraId="1890331F" w14:textId="77777777" w:rsidR="002F31D9" w:rsidRPr="000E3066" w:rsidRDefault="002F31D9" w:rsidP="000E3066">
            <w:pPr>
              <w:jc w:val="center"/>
            </w:pPr>
            <w:r w:rsidRPr="000E3066">
              <w:t>18%</w:t>
            </w:r>
          </w:p>
        </w:tc>
        <w:tc>
          <w:tcPr>
            <w:tcW w:w="2824" w:type="dxa"/>
            <w:tcBorders>
              <w:top w:val="single" w:sz="4" w:space="0" w:color="auto"/>
            </w:tcBorders>
          </w:tcPr>
          <w:p w14:paraId="6F05E774" w14:textId="77777777" w:rsidR="002F31D9" w:rsidRPr="000E3066" w:rsidRDefault="002F31D9" w:rsidP="000E3066">
            <w:pPr>
              <w:jc w:val="center"/>
            </w:pPr>
            <w:r w:rsidRPr="000E3066">
              <w:t>30%</w:t>
            </w:r>
            <w:r w:rsidRPr="000E3066">
              <w:rPr>
                <w:vertAlign w:val="superscript"/>
              </w:rPr>
              <w:t>*</w:t>
            </w:r>
          </w:p>
        </w:tc>
      </w:tr>
      <w:tr w:rsidR="002F31D9" w:rsidRPr="000E3066" w14:paraId="2A021E8C" w14:textId="77777777" w:rsidTr="00DD37A3">
        <w:tc>
          <w:tcPr>
            <w:tcW w:w="3828" w:type="dxa"/>
          </w:tcPr>
          <w:p w14:paraId="54F75C15" w14:textId="77777777" w:rsidR="002F31D9" w:rsidRPr="000E3066" w:rsidRDefault="002F31D9" w:rsidP="000E3066">
            <w:pPr>
              <w:ind w:left="175"/>
            </w:pPr>
            <w:r w:rsidRPr="000E3066">
              <w:t>Klinische Remission</w:t>
            </w:r>
          </w:p>
        </w:tc>
        <w:tc>
          <w:tcPr>
            <w:tcW w:w="2409" w:type="dxa"/>
          </w:tcPr>
          <w:p w14:paraId="3094670C" w14:textId="77777777" w:rsidR="002F31D9" w:rsidRPr="000E3066" w:rsidRDefault="002F31D9" w:rsidP="000E3066">
            <w:pPr>
              <w:jc w:val="center"/>
            </w:pPr>
            <w:r w:rsidRPr="000E3066">
              <w:t>9%</w:t>
            </w:r>
          </w:p>
        </w:tc>
        <w:tc>
          <w:tcPr>
            <w:tcW w:w="2824" w:type="dxa"/>
          </w:tcPr>
          <w:p w14:paraId="484213E5" w14:textId="77777777" w:rsidR="002F31D9" w:rsidRPr="000E3066" w:rsidRDefault="002F31D9" w:rsidP="000E3066">
            <w:pPr>
              <w:jc w:val="center"/>
            </w:pPr>
            <w:r w:rsidRPr="000E3066">
              <w:t>17%</w:t>
            </w:r>
            <w:r w:rsidRPr="000E3066">
              <w:rPr>
                <w:vertAlign w:val="superscript"/>
              </w:rPr>
              <w:t>*</w:t>
            </w:r>
          </w:p>
        </w:tc>
      </w:tr>
      <w:tr w:rsidR="002F31D9" w:rsidRPr="000E3066" w14:paraId="1932BDDB" w14:textId="77777777" w:rsidTr="00DD37A3">
        <w:tc>
          <w:tcPr>
            <w:tcW w:w="3828" w:type="dxa"/>
          </w:tcPr>
          <w:p w14:paraId="2E5A98FB" w14:textId="77777777" w:rsidR="002F31D9" w:rsidRPr="000E3066" w:rsidRDefault="002F31D9" w:rsidP="000E3066">
            <w:pPr>
              <w:ind w:left="175"/>
            </w:pPr>
            <w:r w:rsidRPr="000E3066">
              <w:t>Mukosaheilung</w:t>
            </w:r>
          </w:p>
        </w:tc>
        <w:tc>
          <w:tcPr>
            <w:tcW w:w="2409" w:type="dxa"/>
          </w:tcPr>
          <w:p w14:paraId="64ABB0E5" w14:textId="77777777" w:rsidR="002F31D9" w:rsidRPr="000E3066" w:rsidRDefault="002F31D9" w:rsidP="000E3066">
            <w:pPr>
              <w:jc w:val="center"/>
            </w:pPr>
            <w:r w:rsidRPr="000E3066">
              <w:t>15%</w:t>
            </w:r>
          </w:p>
        </w:tc>
        <w:tc>
          <w:tcPr>
            <w:tcW w:w="2824" w:type="dxa"/>
          </w:tcPr>
          <w:p w14:paraId="29AE279F" w14:textId="77777777" w:rsidR="002F31D9" w:rsidRPr="000E3066" w:rsidRDefault="002F31D9" w:rsidP="000E3066">
            <w:pPr>
              <w:jc w:val="center"/>
            </w:pPr>
            <w:r w:rsidRPr="000E3066">
              <w:t>25%</w:t>
            </w:r>
            <w:r w:rsidRPr="000E3066">
              <w:rPr>
                <w:vertAlign w:val="superscript"/>
              </w:rPr>
              <w:t>*</w:t>
            </w:r>
          </w:p>
        </w:tc>
      </w:tr>
      <w:tr w:rsidR="002F31D9" w:rsidRPr="000E3066" w14:paraId="7C1FC208" w14:textId="77777777" w:rsidTr="00DD37A3">
        <w:tc>
          <w:tcPr>
            <w:tcW w:w="3828" w:type="dxa"/>
          </w:tcPr>
          <w:p w14:paraId="4AAA2BC9" w14:textId="3DB19587" w:rsidR="002F31D9" w:rsidRPr="000E3066" w:rsidRDefault="002F31D9" w:rsidP="000E3066">
            <w:pPr>
              <w:ind w:left="175"/>
            </w:pPr>
            <w:r w:rsidRPr="000E3066">
              <w:t xml:space="preserve">Steroidfreie Remission für </w:t>
            </w:r>
            <w:r w:rsidR="00162D75" w:rsidRPr="000E3066">
              <w:t>≥ </w:t>
            </w:r>
            <w:r w:rsidRPr="000E3066">
              <w:t xml:space="preserve">90 Tage </w:t>
            </w:r>
            <w:r w:rsidRPr="000E3066">
              <w:rPr>
                <w:vertAlign w:val="superscript"/>
              </w:rPr>
              <w:t>a</w:t>
            </w:r>
          </w:p>
        </w:tc>
        <w:tc>
          <w:tcPr>
            <w:tcW w:w="2409" w:type="dxa"/>
          </w:tcPr>
          <w:p w14:paraId="7D5EA4D1" w14:textId="77777777" w:rsidR="002F31D9" w:rsidRPr="000E3066" w:rsidRDefault="002F31D9" w:rsidP="000E3066">
            <w:pPr>
              <w:jc w:val="center"/>
            </w:pPr>
            <w:r w:rsidRPr="000E3066">
              <w:t>6%</w:t>
            </w:r>
          </w:p>
          <w:p w14:paraId="32E5EE39" w14:textId="77777777" w:rsidR="002F31D9" w:rsidRPr="000E3066" w:rsidRDefault="002F31D9" w:rsidP="000E3066">
            <w:pPr>
              <w:jc w:val="center"/>
            </w:pPr>
            <w:r w:rsidRPr="000E3066">
              <w:t>(n=140)</w:t>
            </w:r>
          </w:p>
        </w:tc>
        <w:tc>
          <w:tcPr>
            <w:tcW w:w="2824" w:type="dxa"/>
          </w:tcPr>
          <w:p w14:paraId="39F0C3C5" w14:textId="77777777" w:rsidR="002F31D9" w:rsidRPr="000E3066" w:rsidRDefault="002F31D9" w:rsidP="000E3066">
            <w:pPr>
              <w:jc w:val="center"/>
            </w:pPr>
            <w:r w:rsidRPr="000E3066">
              <w:t>13%</w:t>
            </w:r>
            <w:r w:rsidRPr="000E3066">
              <w:rPr>
                <w:vertAlign w:val="superscript"/>
              </w:rPr>
              <w:t>*</w:t>
            </w:r>
          </w:p>
          <w:p w14:paraId="649325D8" w14:textId="77777777" w:rsidR="002F31D9" w:rsidRPr="000E3066" w:rsidRDefault="002F31D9" w:rsidP="000E3066">
            <w:pPr>
              <w:jc w:val="center"/>
            </w:pPr>
            <w:r w:rsidRPr="000E3066">
              <w:t>(n=150)</w:t>
            </w:r>
          </w:p>
        </w:tc>
      </w:tr>
      <w:tr w:rsidR="002F31D9" w:rsidRPr="000E3066" w14:paraId="7801F0F6" w14:textId="77777777" w:rsidTr="00DD37A3">
        <w:tc>
          <w:tcPr>
            <w:tcW w:w="3828" w:type="dxa"/>
          </w:tcPr>
          <w:p w14:paraId="6963A2B1" w14:textId="532403BD" w:rsidR="002F31D9" w:rsidRPr="000E3066" w:rsidRDefault="002F31D9" w:rsidP="000E3066">
            <w:pPr>
              <w:keepNext/>
              <w:rPr>
                <w:b/>
              </w:rPr>
            </w:pPr>
            <w:r w:rsidRPr="000E3066">
              <w:rPr>
                <w:b/>
              </w:rPr>
              <w:t xml:space="preserve">Woche 8 </w:t>
            </w:r>
            <w:r w:rsidR="00020514" w:rsidRPr="000E3066">
              <w:rPr>
                <w:b/>
              </w:rPr>
              <w:t>u</w:t>
            </w:r>
            <w:r w:rsidRPr="000E3066">
              <w:rPr>
                <w:b/>
              </w:rPr>
              <w:t>nd 52</w:t>
            </w:r>
          </w:p>
        </w:tc>
        <w:tc>
          <w:tcPr>
            <w:tcW w:w="2409" w:type="dxa"/>
          </w:tcPr>
          <w:p w14:paraId="2E654ED2" w14:textId="77777777" w:rsidR="002F31D9" w:rsidRPr="000E3066" w:rsidRDefault="002F31D9" w:rsidP="000E3066">
            <w:pPr>
              <w:keepNext/>
              <w:jc w:val="center"/>
            </w:pPr>
          </w:p>
        </w:tc>
        <w:tc>
          <w:tcPr>
            <w:tcW w:w="2824" w:type="dxa"/>
          </w:tcPr>
          <w:p w14:paraId="7F8DA50D" w14:textId="77777777" w:rsidR="002F31D9" w:rsidRPr="000E3066" w:rsidRDefault="002F31D9" w:rsidP="000E3066">
            <w:pPr>
              <w:keepNext/>
              <w:jc w:val="center"/>
            </w:pPr>
          </w:p>
        </w:tc>
      </w:tr>
      <w:tr w:rsidR="002F31D9" w:rsidRPr="000E3066" w14:paraId="7B9BBA5A" w14:textId="77777777" w:rsidTr="00DD37A3">
        <w:tc>
          <w:tcPr>
            <w:tcW w:w="3828" w:type="dxa"/>
          </w:tcPr>
          <w:p w14:paraId="7D85F657" w14:textId="77777777" w:rsidR="002F31D9" w:rsidRPr="000E3066" w:rsidRDefault="002F31D9" w:rsidP="000E3066">
            <w:pPr>
              <w:keepNext/>
              <w:ind w:left="175"/>
            </w:pPr>
            <w:r w:rsidRPr="000E3066">
              <w:t>Anhaltendes Ansprechen</w:t>
            </w:r>
          </w:p>
        </w:tc>
        <w:tc>
          <w:tcPr>
            <w:tcW w:w="2409" w:type="dxa"/>
          </w:tcPr>
          <w:p w14:paraId="174853E1" w14:textId="77777777" w:rsidR="002F31D9" w:rsidRPr="000E3066" w:rsidRDefault="002F31D9" w:rsidP="000E3066">
            <w:pPr>
              <w:keepNext/>
              <w:jc w:val="center"/>
            </w:pPr>
            <w:r w:rsidRPr="000E3066">
              <w:t>12%</w:t>
            </w:r>
          </w:p>
        </w:tc>
        <w:tc>
          <w:tcPr>
            <w:tcW w:w="2824" w:type="dxa"/>
          </w:tcPr>
          <w:p w14:paraId="4CC6A459" w14:textId="77777777" w:rsidR="002F31D9" w:rsidRPr="000E3066" w:rsidRDefault="002F31D9" w:rsidP="000E3066">
            <w:pPr>
              <w:keepNext/>
              <w:jc w:val="center"/>
            </w:pPr>
            <w:r w:rsidRPr="000E3066">
              <w:t>24%</w:t>
            </w:r>
            <w:r w:rsidRPr="000E3066">
              <w:rPr>
                <w:vertAlign w:val="superscript"/>
              </w:rPr>
              <w:t>**</w:t>
            </w:r>
          </w:p>
        </w:tc>
      </w:tr>
      <w:tr w:rsidR="002F31D9" w:rsidRPr="000E3066" w14:paraId="7BE55F2B" w14:textId="77777777" w:rsidTr="00DD37A3">
        <w:tc>
          <w:tcPr>
            <w:tcW w:w="3828" w:type="dxa"/>
          </w:tcPr>
          <w:p w14:paraId="20490E9A" w14:textId="77777777" w:rsidR="002F31D9" w:rsidRPr="000E3066" w:rsidRDefault="002F31D9" w:rsidP="000E3066">
            <w:pPr>
              <w:keepNext/>
              <w:ind w:left="175"/>
            </w:pPr>
            <w:r w:rsidRPr="000E3066">
              <w:t>Anhaltende Remission</w:t>
            </w:r>
          </w:p>
        </w:tc>
        <w:tc>
          <w:tcPr>
            <w:tcW w:w="2409" w:type="dxa"/>
          </w:tcPr>
          <w:p w14:paraId="2DC1DFD2" w14:textId="77777777" w:rsidR="002F31D9" w:rsidRPr="000E3066" w:rsidRDefault="002F31D9" w:rsidP="000E3066">
            <w:pPr>
              <w:keepNext/>
              <w:jc w:val="center"/>
            </w:pPr>
            <w:r w:rsidRPr="000E3066">
              <w:t>4%</w:t>
            </w:r>
          </w:p>
        </w:tc>
        <w:tc>
          <w:tcPr>
            <w:tcW w:w="2824" w:type="dxa"/>
          </w:tcPr>
          <w:p w14:paraId="01B445C6" w14:textId="77777777" w:rsidR="002F31D9" w:rsidRPr="000E3066" w:rsidRDefault="002F31D9" w:rsidP="000E3066">
            <w:pPr>
              <w:keepNext/>
              <w:jc w:val="center"/>
            </w:pPr>
            <w:r w:rsidRPr="000E3066">
              <w:t>8%</w:t>
            </w:r>
            <w:r w:rsidRPr="000E3066">
              <w:rPr>
                <w:vertAlign w:val="superscript"/>
              </w:rPr>
              <w:t>*</w:t>
            </w:r>
          </w:p>
        </w:tc>
      </w:tr>
      <w:tr w:rsidR="002F31D9" w:rsidRPr="000E3066" w14:paraId="5014D30F" w14:textId="77777777" w:rsidTr="00DD37A3">
        <w:tc>
          <w:tcPr>
            <w:tcW w:w="3828" w:type="dxa"/>
            <w:tcBorders>
              <w:bottom w:val="single" w:sz="4" w:space="0" w:color="auto"/>
            </w:tcBorders>
          </w:tcPr>
          <w:p w14:paraId="2980F534" w14:textId="77777777" w:rsidR="002F31D9" w:rsidRPr="000E3066" w:rsidRDefault="002F31D9" w:rsidP="000E3066">
            <w:pPr>
              <w:ind w:left="175"/>
            </w:pPr>
            <w:r w:rsidRPr="000E3066">
              <w:t>Anhaltende Mukosaheilung</w:t>
            </w:r>
          </w:p>
        </w:tc>
        <w:tc>
          <w:tcPr>
            <w:tcW w:w="2409" w:type="dxa"/>
            <w:tcBorders>
              <w:bottom w:val="single" w:sz="4" w:space="0" w:color="auto"/>
            </w:tcBorders>
          </w:tcPr>
          <w:p w14:paraId="534B8AC1" w14:textId="77777777" w:rsidR="002F31D9" w:rsidRPr="000E3066" w:rsidRDefault="002F31D9" w:rsidP="000E3066">
            <w:pPr>
              <w:jc w:val="center"/>
            </w:pPr>
            <w:r w:rsidRPr="000E3066">
              <w:t>11%</w:t>
            </w:r>
          </w:p>
        </w:tc>
        <w:tc>
          <w:tcPr>
            <w:tcW w:w="2824" w:type="dxa"/>
            <w:tcBorders>
              <w:bottom w:val="single" w:sz="4" w:space="0" w:color="auto"/>
            </w:tcBorders>
          </w:tcPr>
          <w:p w14:paraId="1416F72A" w14:textId="77777777" w:rsidR="002F31D9" w:rsidRPr="000E3066" w:rsidRDefault="002F31D9" w:rsidP="000E3066">
            <w:pPr>
              <w:jc w:val="center"/>
            </w:pPr>
            <w:r w:rsidRPr="000E3066">
              <w:t>19%</w:t>
            </w:r>
            <w:r w:rsidRPr="000E3066">
              <w:rPr>
                <w:vertAlign w:val="superscript"/>
              </w:rPr>
              <w:t>*</w:t>
            </w:r>
          </w:p>
        </w:tc>
      </w:tr>
    </w:tbl>
    <w:p w14:paraId="49F1C742" w14:textId="0CBF3C47" w:rsidR="002F31D9" w:rsidRPr="000E3066" w:rsidRDefault="002F31D9" w:rsidP="000E3066">
      <w:pPr>
        <w:pStyle w:val="Textkrper"/>
      </w:pPr>
      <w:r w:rsidRPr="000E3066">
        <w:t xml:space="preserve">Klinische Remission bedeutet Mayo-Score ≤ 2 mit keinem Subscore </w:t>
      </w:r>
      <w:r w:rsidR="003F1AB9" w:rsidRPr="000E3066">
        <w:t>&gt; </w:t>
      </w:r>
      <w:r w:rsidRPr="000E3066">
        <w:t>1;</w:t>
      </w:r>
    </w:p>
    <w:p w14:paraId="5B75FC87" w14:textId="68E0CFEE" w:rsidR="002F31D9" w:rsidRPr="000E3066" w:rsidRDefault="002F31D9" w:rsidP="000E3066">
      <w:pPr>
        <w:pStyle w:val="Textkrper"/>
      </w:pPr>
      <w:r w:rsidRPr="000E3066">
        <w:t xml:space="preserve">Klinisches Ansprechen bedeutet eine Abnahme im Mayo-Score gegenüber Studienbeginn um </w:t>
      </w:r>
      <w:r w:rsidR="00162D75" w:rsidRPr="000E3066">
        <w:t>≥ </w:t>
      </w:r>
      <w:r w:rsidRPr="000E3066">
        <w:t xml:space="preserve">3 Punkte und </w:t>
      </w:r>
      <w:r w:rsidR="00162D75" w:rsidRPr="000E3066">
        <w:t>≥ </w:t>
      </w:r>
      <w:r w:rsidRPr="000E3066">
        <w:t>30</w:t>
      </w:r>
      <w:r w:rsidR="003F1AB9" w:rsidRPr="000E3066">
        <w:t> %</w:t>
      </w:r>
      <w:r w:rsidRPr="000E3066">
        <w:t xml:space="preserve"> plus eine Abnahme im rektalen Blutungs-Subscore [RBS] </w:t>
      </w:r>
      <w:r w:rsidR="00162D75" w:rsidRPr="000E3066">
        <w:t>≥ </w:t>
      </w:r>
      <w:r w:rsidRPr="000E3066">
        <w:t>1 oder einen absoluten RBS von 0 oder 1;</w:t>
      </w:r>
    </w:p>
    <w:p w14:paraId="5865A0CE" w14:textId="7953F136" w:rsidR="002F31D9" w:rsidRPr="000E3066" w:rsidRDefault="002F31D9" w:rsidP="000E3066">
      <w:pPr>
        <w:pStyle w:val="Textkrper"/>
      </w:pPr>
      <w:r w:rsidRPr="000E3066">
        <w:rPr>
          <w:vertAlign w:val="superscript"/>
        </w:rPr>
        <w:t>*</w:t>
      </w:r>
      <w:r w:rsidRPr="000E3066">
        <w:t xml:space="preserve"> p </w:t>
      </w:r>
      <w:r w:rsidR="003F1AB9" w:rsidRPr="000E3066">
        <w:t>&lt; </w:t>
      </w:r>
      <w:r w:rsidRPr="000E3066">
        <w:t xml:space="preserve">0,05 für Adalimumab </w:t>
      </w:r>
      <w:r w:rsidRPr="000E3066">
        <w:rPr>
          <w:i/>
        </w:rPr>
        <w:t xml:space="preserve">versus </w:t>
      </w:r>
      <w:r w:rsidRPr="000E3066">
        <w:t>Placebo paarweiser Vergleich der Anteile</w:t>
      </w:r>
    </w:p>
    <w:p w14:paraId="4DD6EFE7" w14:textId="1C2F13F8" w:rsidR="002F31D9" w:rsidRPr="000E3066" w:rsidRDefault="002F31D9" w:rsidP="000E3066">
      <w:pPr>
        <w:pStyle w:val="Textkrper"/>
      </w:pPr>
      <w:r w:rsidRPr="000E3066">
        <w:rPr>
          <w:vertAlign w:val="superscript"/>
        </w:rPr>
        <w:t>**</w:t>
      </w:r>
      <w:r w:rsidRPr="000E3066">
        <w:t xml:space="preserve"> p </w:t>
      </w:r>
      <w:r w:rsidR="003F1AB9" w:rsidRPr="000E3066">
        <w:t>&lt; </w:t>
      </w:r>
      <w:r w:rsidRPr="000E3066">
        <w:t xml:space="preserve">0,001 für Adalimumab </w:t>
      </w:r>
      <w:r w:rsidRPr="000E3066">
        <w:rPr>
          <w:i/>
        </w:rPr>
        <w:t xml:space="preserve">versus </w:t>
      </w:r>
      <w:r w:rsidRPr="000E3066">
        <w:t>Placebo paarweiser Vergleich der Anteile</w:t>
      </w:r>
    </w:p>
    <w:p w14:paraId="49BE4E6E" w14:textId="77777777" w:rsidR="002F31D9" w:rsidRPr="000E3066" w:rsidRDefault="002F31D9" w:rsidP="000E3066">
      <w:pPr>
        <w:pStyle w:val="Textkrper"/>
      </w:pPr>
      <w:r w:rsidRPr="000E3066">
        <w:rPr>
          <w:vertAlign w:val="superscript"/>
        </w:rPr>
        <w:t>a</w:t>
      </w:r>
      <w:r w:rsidRPr="000E3066">
        <w:t xml:space="preserve"> Verabreichung von Kortikosteroiden zu Studienbeginn</w:t>
      </w:r>
    </w:p>
    <w:p w14:paraId="24D39FD0" w14:textId="77777777" w:rsidR="002F31D9" w:rsidRPr="000E3066" w:rsidRDefault="002F31D9" w:rsidP="000E3066">
      <w:pPr>
        <w:pStyle w:val="Textkrper"/>
      </w:pPr>
    </w:p>
    <w:p w14:paraId="65A6BDD6" w14:textId="7355033E" w:rsidR="002F31D9" w:rsidRPr="000E3066" w:rsidRDefault="002F31D9" w:rsidP="000E3066">
      <w:pPr>
        <w:pStyle w:val="Textkrper"/>
      </w:pPr>
      <w:r w:rsidRPr="000E3066">
        <w:t>Von den Patienten mit einem Ansprechen in Woche 8 sprachen in Woche 52 47</w:t>
      </w:r>
      <w:r w:rsidR="003F1AB9" w:rsidRPr="000E3066">
        <w:t> %</w:t>
      </w:r>
      <w:r w:rsidRPr="000E3066">
        <w:t xml:space="preserve"> an, waren 29</w:t>
      </w:r>
      <w:r w:rsidR="003F1AB9" w:rsidRPr="000E3066">
        <w:t> %</w:t>
      </w:r>
      <w:r w:rsidRPr="000E3066">
        <w:t xml:space="preserve"> in Remission, hatten 41</w:t>
      </w:r>
      <w:r w:rsidR="003F1AB9" w:rsidRPr="000E3066">
        <w:t> %</w:t>
      </w:r>
      <w:r w:rsidRPr="000E3066">
        <w:t xml:space="preserve"> eine Mukosaheilung und waren 20</w:t>
      </w:r>
      <w:r w:rsidR="003F1AB9" w:rsidRPr="000E3066">
        <w:t> %</w:t>
      </w:r>
      <w:r w:rsidRPr="000E3066">
        <w:t xml:space="preserve"> in steroidfreier Remission für </w:t>
      </w:r>
      <w:r w:rsidR="00162D75" w:rsidRPr="000E3066">
        <w:t>≥ </w:t>
      </w:r>
      <w:r w:rsidRPr="000E3066">
        <w:t>90 Tage.</w:t>
      </w:r>
    </w:p>
    <w:p w14:paraId="48CD9B53" w14:textId="77777777" w:rsidR="002F31D9" w:rsidRPr="000E3066" w:rsidRDefault="002F31D9" w:rsidP="000E3066">
      <w:pPr>
        <w:pStyle w:val="Textkrper"/>
      </w:pPr>
    </w:p>
    <w:p w14:paraId="12CC9E2A" w14:textId="031962B9" w:rsidR="002F31D9" w:rsidRPr="000E3066" w:rsidRDefault="002F31D9" w:rsidP="000E3066">
      <w:pPr>
        <w:pStyle w:val="Textkrper"/>
      </w:pPr>
      <w:r w:rsidRPr="000E3066">
        <w:t>Bei annähernd 40</w:t>
      </w:r>
      <w:r w:rsidR="003F1AB9" w:rsidRPr="000E3066">
        <w:t> %</w:t>
      </w:r>
      <w:r w:rsidRPr="000E3066">
        <w:t xml:space="preserve"> der Patienten der UC-II-Studie hatte zuvor die Anti-TNF-Behandlung mit Infliximab versagt. Die Wirksamkeit von Adalimumab war bei diesen Patienten im Vergleich zu Patienten, die Anti-TNF naiv waren, verringert. Unter den Patienten, bei denen zuvor eine Anti-TNF-Behandlung versagt hatte, wurde bei 3</w:t>
      </w:r>
      <w:r w:rsidR="003F1AB9" w:rsidRPr="000E3066">
        <w:t> %</w:t>
      </w:r>
      <w:r w:rsidRPr="000E3066">
        <w:t xml:space="preserve"> der Patienten, die Placebo erhalten hatten, und bei 10</w:t>
      </w:r>
      <w:r w:rsidR="003F1AB9" w:rsidRPr="000E3066">
        <w:t> %</w:t>
      </w:r>
      <w:r w:rsidRPr="000E3066">
        <w:t xml:space="preserve"> der Patienten, die Adalimumab erhalten hatten, in Woche 52 eine Remission erreicht.</w:t>
      </w:r>
    </w:p>
    <w:p w14:paraId="4EDC7105" w14:textId="77777777" w:rsidR="002F31D9" w:rsidRPr="000E3066" w:rsidRDefault="002F31D9" w:rsidP="000E3066">
      <w:pPr>
        <w:pStyle w:val="Textkrper"/>
      </w:pPr>
    </w:p>
    <w:p w14:paraId="79E8BCC2" w14:textId="400FBCD0" w:rsidR="002F31D9" w:rsidRPr="000E3066" w:rsidRDefault="002F31D9" w:rsidP="000E3066">
      <w:pPr>
        <w:pStyle w:val="Textkrper"/>
      </w:pPr>
      <w:r w:rsidRPr="000E3066">
        <w:t>Patienten aus den UC-I- und UC-II-Studien hatten die Möglichkeit, an einer offenen Langzeit-Fortsetzungsstudie (UC-III) teilzunehmen. Nach Behandlung mit Adalimumab über 3 Jahre waren 75</w:t>
      </w:r>
      <w:r w:rsidR="003F1AB9" w:rsidRPr="000E3066">
        <w:t> %</w:t>
      </w:r>
      <w:r w:rsidRPr="000E3066">
        <w:t xml:space="preserve"> (301/402) nach Partial-Mayo-Score weiterhin in klinischer Remission.</w:t>
      </w:r>
    </w:p>
    <w:p w14:paraId="709E468D" w14:textId="77777777" w:rsidR="002F31D9" w:rsidRPr="000E3066" w:rsidRDefault="002F31D9" w:rsidP="000E3066">
      <w:pPr>
        <w:pStyle w:val="Textkrper"/>
      </w:pPr>
    </w:p>
    <w:p w14:paraId="0305749B" w14:textId="77777777" w:rsidR="002F31D9" w:rsidRPr="000E3066" w:rsidRDefault="002F31D9" w:rsidP="000E3066">
      <w:pPr>
        <w:rPr>
          <w:i/>
        </w:rPr>
      </w:pPr>
      <w:r w:rsidRPr="000E3066">
        <w:rPr>
          <w:i/>
          <w:u w:val="single"/>
        </w:rPr>
        <w:t>Hospitalisierungsraten</w:t>
      </w:r>
    </w:p>
    <w:p w14:paraId="035708A6" w14:textId="77777777" w:rsidR="002F31D9" w:rsidRPr="000E3066" w:rsidRDefault="002F31D9" w:rsidP="000E3066">
      <w:pPr>
        <w:pStyle w:val="Textkrper"/>
      </w:pPr>
      <w:r w:rsidRPr="000E3066">
        <w:t>Innerhalb der 52 Wochen der Studien UC-I und UC-II wurden für den Adalimumab-Behandlungsarm im Vergleich zum Placeboarm niedrigere Raten bezüglich allgemeiner sowie Colitis-ulcerosa-bedingter Krankenhausaufenthalte beobachtet. Die Zahl an allgemeinen Hospitalisierungen betrug in der Adalimumab-Behandlungsgruppe 0,18 pro Patientenjahr gegenüber 0,26 pro Patientenjahr in der Placebogruppe, und die entsprechenden Zahlen für Colitis-ulcerosa-verursachte Hospitalisierungen waren 0,12 pro Patientenjahr gegenüber 0,22 pro Patientenjahr.</w:t>
      </w:r>
    </w:p>
    <w:p w14:paraId="3CF36D79" w14:textId="77777777" w:rsidR="002F31D9" w:rsidRPr="000E3066" w:rsidRDefault="002F31D9" w:rsidP="000E3066">
      <w:pPr>
        <w:pStyle w:val="Textkrper"/>
      </w:pPr>
    </w:p>
    <w:p w14:paraId="61BB8905" w14:textId="77777777" w:rsidR="002F31D9" w:rsidRPr="000E3066" w:rsidRDefault="002F31D9" w:rsidP="000E3066">
      <w:pPr>
        <w:rPr>
          <w:i/>
        </w:rPr>
      </w:pPr>
      <w:r w:rsidRPr="000E3066">
        <w:rPr>
          <w:i/>
          <w:u w:val="single"/>
        </w:rPr>
        <w:t>Lebensqualität</w:t>
      </w:r>
    </w:p>
    <w:p w14:paraId="72848012" w14:textId="77777777" w:rsidR="002F31D9" w:rsidRPr="000E3066" w:rsidRDefault="002F31D9" w:rsidP="000E3066">
      <w:pPr>
        <w:pStyle w:val="Textkrper"/>
      </w:pPr>
      <w:r w:rsidRPr="000E3066">
        <w:lastRenderedPageBreak/>
        <w:t xml:space="preserve">In der Studie UC-II resultierte die Behandlung mit Adalimumab in einer Verbesserung des </w:t>
      </w:r>
      <w:r w:rsidRPr="000E3066">
        <w:rPr>
          <w:i/>
        </w:rPr>
        <w:t>Inflammatory-Bowel-Disease-Questionnaire</w:t>
      </w:r>
      <w:r w:rsidRPr="000E3066">
        <w:t>(IBDQ)-</w:t>
      </w:r>
      <w:r w:rsidRPr="000E3066">
        <w:rPr>
          <w:i/>
        </w:rPr>
        <w:t>Score</w:t>
      </w:r>
      <w:r w:rsidRPr="000E3066">
        <w:t>.</w:t>
      </w:r>
    </w:p>
    <w:p w14:paraId="60322B06" w14:textId="77777777" w:rsidR="002F31D9" w:rsidRPr="000E3066" w:rsidRDefault="002F31D9" w:rsidP="000E3066"/>
    <w:p w14:paraId="7FA96203" w14:textId="77777777" w:rsidR="002F31D9" w:rsidRPr="000E3066" w:rsidRDefault="002F31D9" w:rsidP="000E3066">
      <w:pPr>
        <w:rPr>
          <w:i/>
        </w:rPr>
      </w:pPr>
      <w:r w:rsidRPr="000E3066">
        <w:rPr>
          <w:i/>
        </w:rPr>
        <w:t>Uveitis</w:t>
      </w:r>
    </w:p>
    <w:p w14:paraId="20220F51" w14:textId="2CE56621" w:rsidR="002F31D9" w:rsidRPr="000E3066" w:rsidRDefault="002F31D9" w:rsidP="000E3066">
      <w:pPr>
        <w:pStyle w:val="Textkrper"/>
      </w:pPr>
      <w:r w:rsidRPr="000E3066">
        <w:t>Die Sicherheit und Wirksamkeit von Adalimumab wurden in zwei randomisierten, doppelmaskierten, placebokontrollierten Studien (UV I und II) bei erwachsenen Patienten mit nicht infektiöser Uveitis intermedia, Uveitis posterior und Panuveitis beurteilt, ausgenommen Patienten mit isolierter Uveitis anterior. Die Patienten erhielten Placebo oder eine Induktionsdosis von 80</w:t>
      </w:r>
      <w:r w:rsidR="003F1AB9" w:rsidRPr="000E3066">
        <w:t> mg</w:t>
      </w:r>
      <w:r w:rsidRPr="000E3066">
        <w:t xml:space="preserve"> Adalimumab, gefolgt von 40</w:t>
      </w:r>
      <w:r w:rsidR="003F1AB9" w:rsidRPr="000E3066">
        <w:t> mg</w:t>
      </w:r>
      <w:r w:rsidRPr="000E3066">
        <w:t xml:space="preserve"> alle zwei Wochen, beginnend eine Woche nach der Induktionsdosis. Eine Begleitmedikation in gleichbleibender Dosierung mit einem nicht biologischen Immunsuppressivum war erlaubt.</w:t>
      </w:r>
    </w:p>
    <w:p w14:paraId="55B26493" w14:textId="77777777" w:rsidR="002F31D9" w:rsidRPr="000E3066" w:rsidRDefault="002F31D9" w:rsidP="000E3066">
      <w:pPr>
        <w:pStyle w:val="Textkrper"/>
      </w:pPr>
    </w:p>
    <w:p w14:paraId="37C9468D" w14:textId="77AC1F3A" w:rsidR="002F31D9" w:rsidRPr="000E3066" w:rsidRDefault="002F31D9" w:rsidP="000E3066">
      <w:pPr>
        <w:pStyle w:val="Textkrper"/>
      </w:pPr>
      <w:r w:rsidRPr="000E3066">
        <w:t>In der Studie UV I wurden 217 Patienten untersucht, die trotz Behandlung mit Kortikosteroiden (Prednison oral in einer Dosierung von 10 bis 60</w:t>
      </w:r>
      <w:r w:rsidR="003F1AB9" w:rsidRPr="000E3066">
        <w:t> mg</w:t>
      </w:r>
      <w:r w:rsidRPr="000E3066">
        <w:t>/Tag) eine aktive Uveitis aufwiesen. Alle Patienten erhielten bei Eintritt in die Studie 2 Wochen lang eine standardisierte Prednison-Dosis von 60</w:t>
      </w:r>
      <w:r w:rsidR="003F1AB9" w:rsidRPr="000E3066">
        <w:t> mg</w:t>
      </w:r>
      <w:r w:rsidRPr="000E3066">
        <w:t>/Tag. Darauf folgte eine verpflichtende Steroidausschleichung, sodass die Kortikosteroide bis Woche 15 vollständig abgesetzt waren.</w:t>
      </w:r>
    </w:p>
    <w:p w14:paraId="3FA45F52" w14:textId="77777777" w:rsidR="002F31D9" w:rsidRPr="000E3066" w:rsidRDefault="002F31D9" w:rsidP="000E3066">
      <w:pPr>
        <w:pStyle w:val="Textkrper"/>
      </w:pPr>
    </w:p>
    <w:p w14:paraId="1FE9AD4D" w14:textId="53461EC3" w:rsidR="002F31D9" w:rsidRPr="000E3066" w:rsidRDefault="002F31D9" w:rsidP="000E3066">
      <w:pPr>
        <w:pStyle w:val="Textkrper"/>
      </w:pPr>
      <w:r w:rsidRPr="000E3066">
        <w:t>In der Studie UV II wurden 226 Patienten mit inaktiver Uveitis untersucht, die bei Baseline zur Kontrolle ihrer Erkrankung dauerhaft mit Kortikosteroiden behandelt werden mussten (Prednison oral 10 bis 35</w:t>
      </w:r>
      <w:r w:rsidR="003F1AB9" w:rsidRPr="000E3066">
        <w:t> mg</w:t>
      </w:r>
      <w:r w:rsidRPr="000E3066">
        <w:t>/Tag). Danach folgte eine verpflichtende Steroidausschleichung, sodass die Kortikosteroide bis Woche 19 vollständig abgesetzt waren.</w:t>
      </w:r>
    </w:p>
    <w:p w14:paraId="62AA14A6" w14:textId="77777777" w:rsidR="002F31D9" w:rsidRPr="000E3066" w:rsidRDefault="002F31D9" w:rsidP="000E3066">
      <w:pPr>
        <w:pStyle w:val="Textkrper"/>
      </w:pPr>
    </w:p>
    <w:p w14:paraId="31E70E8E" w14:textId="77777777" w:rsidR="002F31D9" w:rsidRPr="000E3066" w:rsidRDefault="002F31D9" w:rsidP="000E3066">
      <w:pPr>
        <w:pStyle w:val="Textkrper"/>
      </w:pPr>
      <w:r w:rsidRPr="000E3066">
        <w:t>Der primäre Wirksamkeitsendpunkt beider Studien war die „Dauer bis zum Behandlungsversagen“. Das Behandlungsversagen wurde definiert durch eine Verschlechterung in einer der vier Komponenten: entzündliche Läsionen der Ader- und Netzhaut und/oder entzündliche Gefäßläsionen der Netzhaut, Grad der Vorderkammerzellen, Grad der Glaskörpertrübung und bestkorrigierter Visus (</w:t>
      </w:r>
      <w:r w:rsidRPr="000E3066">
        <w:rPr>
          <w:i/>
        </w:rPr>
        <w:t xml:space="preserve">best corrected visual acuity, </w:t>
      </w:r>
      <w:r w:rsidRPr="000E3066">
        <w:t>BCVA).</w:t>
      </w:r>
    </w:p>
    <w:p w14:paraId="082626CB" w14:textId="77777777" w:rsidR="002F31D9" w:rsidRPr="000E3066" w:rsidRDefault="002F31D9" w:rsidP="000E3066">
      <w:pPr>
        <w:pStyle w:val="Textkrper"/>
      </w:pPr>
    </w:p>
    <w:p w14:paraId="3AAAFEFB" w14:textId="77777777" w:rsidR="002F31D9" w:rsidRPr="000E3066" w:rsidRDefault="002F31D9" w:rsidP="000E3066">
      <w:pPr>
        <w:pStyle w:val="Textkrper"/>
      </w:pPr>
      <w:r w:rsidRPr="000E3066">
        <w:t>Die Patienten, die die Studien UV I und UV II abgeschlossen hatten, konnten in eine unkontrollierte Langzeit-Fortsetzungsstudie, mit einer ursprünglich geplanten Dauer von 78 Wochen, eingeschlossen werden. Die Patienten durften die Studienmedikation über die Woche 78 hinaus fortsetzen, bis sie Zugang zu Adalimumab hatten.</w:t>
      </w:r>
    </w:p>
    <w:p w14:paraId="4D04B6BA" w14:textId="77777777" w:rsidR="002F31D9" w:rsidRPr="000E3066" w:rsidRDefault="002F31D9" w:rsidP="000E3066">
      <w:pPr>
        <w:pStyle w:val="Textkrper"/>
      </w:pPr>
    </w:p>
    <w:p w14:paraId="48E2EBB7" w14:textId="77777777" w:rsidR="002F31D9" w:rsidRPr="000E3066" w:rsidRDefault="002F31D9" w:rsidP="000E3066">
      <w:pPr>
        <w:rPr>
          <w:i/>
        </w:rPr>
      </w:pPr>
      <w:r w:rsidRPr="000E3066">
        <w:rPr>
          <w:i/>
          <w:u w:val="single"/>
        </w:rPr>
        <w:t>Klinisches Ansprechen</w:t>
      </w:r>
    </w:p>
    <w:p w14:paraId="4479A5C5" w14:textId="33AC1729" w:rsidR="002F31D9" w:rsidRPr="000E3066" w:rsidRDefault="002F31D9" w:rsidP="000E3066">
      <w:pPr>
        <w:pStyle w:val="Textkrper"/>
      </w:pPr>
      <w:r w:rsidRPr="000E3066">
        <w:t xml:space="preserve">Die Ergebnisse aus beiden Studien zeigten eine statistisch signifikante Reduktion des Risikos eines Behandlungsversagens bei Patienten unter Behandlung mit Adalimumab gegenüber Patienten, die Placebo erhielten (siehe Tabelle </w:t>
      </w:r>
      <w:r w:rsidR="008C1110" w:rsidRPr="000E3066">
        <w:t>17</w:t>
      </w:r>
      <w:r w:rsidRPr="000E3066">
        <w:t xml:space="preserve">). Beide Studien zeigten im Vergleich zu Placebo eine frühzeitig einsetzende und anhaltende Auswirkung von Adalimumab auf die Rate an Behandlungsversagen (siehe Abbildung </w:t>
      </w:r>
      <w:r w:rsidR="008C1110" w:rsidRPr="000E3066">
        <w:t>1</w:t>
      </w:r>
      <w:r w:rsidRPr="000E3066">
        <w:t>).</w:t>
      </w:r>
    </w:p>
    <w:p w14:paraId="09D94BB0" w14:textId="77777777" w:rsidR="002F31D9" w:rsidRPr="000E3066" w:rsidRDefault="002F31D9" w:rsidP="000E3066">
      <w:pPr>
        <w:pStyle w:val="Textkrper"/>
      </w:pPr>
    </w:p>
    <w:p w14:paraId="70395F99" w14:textId="21B50433"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C1110" w:rsidRPr="000E3066">
        <w:rPr>
          <w:rFonts w:ascii="Times New Roman" w:hAnsi="Times New Roman"/>
        </w:rPr>
        <w:t>17</w:t>
      </w:r>
      <w:r w:rsidRPr="000E3066">
        <w:rPr>
          <w:rFonts w:ascii="Times New Roman" w:hAnsi="Times New Roman"/>
        </w:rPr>
        <w:t>: Dauer bis zum Behandlungsversagen in den Studien UV I und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2F31D9" w:rsidRPr="000E3066" w14:paraId="088F3B9F" w14:textId="77777777" w:rsidTr="00DD37A3">
        <w:trPr>
          <w:trHeight w:val="506"/>
        </w:trPr>
        <w:tc>
          <w:tcPr>
            <w:tcW w:w="2224" w:type="dxa"/>
            <w:tcBorders>
              <w:top w:val="single" w:sz="4" w:space="0" w:color="000000"/>
              <w:left w:val="single" w:sz="4" w:space="0" w:color="auto"/>
              <w:bottom w:val="single" w:sz="4" w:space="0" w:color="auto"/>
              <w:right w:val="single" w:sz="4" w:space="0" w:color="auto"/>
            </w:tcBorders>
          </w:tcPr>
          <w:p w14:paraId="6415676B" w14:textId="48536CAA" w:rsidR="002F31D9" w:rsidRPr="000E3066" w:rsidRDefault="002F31D9" w:rsidP="000E3066">
            <w:pPr>
              <w:kinsoku w:val="0"/>
              <w:overflowPunct w:val="0"/>
              <w:adjustRightInd w:val="0"/>
              <w:rPr>
                <w:rFonts w:eastAsia="SimSun"/>
                <w:b/>
                <w:bCs/>
                <w:lang w:eastAsia="en-GB"/>
              </w:rPr>
            </w:pPr>
            <w:r w:rsidRPr="000E3066">
              <w:rPr>
                <w:rFonts w:eastAsia="SimSun"/>
                <w:b/>
                <w:bCs/>
                <w:lang w:eastAsia="en-GB"/>
              </w:rPr>
              <w:t>Auswertung</w:t>
            </w:r>
          </w:p>
          <w:p w14:paraId="242D5102" w14:textId="77777777" w:rsidR="002F31D9" w:rsidRPr="000E3066" w:rsidRDefault="002F31D9" w:rsidP="000E3066">
            <w:pPr>
              <w:kinsoku w:val="0"/>
              <w:overflowPunct w:val="0"/>
              <w:adjustRightInd w:val="0"/>
              <w:rPr>
                <w:rFonts w:eastAsia="SimSun"/>
                <w:b/>
                <w:bCs/>
                <w:lang w:eastAsia="en-GB"/>
              </w:rPr>
            </w:pPr>
            <w:r w:rsidRPr="000E3066">
              <w:rPr>
                <w:rFonts w:eastAsia="SimSun"/>
                <w:b/>
                <w:bCs/>
                <w:lang w:eastAsia="en-GB"/>
              </w:rPr>
              <w:tab/>
              <w:t>Behandlung</w:t>
            </w:r>
          </w:p>
        </w:tc>
        <w:tc>
          <w:tcPr>
            <w:tcW w:w="805" w:type="dxa"/>
            <w:tcBorders>
              <w:top w:val="single" w:sz="4" w:space="0" w:color="auto"/>
              <w:left w:val="single" w:sz="4" w:space="0" w:color="auto"/>
              <w:bottom w:val="single" w:sz="4" w:space="0" w:color="auto"/>
              <w:right w:val="single" w:sz="4" w:space="0" w:color="auto"/>
            </w:tcBorders>
          </w:tcPr>
          <w:p w14:paraId="79898B18" w14:textId="77777777" w:rsidR="002F31D9" w:rsidRPr="000E3066" w:rsidRDefault="002F31D9" w:rsidP="000E3066">
            <w:pPr>
              <w:kinsoku w:val="0"/>
              <w:overflowPunct w:val="0"/>
              <w:adjustRightInd w:val="0"/>
              <w:jc w:val="center"/>
              <w:rPr>
                <w:rFonts w:eastAsia="SimSun"/>
                <w:b/>
                <w:bCs/>
                <w:lang w:eastAsia="en-GB"/>
              </w:rPr>
            </w:pPr>
            <w:r w:rsidRPr="000E3066">
              <w:rPr>
                <w:rFonts w:eastAsia="SimSun"/>
                <w:b/>
                <w:bCs/>
                <w:lang w:eastAsia="en-GB"/>
              </w:rPr>
              <w:t>N</w:t>
            </w:r>
          </w:p>
        </w:tc>
        <w:tc>
          <w:tcPr>
            <w:tcW w:w="1183" w:type="dxa"/>
            <w:tcBorders>
              <w:top w:val="single" w:sz="4" w:space="0" w:color="auto"/>
              <w:left w:val="single" w:sz="4" w:space="0" w:color="auto"/>
              <w:bottom w:val="single" w:sz="4" w:space="0" w:color="auto"/>
              <w:right w:val="single" w:sz="4" w:space="0" w:color="auto"/>
            </w:tcBorders>
          </w:tcPr>
          <w:p w14:paraId="2CAA21F7" w14:textId="77777777" w:rsidR="002F31D9" w:rsidRPr="000E3066" w:rsidRDefault="002F31D9" w:rsidP="000E3066">
            <w:pPr>
              <w:kinsoku w:val="0"/>
              <w:overflowPunct w:val="0"/>
              <w:adjustRightInd w:val="0"/>
              <w:jc w:val="center"/>
              <w:rPr>
                <w:rFonts w:eastAsia="SimSun"/>
                <w:b/>
                <w:bCs/>
                <w:lang w:eastAsia="en-GB"/>
              </w:rPr>
            </w:pPr>
            <w:r w:rsidRPr="000E3066">
              <w:rPr>
                <w:rFonts w:eastAsia="SimSun"/>
                <w:b/>
                <w:bCs/>
                <w:lang w:eastAsia="en-GB"/>
              </w:rPr>
              <w:t>Versagen</w:t>
            </w:r>
          </w:p>
          <w:p w14:paraId="15E5B928" w14:textId="77777777" w:rsidR="002F31D9" w:rsidRPr="000E3066" w:rsidRDefault="002F31D9" w:rsidP="000E3066">
            <w:pPr>
              <w:kinsoku w:val="0"/>
              <w:overflowPunct w:val="0"/>
              <w:adjustRightInd w:val="0"/>
              <w:jc w:val="center"/>
              <w:rPr>
                <w:rFonts w:eastAsia="SimSun"/>
                <w:b/>
                <w:bCs/>
                <w:lang w:eastAsia="en-GB"/>
              </w:rPr>
            </w:pPr>
            <w:r w:rsidRPr="000E3066">
              <w:rPr>
                <w:rFonts w:eastAsia="SimSun"/>
                <w:b/>
                <w:bCs/>
                <w:lang w:eastAsia="en-GB"/>
              </w:rPr>
              <w:t>N (%)</w:t>
            </w:r>
          </w:p>
        </w:tc>
        <w:tc>
          <w:tcPr>
            <w:tcW w:w="1918" w:type="dxa"/>
            <w:tcBorders>
              <w:top w:val="single" w:sz="4" w:space="0" w:color="auto"/>
              <w:left w:val="single" w:sz="4" w:space="0" w:color="auto"/>
              <w:bottom w:val="single" w:sz="4" w:space="0" w:color="auto"/>
              <w:right w:val="single" w:sz="4" w:space="0" w:color="auto"/>
            </w:tcBorders>
          </w:tcPr>
          <w:p w14:paraId="28FCDE64" w14:textId="77777777" w:rsidR="002F31D9" w:rsidRPr="000E3066" w:rsidRDefault="002F31D9" w:rsidP="000E3066">
            <w:pPr>
              <w:kinsoku w:val="0"/>
              <w:overflowPunct w:val="0"/>
              <w:adjustRightInd w:val="0"/>
              <w:jc w:val="center"/>
              <w:rPr>
                <w:rFonts w:eastAsia="SimSun"/>
                <w:b/>
                <w:bCs/>
                <w:lang w:eastAsia="en-GB"/>
              </w:rPr>
            </w:pPr>
            <w:r w:rsidRPr="000E3066">
              <w:rPr>
                <w:rFonts w:eastAsia="SimSun"/>
                <w:b/>
                <w:bCs/>
                <w:lang w:eastAsia="en-GB"/>
              </w:rPr>
              <w:t>Dauer (Median) bis zum Versagen (Monate)</w:t>
            </w:r>
          </w:p>
        </w:tc>
        <w:tc>
          <w:tcPr>
            <w:tcW w:w="715" w:type="dxa"/>
            <w:tcBorders>
              <w:top w:val="single" w:sz="4" w:space="0" w:color="auto"/>
              <w:left w:val="single" w:sz="4" w:space="0" w:color="auto"/>
              <w:bottom w:val="single" w:sz="4" w:space="0" w:color="auto"/>
              <w:right w:val="single" w:sz="4" w:space="0" w:color="auto"/>
            </w:tcBorders>
          </w:tcPr>
          <w:p w14:paraId="07EC7846" w14:textId="77777777" w:rsidR="002F31D9" w:rsidRPr="000E3066" w:rsidRDefault="002F31D9" w:rsidP="000E3066">
            <w:pPr>
              <w:kinsoku w:val="0"/>
              <w:overflowPunct w:val="0"/>
              <w:adjustRightInd w:val="0"/>
              <w:jc w:val="center"/>
              <w:rPr>
                <w:rFonts w:eastAsia="SimSun"/>
                <w:b/>
                <w:bCs/>
                <w:lang w:eastAsia="en-GB"/>
              </w:rPr>
            </w:pPr>
            <w:r w:rsidRPr="000E3066">
              <w:rPr>
                <w:rFonts w:eastAsia="SimSun"/>
                <w:b/>
                <w:bCs/>
                <w:lang w:eastAsia="en-GB"/>
              </w:rPr>
              <w:t>HR</w:t>
            </w:r>
            <w:r w:rsidRPr="000E3066">
              <w:rPr>
                <w:rFonts w:eastAsia="SimSun"/>
                <w:b/>
                <w:bCs/>
                <w:vertAlign w:val="superscript"/>
                <w:lang w:eastAsia="en-GB"/>
              </w:rPr>
              <w:t>a</w:t>
            </w:r>
          </w:p>
        </w:tc>
        <w:tc>
          <w:tcPr>
            <w:tcW w:w="1186" w:type="dxa"/>
            <w:tcBorders>
              <w:top w:val="single" w:sz="4" w:space="0" w:color="auto"/>
              <w:left w:val="single" w:sz="4" w:space="0" w:color="auto"/>
              <w:bottom w:val="single" w:sz="4" w:space="0" w:color="auto"/>
              <w:right w:val="single" w:sz="4" w:space="0" w:color="auto"/>
            </w:tcBorders>
          </w:tcPr>
          <w:p w14:paraId="15CED605" w14:textId="77777777" w:rsidR="002F31D9" w:rsidRPr="000E3066" w:rsidRDefault="002F31D9" w:rsidP="000E3066">
            <w:pPr>
              <w:kinsoku w:val="0"/>
              <w:overflowPunct w:val="0"/>
              <w:adjustRightInd w:val="0"/>
              <w:jc w:val="center"/>
              <w:rPr>
                <w:rFonts w:eastAsia="SimSun"/>
                <w:b/>
                <w:bCs/>
                <w:lang w:eastAsia="en-GB"/>
              </w:rPr>
            </w:pPr>
            <w:r w:rsidRPr="000E3066">
              <w:rPr>
                <w:rFonts w:eastAsia="SimSun"/>
                <w:b/>
                <w:bCs/>
                <w:lang w:eastAsia="en-GB"/>
              </w:rPr>
              <w:t>95% KI</w:t>
            </w:r>
          </w:p>
          <w:p w14:paraId="3AF54752" w14:textId="77777777" w:rsidR="002F31D9" w:rsidRPr="000E3066" w:rsidRDefault="002F31D9" w:rsidP="000E3066">
            <w:pPr>
              <w:kinsoku w:val="0"/>
              <w:overflowPunct w:val="0"/>
              <w:adjustRightInd w:val="0"/>
              <w:jc w:val="center"/>
              <w:rPr>
                <w:rFonts w:eastAsia="SimSun"/>
                <w:b/>
                <w:bCs/>
                <w:lang w:eastAsia="en-GB"/>
              </w:rPr>
            </w:pPr>
            <w:r w:rsidRPr="000E3066">
              <w:rPr>
                <w:rFonts w:eastAsia="SimSun"/>
                <w:b/>
                <w:bCs/>
                <w:lang w:eastAsia="en-GB"/>
              </w:rPr>
              <w:t>für HR</w:t>
            </w:r>
            <w:r w:rsidRPr="000E3066">
              <w:rPr>
                <w:rFonts w:eastAsia="SimSun"/>
                <w:b/>
                <w:bCs/>
                <w:vertAlign w:val="superscript"/>
                <w:lang w:eastAsia="en-GB"/>
              </w:rPr>
              <w:t>a</w:t>
            </w:r>
          </w:p>
        </w:tc>
        <w:tc>
          <w:tcPr>
            <w:tcW w:w="1118" w:type="dxa"/>
            <w:tcBorders>
              <w:top w:val="single" w:sz="4" w:space="0" w:color="auto"/>
              <w:left w:val="single" w:sz="4" w:space="0" w:color="auto"/>
              <w:bottom w:val="single" w:sz="4" w:space="0" w:color="auto"/>
              <w:right w:val="single" w:sz="4" w:space="0" w:color="auto"/>
            </w:tcBorders>
          </w:tcPr>
          <w:p w14:paraId="6EBDF5E5" w14:textId="77777777" w:rsidR="002F31D9" w:rsidRPr="000E3066" w:rsidRDefault="002F31D9" w:rsidP="000E3066">
            <w:pPr>
              <w:kinsoku w:val="0"/>
              <w:overflowPunct w:val="0"/>
              <w:adjustRightInd w:val="0"/>
              <w:jc w:val="center"/>
              <w:rPr>
                <w:rFonts w:eastAsia="SimSun"/>
                <w:lang w:eastAsia="en-GB"/>
              </w:rPr>
            </w:pPr>
            <w:r w:rsidRPr="000E3066">
              <w:rPr>
                <w:rFonts w:eastAsia="SimSun"/>
                <w:b/>
                <w:bCs/>
                <w:iCs/>
                <w:lang w:eastAsia="en-GB"/>
              </w:rPr>
              <w:t>p</w:t>
            </w:r>
            <w:r w:rsidRPr="000E3066">
              <w:rPr>
                <w:rFonts w:eastAsia="SimSun"/>
                <w:b/>
                <w:bCs/>
                <w:lang w:eastAsia="en-GB"/>
              </w:rPr>
              <w:t>-Wert</w:t>
            </w:r>
            <w:r w:rsidRPr="000E3066">
              <w:rPr>
                <w:rFonts w:eastAsia="SimSun"/>
                <w:b/>
                <w:bCs/>
                <w:vertAlign w:val="superscript"/>
                <w:lang w:eastAsia="en-GB"/>
              </w:rPr>
              <w:t>b</w:t>
            </w:r>
          </w:p>
        </w:tc>
      </w:tr>
      <w:tr w:rsidR="002F31D9" w:rsidRPr="000E3066" w14:paraId="5CF0F048" w14:textId="77777777" w:rsidTr="00DD37A3">
        <w:trPr>
          <w:trHeight w:val="255"/>
        </w:trPr>
        <w:tc>
          <w:tcPr>
            <w:tcW w:w="9149" w:type="dxa"/>
            <w:gridSpan w:val="7"/>
            <w:tcBorders>
              <w:top w:val="single" w:sz="4" w:space="0" w:color="auto"/>
              <w:bottom w:val="single" w:sz="4" w:space="0" w:color="auto"/>
            </w:tcBorders>
          </w:tcPr>
          <w:p w14:paraId="79EEE5C0" w14:textId="77777777" w:rsidR="002F31D9" w:rsidRPr="000E3066" w:rsidRDefault="002F31D9" w:rsidP="000E3066">
            <w:pPr>
              <w:kinsoku w:val="0"/>
              <w:overflowPunct w:val="0"/>
              <w:adjustRightInd w:val="0"/>
              <w:rPr>
                <w:rFonts w:eastAsia="SimSun"/>
                <w:b/>
                <w:bCs/>
                <w:lang w:eastAsia="en-GB"/>
              </w:rPr>
            </w:pPr>
            <w:r w:rsidRPr="000E3066">
              <w:rPr>
                <w:rFonts w:eastAsia="SimSun"/>
                <w:b/>
                <w:bCs/>
                <w:lang w:eastAsia="en-GB"/>
              </w:rPr>
              <w:t>Dauer bis zum Behandlungsversagen in oder nach Woche 6 in der Studie UV I</w:t>
            </w:r>
          </w:p>
        </w:tc>
      </w:tr>
      <w:tr w:rsidR="002F31D9" w:rsidRPr="000E3066" w14:paraId="62EF85EC" w14:textId="77777777" w:rsidTr="00DD37A3">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223EEBF9" w14:textId="1ED118E9" w:rsidR="002F31D9" w:rsidRPr="000E3066" w:rsidRDefault="002F31D9" w:rsidP="000E3066">
            <w:pPr>
              <w:kinsoku w:val="0"/>
              <w:overflowPunct w:val="0"/>
              <w:adjustRightInd w:val="0"/>
              <w:rPr>
                <w:rFonts w:eastAsia="SimSun"/>
                <w:lang w:eastAsia="en-GB"/>
              </w:rPr>
            </w:pPr>
            <w:r w:rsidRPr="000E3066">
              <w:t>Primäre Auswertung (ITT-Population)</w:t>
            </w:r>
          </w:p>
        </w:tc>
      </w:tr>
      <w:tr w:rsidR="002F31D9" w:rsidRPr="000E3066" w14:paraId="699FD851" w14:textId="77777777" w:rsidTr="00DD37A3">
        <w:trPr>
          <w:trHeight w:val="253"/>
        </w:trPr>
        <w:tc>
          <w:tcPr>
            <w:tcW w:w="2224" w:type="dxa"/>
            <w:tcBorders>
              <w:top w:val="none" w:sz="6" w:space="0" w:color="auto"/>
              <w:left w:val="single" w:sz="4" w:space="0" w:color="auto"/>
              <w:bottom w:val="none" w:sz="6" w:space="0" w:color="auto"/>
              <w:right w:val="single" w:sz="4" w:space="0" w:color="auto"/>
            </w:tcBorders>
          </w:tcPr>
          <w:p w14:paraId="19F1A01B" w14:textId="77777777" w:rsidR="002F31D9" w:rsidRPr="000E3066" w:rsidRDefault="002F31D9" w:rsidP="000E3066">
            <w:pPr>
              <w:kinsoku w:val="0"/>
              <w:overflowPunct w:val="0"/>
              <w:adjustRightInd w:val="0"/>
              <w:rPr>
                <w:rFonts w:eastAsia="SimSun"/>
                <w:lang w:eastAsia="en-GB"/>
              </w:rPr>
            </w:pPr>
            <w:r w:rsidRPr="000E3066">
              <w:rPr>
                <w:rFonts w:eastAsia="SimSun"/>
                <w:lang w:eastAsia="en-GB"/>
              </w:rPr>
              <w:tab/>
              <w:t>Placebo</w:t>
            </w:r>
          </w:p>
        </w:tc>
        <w:tc>
          <w:tcPr>
            <w:tcW w:w="805" w:type="dxa"/>
            <w:tcBorders>
              <w:top w:val="single" w:sz="4" w:space="0" w:color="auto"/>
              <w:left w:val="single" w:sz="4" w:space="0" w:color="auto"/>
              <w:bottom w:val="single" w:sz="4" w:space="0" w:color="auto"/>
              <w:right w:val="single" w:sz="4" w:space="0" w:color="auto"/>
            </w:tcBorders>
          </w:tcPr>
          <w:p w14:paraId="6597D877" w14:textId="77777777" w:rsidR="002F31D9" w:rsidRPr="000E3066" w:rsidRDefault="002F31D9" w:rsidP="000E3066">
            <w:pPr>
              <w:kinsoku w:val="0"/>
              <w:overflowPunct w:val="0"/>
              <w:adjustRightInd w:val="0"/>
              <w:jc w:val="center"/>
              <w:rPr>
                <w:rFonts w:eastAsia="SimSun"/>
                <w:lang w:eastAsia="en-GB"/>
              </w:rPr>
            </w:pPr>
            <w:r w:rsidRPr="000E3066">
              <w:rPr>
                <w:rFonts w:eastAsia="SimSun"/>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0D5830F7" w14:textId="77777777" w:rsidR="002F31D9" w:rsidRPr="000E3066" w:rsidRDefault="002F31D9" w:rsidP="000E3066">
            <w:pPr>
              <w:kinsoku w:val="0"/>
              <w:overflowPunct w:val="0"/>
              <w:adjustRightInd w:val="0"/>
              <w:jc w:val="center"/>
              <w:rPr>
                <w:rFonts w:eastAsia="SimSun"/>
                <w:lang w:eastAsia="en-GB"/>
              </w:rPr>
            </w:pPr>
            <w:r w:rsidRPr="000E3066">
              <w:t>84 (78,5)</w:t>
            </w:r>
          </w:p>
        </w:tc>
        <w:tc>
          <w:tcPr>
            <w:tcW w:w="1918" w:type="dxa"/>
            <w:tcBorders>
              <w:top w:val="single" w:sz="4" w:space="0" w:color="auto"/>
              <w:left w:val="single" w:sz="4" w:space="0" w:color="auto"/>
              <w:bottom w:val="single" w:sz="4" w:space="0" w:color="auto"/>
              <w:right w:val="single" w:sz="4" w:space="0" w:color="auto"/>
            </w:tcBorders>
          </w:tcPr>
          <w:p w14:paraId="0B5B1E25" w14:textId="77777777" w:rsidR="002F31D9" w:rsidRPr="000E3066" w:rsidRDefault="002F31D9" w:rsidP="000E3066">
            <w:pPr>
              <w:kinsoku w:val="0"/>
              <w:overflowPunct w:val="0"/>
              <w:adjustRightInd w:val="0"/>
              <w:jc w:val="center"/>
              <w:rPr>
                <w:rFonts w:eastAsia="SimSun"/>
                <w:lang w:eastAsia="en-GB"/>
              </w:rPr>
            </w:pPr>
            <w:r w:rsidRPr="000E3066">
              <w:t>3,0</w:t>
            </w:r>
          </w:p>
        </w:tc>
        <w:tc>
          <w:tcPr>
            <w:tcW w:w="715" w:type="dxa"/>
            <w:tcBorders>
              <w:top w:val="single" w:sz="4" w:space="0" w:color="auto"/>
              <w:left w:val="single" w:sz="4" w:space="0" w:color="auto"/>
              <w:bottom w:val="single" w:sz="4" w:space="0" w:color="auto"/>
              <w:right w:val="single" w:sz="4" w:space="0" w:color="auto"/>
            </w:tcBorders>
          </w:tcPr>
          <w:p w14:paraId="41A01D93" w14:textId="77777777" w:rsidR="002F31D9" w:rsidRPr="000E3066" w:rsidRDefault="002F31D9" w:rsidP="000E3066">
            <w:pPr>
              <w:kinsoku w:val="0"/>
              <w:overflowPunct w:val="0"/>
              <w:adjustRightInd w:val="0"/>
              <w:jc w:val="center"/>
              <w:rPr>
                <w:rFonts w:eastAsia="SimSun"/>
                <w:lang w:eastAsia="en-GB"/>
              </w:rPr>
            </w:pPr>
            <w:r w:rsidRPr="000E3066">
              <w:t>--</w:t>
            </w:r>
          </w:p>
        </w:tc>
        <w:tc>
          <w:tcPr>
            <w:tcW w:w="1186" w:type="dxa"/>
            <w:tcBorders>
              <w:top w:val="single" w:sz="4" w:space="0" w:color="auto"/>
              <w:left w:val="single" w:sz="4" w:space="0" w:color="auto"/>
              <w:bottom w:val="single" w:sz="4" w:space="0" w:color="auto"/>
              <w:right w:val="single" w:sz="4" w:space="0" w:color="auto"/>
            </w:tcBorders>
          </w:tcPr>
          <w:p w14:paraId="369B69B8" w14:textId="77777777" w:rsidR="002F31D9" w:rsidRPr="000E3066" w:rsidRDefault="002F31D9" w:rsidP="000E3066">
            <w:pPr>
              <w:kinsoku w:val="0"/>
              <w:overflowPunct w:val="0"/>
              <w:adjustRightInd w:val="0"/>
              <w:jc w:val="center"/>
              <w:rPr>
                <w:rFonts w:eastAsia="SimSun"/>
                <w:lang w:eastAsia="en-GB"/>
              </w:rPr>
            </w:pPr>
            <w:r w:rsidRPr="000E3066">
              <w:t>--</w:t>
            </w:r>
          </w:p>
        </w:tc>
        <w:tc>
          <w:tcPr>
            <w:tcW w:w="1118" w:type="dxa"/>
            <w:tcBorders>
              <w:top w:val="single" w:sz="4" w:space="0" w:color="auto"/>
              <w:left w:val="single" w:sz="4" w:space="0" w:color="auto"/>
              <w:bottom w:val="single" w:sz="4" w:space="0" w:color="auto"/>
              <w:right w:val="single" w:sz="4" w:space="0" w:color="auto"/>
            </w:tcBorders>
          </w:tcPr>
          <w:p w14:paraId="03337F1B" w14:textId="77777777" w:rsidR="002F31D9" w:rsidRPr="000E3066" w:rsidRDefault="002F31D9" w:rsidP="000E3066">
            <w:pPr>
              <w:kinsoku w:val="0"/>
              <w:overflowPunct w:val="0"/>
              <w:adjustRightInd w:val="0"/>
              <w:jc w:val="center"/>
              <w:rPr>
                <w:rFonts w:eastAsia="SimSun"/>
                <w:lang w:eastAsia="en-GB"/>
              </w:rPr>
            </w:pPr>
            <w:r w:rsidRPr="000E3066">
              <w:t>--</w:t>
            </w:r>
          </w:p>
        </w:tc>
      </w:tr>
      <w:tr w:rsidR="002F31D9" w:rsidRPr="000E3066" w14:paraId="3685B8A4" w14:textId="77777777" w:rsidTr="00DD37A3">
        <w:trPr>
          <w:trHeight w:val="249"/>
        </w:trPr>
        <w:tc>
          <w:tcPr>
            <w:tcW w:w="2224" w:type="dxa"/>
            <w:tcBorders>
              <w:top w:val="none" w:sz="6" w:space="0" w:color="auto"/>
              <w:left w:val="single" w:sz="4" w:space="0" w:color="auto"/>
              <w:bottom w:val="single" w:sz="4" w:space="0" w:color="auto"/>
              <w:right w:val="single" w:sz="4" w:space="0" w:color="auto"/>
            </w:tcBorders>
          </w:tcPr>
          <w:p w14:paraId="343A8D65" w14:textId="77777777" w:rsidR="002F31D9" w:rsidRPr="000E3066" w:rsidRDefault="002F31D9" w:rsidP="000E3066">
            <w:pPr>
              <w:kinsoku w:val="0"/>
              <w:overflowPunct w:val="0"/>
              <w:adjustRightInd w:val="0"/>
              <w:rPr>
                <w:rFonts w:eastAsia="SimSun"/>
                <w:lang w:eastAsia="en-GB"/>
              </w:rPr>
            </w:pPr>
            <w:r w:rsidRPr="000E3066">
              <w:rPr>
                <w:rFonts w:eastAsia="SimSun"/>
                <w:lang w:eastAsia="en-GB"/>
              </w:rPr>
              <w:tab/>
              <w:t>Adalimumab</w:t>
            </w:r>
          </w:p>
        </w:tc>
        <w:tc>
          <w:tcPr>
            <w:tcW w:w="805" w:type="dxa"/>
            <w:tcBorders>
              <w:top w:val="single" w:sz="4" w:space="0" w:color="auto"/>
              <w:left w:val="single" w:sz="4" w:space="0" w:color="auto"/>
              <w:bottom w:val="single" w:sz="4" w:space="0" w:color="auto"/>
              <w:right w:val="single" w:sz="4" w:space="0" w:color="auto"/>
            </w:tcBorders>
          </w:tcPr>
          <w:p w14:paraId="454F30BC" w14:textId="77777777" w:rsidR="002F31D9" w:rsidRPr="000E3066" w:rsidRDefault="002F31D9" w:rsidP="000E3066">
            <w:pPr>
              <w:kinsoku w:val="0"/>
              <w:overflowPunct w:val="0"/>
              <w:adjustRightInd w:val="0"/>
              <w:jc w:val="center"/>
              <w:rPr>
                <w:rFonts w:eastAsia="SimSun"/>
                <w:lang w:eastAsia="en-GB"/>
              </w:rPr>
            </w:pPr>
            <w:r w:rsidRPr="000E3066">
              <w:rPr>
                <w:rFonts w:eastAsia="SimSun"/>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0A0D7C5C" w14:textId="77777777" w:rsidR="002F31D9" w:rsidRPr="000E3066" w:rsidRDefault="002F31D9" w:rsidP="000E3066">
            <w:pPr>
              <w:kinsoku w:val="0"/>
              <w:overflowPunct w:val="0"/>
              <w:adjustRightInd w:val="0"/>
              <w:jc w:val="center"/>
              <w:rPr>
                <w:rFonts w:eastAsia="SimSun"/>
                <w:lang w:eastAsia="en-GB"/>
              </w:rPr>
            </w:pPr>
            <w:r w:rsidRPr="000E3066">
              <w:t>60 (54,5)</w:t>
            </w:r>
          </w:p>
        </w:tc>
        <w:tc>
          <w:tcPr>
            <w:tcW w:w="1918" w:type="dxa"/>
            <w:tcBorders>
              <w:top w:val="single" w:sz="4" w:space="0" w:color="auto"/>
              <w:left w:val="single" w:sz="4" w:space="0" w:color="auto"/>
              <w:bottom w:val="single" w:sz="4" w:space="0" w:color="auto"/>
              <w:right w:val="single" w:sz="4" w:space="0" w:color="auto"/>
            </w:tcBorders>
          </w:tcPr>
          <w:p w14:paraId="426883A7" w14:textId="77777777" w:rsidR="002F31D9" w:rsidRPr="000E3066" w:rsidRDefault="002F31D9" w:rsidP="000E3066">
            <w:pPr>
              <w:kinsoku w:val="0"/>
              <w:overflowPunct w:val="0"/>
              <w:adjustRightInd w:val="0"/>
              <w:jc w:val="center"/>
              <w:rPr>
                <w:rFonts w:eastAsia="SimSun"/>
                <w:lang w:eastAsia="en-GB"/>
              </w:rPr>
            </w:pPr>
            <w:r w:rsidRPr="000E3066">
              <w:t>5,6</w:t>
            </w:r>
          </w:p>
        </w:tc>
        <w:tc>
          <w:tcPr>
            <w:tcW w:w="715" w:type="dxa"/>
            <w:tcBorders>
              <w:top w:val="single" w:sz="4" w:space="0" w:color="auto"/>
              <w:left w:val="single" w:sz="4" w:space="0" w:color="auto"/>
              <w:bottom w:val="single" w:sz="4" w:space="0" w:color="auto"/>
              <w:right w:val="single" w:sz="4" w:space="0" w:color="auto"/>
            </w:tcBorders>
          </w:tcPr>
          <w:p w14:paraId="3E8F7A48" w14:textId="77777777" w:rsidR="002F31D9" w:rsidRPr="000E3066" w:rsidRDefault="002F31D9" w:rsidP="000E3066">
            <w:pPr>
              <w:kinsoku w:val="0"/>
              <w:overflowPunct w:val="0"/>
              <w:adjustRightInd w:val="0"/>
              <w:jc w:val="center"/>
              <w:rPr>
                <w:rFonts w:eastAsia="SimSun"/>
                <w:lang w:eastAsia="en-GB"/>
              </w:rPr>
            </w:pPr>
            <w:r w:rsidRPr="000E3066">
              <w:t>0,50</w:t>
            </w:r>
          </w:p>
        </w:tc>
        <w:tc>
          <w:tcPr>
            <w:tcW w:w="1186" w:type="dxa"/>
            <w:tcBorders>
              <w:top w:val="single" w:sz="4" w:space="0" w:color="auto"/>
              <w:left w:val="single" w:sz="4" w:space="0" w:color="auto"/>
              <w:bottom w:val="single" w:sz="4" w:space="0" w:color="auto"/>
              <w:right w:val="single" w:sz="4" w:space="0" w:color="auto"/>
            </w:tcBorders>
          </w:tcPr>
          <w:p w14:paraId="2152E31E" w14:textId="77777777" w:rsidR="002F31D9" w:rsidRPr="000E3066" w:rsidRDefault="002F31D9" w:rsidP="000E3066">
            <w:pPr>
              <w:kinsoku w:val="0"/>
              <w:overflowPunct w:val="0"/>
              <w:adjustRightInd w:val="0"/>
              <w:jc w:val="center"/>
              <w:rPr>
                <w:rFonts w:eastAsia="SimSun"/>
                <w:lang w:eastAsia="en-GB"/>
              </w:rPr>
            </w:pPr>
            <w:r w:rsidRPr="000E3066">
              <w:t>0,36; 0,70</w:t>
            </w:r>
          </w:p>
        </w:tc>
        <w:tc>
          <w:tcPr>
            <w:tcW w:w="1118" w:type="dxa"/>
            <w:tcBorders>
              <w:top w:val="single" w:sz="4" w:space="0" w:color="auto"/>
              <w:left w:val="single" w:sz="4" w:space="0" w:color="auto"/>
              <w:bottom w:val="single" w:sz="4" w:space="0" w:color="auto"/>
              <w:right w:val="single" w:sz="4" w:space="0" w:color="auto"/>
            </w:tcBorders>
          </w:tcPr>
          <w:p w14:paraId="03DFA9E7" w14:textId="74F36536" w:rsidR="002F31D9" w:rsidRPr="000E3066" w:rsidRDefault="003F1AB9" w:rsidP="000E3066">
            <w:pPr>
              <w:kinsoku w:val="0"/>
              <w:overflowPunct w:val="0"/>
              <w:adjustRightInd w:val="0"/>
              <w:jc w:val="center"/>
              <w:rPr>
                <w:rFonts w:eastAsia="SimSun"/>
                <w:lang w:eastAsia="en-GB"/>
              </w:rPr>
            </w:pPr>
            <w:r w:rsidRPr="000E3066">
              <w:t>&lt; </w:t>
            </w:r>
            <w:r w:rsidR="002F31D9" w:rsidRPr="000E3066">
              <w:t>0,001</w:t>
            </w:r>
          </w:p>
        </w:tc>
      </w:tr>
      <w:tr w:rsidR="002F31D9" w:rsidRPr="000E3066" w14:paraId="5714BBE5" w14:textId="77777777" w:rsidTr="00DD37A3">
        <w:trPr>
          <w:trHeight w:val="256"/>
        </w:trPr>
        <w:tc>
          <w:tcPr>
            <w:tcW w:w="9149" w:type="dxa"/>
            <w:gridSpan w:val="7"/>
            <w:tcBorders>
              <w:top w:val="single" w:sz="4" w:space="0" w:color="auto"/>
              <w:bottom w:val="single" w:sz="4" w:space="0" w:color="auto"/>
            </w:tcBorders>
          </w:tcPr>
          <w:p w14:paraId="43094E7C" w14:textId="77777777" w:rsidR="002F31D9" w:rsidRPr="000E3066" w:rsidRDefault="002F31D9" w:rsidP="000E3066">
            <w:pPr>
              <w:kinsoku w:val="0"/>
              <w:overflowPunct w:val="0"/>
              <w:adjustRightInd w:val="0"/>
              <w:rPr>
                <w:rFonts w:eastAsia="SimSun"/>
                <w:b/>
                <w:bCs/>
                <w:lang w:eastAsia="en-GB"/>
              </w:rPr>
            </w:pPr>
            <w:r w:rsidRPr="000E3066">
              <w:rPr>
                <w:rFonts w:eastAsia="SimSun"/>
                <w:b/>
                <w:bCs/>
                <w:lang w:eastAsia="en-GB"/>
              </w:rPr>
              <w:t>Dauer bis zum Behandlungsversagen in oder nach Woche 2 in der Studie UV II</w:t>
            </w:r>
          </w:p>
        </w:tc>
      </w:tr>
      <w:tr w:rsidR="002F31D9" w:rsidRPr="000E3066" w14:paraId="2DDA173A" w14:textId="77777777" w:rsidTr="00DD37A3">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517919A8" w14:textId="0553F956" w:rsidR="002F31D9" w:rsidRPr="000E3066" w:rsidRDefault="002F31D9" w:rsidP="000E3066">
            <w:pPr>
              <w:kinsoku w:val="0"/>
              <w:overflowPunct w:val="0"/>
              <w:adjustRightInd w:val="0"/>
              <w:rPr>
                <w:rFonts w:eastAsia="SimSun"/>
                <w:lang w:eastAsia="en-GB"/>
              </w:rPr>
            </w:pPr>
            <w:r w:rsidRPr="000E3066">
              <w:t>Primäre Auswertung (ITT-Population)</w:t>
            </w:r>
          </w:p>
        </w:tc>
      </w:tr>
      <w:tr w:rsidR="002F31D9" w:rsidRPr="000E3066" w14:paraId="16C1CC35" w14:textId="77777777" w:rsidTr="00DD37A3">
        <w:trPr>
          <w:trHeight w:val="249"/>
        </w:trPr>
        <w:tc>
          <w:tcPr>
            <w:tcW w:w="2224" w:type="dxa"/>
            <w:tcBorders>
              <w:top w:val="none" w:sz="6" w:space="0" w:color="auto"/>
              <w:left w:val="single" w:sz="4" w:space="0" w:color="auto"/>
              <w:bottom w:val="none" w:sz="6" w:space="0" w:color="auto"/>
              <w:right w:val="single" w:sz="4" w:space="0" w:color="auto"/>
            </w:tcBorders>
          </w:tcPr>
          <w:p w14:paraId="22B9D3B4" w14:textId="77777777" w:rsidR="002F31D9" w:rsidRPr="000E3066" w:rsidRDefault="002F31D9" w:rsidP="000E3066">
            <w:pPr>
              <w:kinsoku w:val="0"/>
              <w:overflowPunct w:val="0"/>
              <w:adjustRightInd w:val="0"/>
              <w:rPr>
                <w:rFonts w:eastAsia="SimSun"/>
                <w:lang w:eastAsia="en-GB"/>
              </w:rPr>
            </w:pPr>
            <w:r w:rsidRPr="000E3066">
              <w:rPr>
                <w:rFonts w:eastAsia="SimSun"/>
                <w:lang w:eastAsia="en-GB"/>
              </w:rPr>
              <w:tab/>
              <w:t>Placebo</w:t>
            </w:r>
          </w:p>
        </w:tc>
        <w:tc>
          <w:tcPr>
            <w:tcW w:w="805" w:type="dxa"/>
            <w:tcBorders>
              <w:top w:val="single" w:sz="4" w:space="0" w:color="auto"/>
              <w:left w:val="single" w:sz="4" w:space="0" w:color="auto"/>
              <w:bottom w:val="single" w:sz="4" w:space="0" w:color="auto"/>
              <w:right w:val="single" w:sz="4" w:space="0" w:color="auto"/>
            </w:tcBorders>
          </w:tcPr>
          <w:p w14:paraId="4DFB6CBE" w14:textId="77777777" w:rsidR="002F31D9" w:rsidRPr="000E3066" w:rsidRDefault="002F31D9" w:rsidP="000E3066">
            <w:pPr>
              <w:kinsoku w:val="0"/>
              <w:overflowPunct w:val="0"/>
              <w:adjustRightInd w:val="0"/>
              <w:jc w:val="center"/>
              <w:rPr>
                <w:rFonts w:eastAsia="SimSun"/>
                <w:lang w:eastAsia="en-GB"/>
              </w:rPr>
            </w:pPr>
            <w:r w:rsidRPr="000E3066">
              <w:rPr>
                <w:rFonts w:eastAsia="SimSun"/>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41879262" w14:textId="77777777" w:rsidR="002F31D9" w:rsidRPr="000E3066" w:rsidRDefault="002F31D9" w:rsidP="000E3066">
            <w:pPr>
              <w:kinsoku w:val="0"/>
              <w:overflowPunct w:val="0"/>
              <w:adjustRightInd w:val="0"/>
              <w:jc w:val="center"/>
              <w:rPr>
                <w:rFonts w:eastAsia="SimSun"/>
                <w:lang w:eastAsia="en-GB"/>
              </w:rPr>
            </w:pPr>
            <w:r w:rsidRPr="000E3066">
              <w:t>61 (55,0)</w:t>
            </w:r>
          </w:p>
        </w:tc>
        <w:tc>
          <w:tcPr>
            <w:tcW w:w="1918" w:type="dxa"/>
            <w:tcBorders>
              <w:top w:val="single" w:sz="4" w:space="0" w:color="auto"/>
              <w:left w:val="single" w:sz="4" w:space="0" w:color="auto"/>
              <w:bottom w:val="single" w:sz="4" w:space="0" w:color="auto"/>
              <w:right w:val="single" w:sz="4" w:space="0" w:color="auto"/>
            </w:tcBorders>
          </w:tcPr>
          <w:p w14:paraId="09079FE2" w14:textId="77777777" w:rsidR="002F31D9" w:rsidRPr="000E3066" w:rsidRDefault="002F31D9" w:rsidP="000E3066">
            <w:pPr>
              <w:kinsoku w:val="0"/>
              <w:overflowPunct w:val="0"/>
              <w:adjustRightInd w:val="0"/>
              <w:jc w:val="center"/>
              <w:rPr>
                <w:rFonts w:eastAsia="SimSun"/>
                <w:lang w:eastAsia="en-GB"/>
              </w:rPr>
            </w:pPr>
            <w:r w:rsidRPr="000E3066">
              <w:t>8,3</w:t>
            </w:r>
          </w:p>
        </w:tc>
        <w:tc>
          <w:tcPr>
            <w:tcW w:w="715" w:type="dxa"/>
            <w:tcBorders>
              <w:top w:val="single" w:sz="4" w:space="0" w:color="auto"/>
              <w:left w:val="single" w:sz="4" w:space="0" w:color="auto"/>
              <w:bottom w:val="single" w:sz="4" w:space="0" w:color="auto"/>
              <w:right w:val="single" w:sz="4" w:space="0" w:color="auto"/>
            </w:tcBorders>
          </w:tcPr>
          <w:p w14:paraId="048D5242" w14:textId="77777777" w:rsidR="002F31D9" w:rsidRPr="000E3066" w:rsidRDefault="002F31D9" w:rsidP="000E3066">
            <w:pPr>
              <w:kinsoku w:val="0"/>
              <w:overflowPunct w:val="0"/>
              <w:adjustRightInd w:val="0"/>
              <w:jc w:val="center"/>
              <w:rPr>
                <w:rFonts w:eastAsia="SimSun"/>
                <w:lang w:eastAsia="en-GB"/>
              </w:rPr>
            </w:pPr>
            <w:r w:rsidRPr="000E3066">
              <w:t>--</w:t>
            </w:r>
          </w:p>
        </w:tc>
        <w:tc>
          <w:tcPr>
            <w:tcW w:w="1186" w:type="dxa"/>
            <w:tcBorders>
              <w:top w:val="single" w:sz="4" w:space="0" w:color="auto"/>
              <w:left w:val="single" w:sz="4" w:space="0" w:color="auto"/>
              <w:bottom w:val="single" w:sz="4" w:space="0" w:color="auto"/>
              <w:right w:val="single" w:sz="4" w:space="0" w:color="auto"/>
            </w:tcBorders>
          </w:tcPr>
          <w:p w14:paraId="3C996772" w14:textId="77777777" w:rsidR="002F31D9" w:rsidRPr="000E3066" w:rsidRDefault="002F31D9" w:rsidP="000E3066">
            <w:pPr>
              <w:kinsoku w:val="0"/>
              <w:overflowPunct w:val="0"/>
              <w:adjustRightInd w:val="0"/>
              <w:jc w:val="center"/>
              <w:rPr>
                <w:rFonts w:eastAsia="SimSun"/>
                <w:lang w:eastAsia="en-GB"/>
              </w:rPr>
            </w:pPr>
            <w:r w:rsidRPr="000E3066">
              <w:t>--</w:t>
            </w:r>
          </w:p>
        </w:tc>
        <w:tc>
          <w:tcPr>
            <w:tcW w:w="1118" w:type="dxa"/>
            <w:tcBorders>
              <w:top w:val="single" w:sz="4" w:space="0" w:color="auto"/>
              <w:left w:val="single" w:sz="4" w:space="0" w:color="auto"/>
              <w:bottom w:val="single" w:sz="4" w:space="0" w:color="auto"/>
              <w:right w:val="single" w:sz="4" w:space="0" w:color="auto"/>
            </w:tcBorders>
          </w:tcPr>
          <w:p w14:paraId="64226677" w14:textId="77777777" w:rsidR="002F31D9" w:rsidRPr="000E3066" w:rsidRDefault="002F31D9" w:rsidP="000E3066">
            <w:pPr>
              <w:kinsoku w:val="0"/>
              <w:overflowPunct w:val="0"/>
              <w:adjustRightInd w:val="0"/>
              <w:jc w:val="center"/>
              <w:rPr>
                <w:rFonts w:eastAsia="SimSun"/>
                <w:lang w:eastAsia="en-GB"/>
              </w:rPr>
            </w:pPr>
            <w:r w:rsidRPr="000E3066">
              <w:t>--</w:t>
            </w:r>
          </w:p>
        </w:tc>
      </w:tr>
      <w:tr w:rsidR="002F31D9" w:rsidRPr="000E3066" w14:paraId="5B45802F" w14:textId="77777777" w:rsidTr="00DD37A3">
        <w:trPr>
          <w:trHeight w:val="252"/>
        </w:trPr>
        <w:tc>
          <w:tcPr>
            <w:tcW w:w="2224" w:type="dxa"/>
            <w:tcBorders>
              <w:top w:val="none" w:sz="6" w:space="0" w:color="auto"/>
              <w:left w:val="single" w:sz="4" w:space="0" w:color="auto"/>
              <w:bottom w:val="single" w:sz="4" w:space="0" w:color="000000"/>
              <w:right w:val="single" w:sz="4" w:space="0" w:color="auto"/>
            </w:tcBorders>
          </w:tcPr>
          <w:p w14:paraId="23C3D317" w14:textId="77777777" w:rsidR="002F31D9" w:rsidRPr="000E3066" w:rsidRDefault="002F31D9" w:rsidP="000E3066">
            <w:pPr>
              <w:kinsoku w:val="0"/>
              <w:overflowPunct w:val="0"/>
              <w:adjustRightInd w:val="0"/>
              <w:rPr>
                <w:rFonts w:eastAsia="SimSun"/>
                <w:lang w:eastAsia="en-GB"/>
              </w:rPr>
            </w:pPr>
            <w:r w:rsidRPr="000E3066">
              <w:rPr>
                <w:rFonts w:eastAsia="SimSun"/>
                <w:lang w:eastAsia="en-GB"/>
              </w:rPr>
              <w:tab/>
              <w:t>Adalimumab</w:t>
            </w:r>
          </w:p>
        </w:tc>
        <w:tc>
          <w:tcPr>
            <w:tcW w:w="805" w:type="dxa"/>
            <w:tcBorders>
              <w:top w:val="single" w:sz="4" w:space="0" w:color="auto"/>
              <w:left w:val="single" w:sz="4" w:space="0" w:color="auto"/>
              <w:bottom w:val="single" w:sz="4" w:space="0" w:color="auto"/>
              <w:right w:val="single" w:sz="4" w:space="0" w:color="auto"/>
            </w:tcBorders>
          </w:tcPr>
          <w:p w14:paraId="2A85D7EC" w14:textId="77777777" w:rsidR="002F31D9" w:rsidRPr="000E3066" w:rsidRDefault="002F31D9" w:rsidP="000E3066">
            <w:pPr>
              <w:kinsoku w:val="0"/>
              <w:overflowPunct w:val="0"/>
              <w:adjustRightInd w:val="0"/>
              <w:jc w:val="center"/>
              <w:rPr>
                <w:rFonts w:eastAsia="SimSun"/>
                <w:lang w:eastAsia="en-GB"/>
              </w:rPr>
            </w:pPr>
            <w:r w:rsidRPr="000E3066">
              <w:rPr>
                <w:rFonts w:eastAsia="SimSun"/>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6BB945E8" w14:textId="77777777" w:rsidR="002F31D9" w:rsidRPr="000E3066" w:rsidRDefault="002F31D9" w:rsidP="000E3066">
            <w:pPr>
              <w:kinsoku w:val="0"/>
              <w:overflowPunct w:val="0"/>
              <w:adjustRightInd w:val="0"/>
              <w:jc w:val="center"/>
              <w:rPr>
                <w:rFonts w:eastAsia="SimSun"/>
                <w:lang w:eastAsia="en-GB"/>
              </w:rPr>
            </w:pPr>
            <w:r w:rsidRPr="000E3066">
              <w:t>45 (39,1)</w:t>
            </w:r>
          </w:p>
        </w:tc>
        <w:tc>
          <w:tcPr>
            <w:tcW w:w="1918" w:type="dxa"/>
            <w:tcBorders>
              <w:top w:val="single" w:sz="4" w:space="0" w:color="auto"/>
              <w:left w:val="single" w:sz="4" w:space="0" w:color="auto"/>
              <w:bottom w:val="single" w:sz="4" w:space="0" w:color="auto"/>
              <w:right w:val="single" w:sz="4" w:space="0" w:color="auto"/>
            </w:tcBorders>
          </w:tcPr>
          <w:p w14:paraId="3DBBD8EE" w14:textId="77777777" w:rsidR="002F31D9" w:rsidRPr="000E3066" w:rsidRDefault="002F31D9" w:rsidP="000E3066">
            <w:pPr>
              <w:kinsoku w:val="0"/>
              <w:overflowPunct w:val="0"/>
              <w:adjustRightInd w:val="0"/>
              <w:jc w:val="center"/>
              <w:rPr>
                <w:rFonts w:eastAsia="SimSun"/>
                <w:lang w:eastAsia="en-GB"/>
              </w:rPr>
            </w:pPr>
            <w:r w:rsidRPr="000E3066">
              <w:t>n. b.</w:t>
            </w:r>
            <w:r w:rsidRPr="000E3066">
              <w:rPr>
                <w:vertAlign w:val="superscript"/>
              </w:rPr>
              <w:t>c</w:t>
            </w:r>
          </w:p>
        </w:tc>
        <w:tc>
          <w:tcPr>
            <w:tcW w:w="715" w:type="dxa"/>
            <w:tcBorders>
              <w:top w:val="single" w:sz="4" w:space="0" w:color="auto"/>
              <w:left w:val="single" w:sz="4" w:space="0" w:color="auto"/>
              <w:bottom w:val="single" w:sz="4" w:space="0" w:color="auto"/>
              <w:right w:val="single" w:sz="4" w:space="0" w:color="auto"/>
            </w:tcBorders>
          </w:tcPr>
          <w:p w14:paraId="6A7E01D8" w14:textId="77777777" w:rsidR="002F31D9" w:rsidRPr="000E3066" w:rsidRDefault="002F31D9" w:rsidP="000E3066">
            <w:pPr>
              <w:kinsoku w:val="0"/>
              <w:overflowPunct w:val="0"/>
              <w:adjustRightInd w:val="0"/>
              <w:jc w:val="center"/>
              <w:rPr>
                <w:rFonts w:eastAsia="SimSun"/>
                <w:lang w:eastAsia="en-GB"/>
              </w:rPr>
            </w:pPr>
            <w:r w:rsidRPr="000E3066">
              <w:t>0,57</w:t>
            </w:r>
          </w:p>
        </w:tc>
        <w:tc>
          <w:tcPr>
            <w:tcW w:w="1186" w:type="dxa"/>
            <w:tcBorders>
              <w:top w:val="single" w:sz="4" w:space="0" w:color="auto"/>
              <w:left w:val="single" w:sz="4" w:space="0" w:color="auto"/>
              <w:bottom w:val="single" w:sz="4" w:space="0" w:color="auto"/>
              <w:right w:val="single" w:sz="4" w:space="0" w:color="auto"/>
            </w:tcBorders>
          </w:tcPr>
          <w:p w14:paraId="7F199E12" w14:textId="77777777" w:rsidR="002F31D9" w:rsidRPr="000E3066" w:rsidRDefault="002F31D9" w:rsidP="000E3066">
            <w:pPr>
              <w:kinsoku w:val="0"/>
              <w:overflowPunct w:val="0"/>
              <w:adjustRightInd w:val="0"/>
              <w:jc w:val="center"/>
              <w:rPr>
                <w:rFonts w:eastAsia="SimSun"/>
                <w:lang w:eastAsia="en-GB"/>
              </w:rPr>
            </w:pPr>
            <w:r w:rsidRPr="000E3066">
              <w:t>0,39; 0,84</w:t>
            </w:r>
          </w:p>
        </w:tc>
        <w:tc>
          <w:tcPr>
            <w:tcW w:w="1118" w:type="dxa"/>
            <w:tcBorders>
              <w:top w:val="single" w:sz="4" w:space="0" w:color="auto"/>
              <w:left w:val="single" w:sz="4" w:space="0" w:color="auto"/>
              <w:bottom w:val="single" w:sz="4" w:space="0" w:color="auto"/>
              <w:right w:val="single" w:sz="4" w:space="0" w:color="auto"/>
            </w:tcBorders>
          </w:tcPr>
          <w:p w14:paraId="14D21A3E" w14:textId="77777777" w:rsidR="002F31D9" w:rsidRPr="000E3066" w:rsidRDefault="002F31D9" w:rsidP="000E3066">
            <w:pPr>
              <w:kinsoku w:val="0"/>
              <w:overflowPunct w:val="0"/>
              <w:adjustRightInd w:val="0"/>
              <w:jc w:val="center"/>
              <w:rPr>
                <w:rFonts w:eastAsia="SimSun"/>
                <w:lang w:eastAsia="en-GB"/>
              </w:rPr>
            </w:pPr>
            <w:r w:rsidRPr="000E3066">
              <w:t>0,004</w:t>
            </w:r>
          </w:p>
        </w:tc>
      </w:tr>
    </w:tbl>
    <w:p w14:paraId="145365BE" w14:textId="77777777" w:rsidR="002F31D9" w:rsidRPr="000E3066" w:rsidRDefault="002F31D9" w:rsidP="000E3066">
      <w:pPr>
        <w:pStyle w:val="Textkrper"/>
      </w:pPr>
      <w:r w:rsidRPr="000E3066">
        <w:t>Hinweis: Ein Behandlungsversagen in oder nach Woche 6 (Studie UV I) bzw. in oder nach Woche 2 (Studie UV II) wurde als Ereignis gewertet. Ein Ausscheiden aus anderen Gründen als Behandlungsversagen wurde zum Zeitpunkt des Ausscheidens zensiert.</w:t>
      </w:r>
    </w:p>
    <w:p w14:paraId="5E72D541" w14:textId="77777777" w:rsidR="002F31D9" w:rsidRPr="000E3066" w:rsidRDefault="002F31D9" w:rsidP="000E3066">
      <w:pPr>
        <w:pStyle w:val="Textkrper"/>
      </w:pPr>
      <w:r w:rsidRPr="000E3066">
        <w:rPr>
          <w:vertAlign w:val="superscript"/>
        </w:rPr>
        <w:t>a</w:t>
      </w:r>
      <w:r w:rsidRPr="000E3066">
        <w:t xml:space="preserve"> HR von Adalimumab gegenüber Placebo der Cox-Regressionsanalyse mit Behandlung als Faktor</w:t>
      </w:r>
    </w:p>
    <w:p w14:paraId="766C1765" w14:textId="77777777" w:rsidR="002F31D9" w:rsidRPr="000E3066" w:rsidRDefault="002F31D9" w:rsidP="000E3066">
      <w:pPr>
        <w:pStyle w:val="Textkrper"/>
      </w:pPr>
      <w:r w:rsidRPr="000E3066">
        <w:rPr>
          <w:vertAlign w:val="superscript"/>
        </w:rPr>
        <w:lastRenderedPageBreak/>
        <w:t>b</w:t>
      </w:r>
      <w:r w:rsidRPr="000E3066">
        <w:t xml:space="preserve"> 2-seitiger p-Wert vom Log-Rank-Test</w:t>
      </w:r>
    </w:p>
    <w:p w14:paraId="2BCA7667" w14:textId="77777777" w:rsidR="002F31D9" w:rsidRPr="000E3066" w:rsidRDefault="002F31D9" w:rsidP="000E3066">
      <w:pPr>
        <w:pStyle w:val="Textkrper"/>
      </w:pPr>
      <w:r w:rsidRPr="000E3066">
        <w:rPr>
          <w:vertAlign w:val="superscript"/>
        </w:rPr>
        <w:t>c</w:t>
      </w:r>
      <w:r w:rsidRPr="000E3066">
        <w:t xml:space="preserve"> n. b. = nicht bestimmbar. Bei weniger als der Hälfte der Risikopatienten kam es zu einem Ereignis.</w:t>
      </w:r>
    </w:p>
    <w:p w14:paraId="112D18E0" w14:textId="77777777" w:rsidR="002F31D9" w:rsidRPr="000E3066" w:rsidRDefault="002F31D9" w:rsidP="000E3066">
      <w:pPr>
        <w:pStyle w:val="Textkrper"/>
      </w:pPr>
    </w:p>
    <w:p w14:paraId="25E2842E" w14:textId="77777777" w:rsidR="007F01D1" w:rsidRPr="000E3066" w:rsidRDefault="007F01D1" w:rsidP="000E3066">
      <w:pPr>
        <w:pStyle w:val="Beschriftung"/>
        <w:spacing w:after="0"/>
        <w:rPr>
          <w:rFonts w:ascii="Times New Roman" w:hAnsi="Times New Roman"/>
        </w:rPr>
      </w:pPr>
      <w:r w:rsidRPr="000E3066">
        <w:rPr>
          <w:rFonts w:ascii="Times New Roman" w:hAnsi="Times New Roman"/>
        </w:rPr>
        <w:t>Abb. 1: Kaplan-Meier-Kurven zur Darstellung der Dauer bis zum Behandlungsversagen in oder nach Woche 6 (Studie UV I) bzw. Woche 2 (Studie UV II)</w:t>
      </w:r>
    </w:p>
    <w:p w14:paraId="54EC871C" w14:textId="77777777" w:rsidR="007F01D1" w:rsidRPr="000E3066" w:rsidRDefault="007F01D1" w:rsidP="000E3066">
      <w:r w:rsidRPr="000E3066">
        <w:rPr>
          <w:noProof/>
          <w:lang w:eastAsia="de-DE"/>
        </w:rPr>
        <w:drawing>
          <wp:inline distT="0" distB="0" distL="0" distR="0" wp14:anchorId="1108294C" wp14:editId="01250036">
            <wp:extent cx="6092711" cy="318052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0100" cy="3189599"/>
                    </a:xfrm>
                    <a:prstGeom prst="rect">
                      <a:avLst/>
                    </a:prstGeom>
                    <a:noFill/>
                  </pic:spPr>
                </pic:pic>
              </a:graphicData>
            </a:graphic>
          </wp:inline>
        </w:drawing>
      </w:r>
    </w:p>
    <w:p w14:paraId="119B62BD" w14:textId="77777777" w:rsidR="002F31D9" w:rsidRPr="000E3066" w:rsidRDefault="002F31D9" w:rsidP="000E3066"/>
    <w:p w14:paraId="11279726" w14:textId="77777777" w:rsidR="002F31D9" w:rsidRPr="000E3066" w:rsidRDefault="002F31D9" w:rsidP="000E3066">
      <w:r w:rsidRPr="000E3066">
        <w:rPr>
          <w:noProof/>
          <w:lang w:eastAsia="de-DE"/>
        </w:rPr>
        <w:drawing>
          <wp:inline distT="0" distB="0" distL="0" distR="0" wp14:anchorId="29525D76" wp14:editId="57D84771">
            <wp:extent cx="6074797" cy="2955607"/>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1367" cy="2987995"/>
                    </a:xfrm>
                    <a:prstGeom prst="rect">
                      <a:avLst/>
                    </a:prstGeom>
                    <a:noFill/>
                  </pic:spPr>
                </pic:pic>
              </a:graphicData>
            </a:graphic>
          </wp:inline>
        </w:drawing>
      </w:r>
    </w:p>
    <w:p w14:paraId="36DE3FE8" w14:textId="77777777" w:rsidR="002F31D9" w:rsidRPr="000E3066" w:rsidRDefault="002F31D9" w:rsidP="000E3066">
      <w:pPr>
        <w:pStyle w:val="Textkrper"/>
      </w:pPr>
      <w:r w:rsidRPr="000E3066">
        <w:t>Hinweis: P# = Placebo (Anzahl an Ereignissen/Anzahl Risikopatienten); A# = ADALIMUMAB (Anzahl an Ereignissen/Anzahl Risikopatienten)</w:t>
      </w:r>
    </w:p>
    <w:p w14:paraId="07467C7A" w14:textId="77777777" w:rsidR="002F31D9" w:rsidRPr="000E3066" w:rsidRDefault="002F31D9" w:rsidP="000E3066">
      <w:pPr>
        <w:pStyle w:val="Textkrper"/>
      </w:pPr>
    </w:p>
    <w:p w14:paraId="36221BF4" w14:textId="77777777" w:rsidR="002F31D9" w:rsidRPr="000E3066" w:rsidRDefault="002F31D9" w:rsidP="000E3066">
      <w:pPr>
        <w:pStyle w:val="Textkrper"/>
      </w:pPr>
      <w:r w:rsidRPr="000E3066">
        <w:t>In der Studie UV I wurden für jede Komponente des Behandlungsversagens statistisch signifikante Unterschiede zugunsten von Adalimumab gegenüber Placebo festgestellt. In der Studie UV II wurden statistisch signifikante Unterschiede nur für die Sehschärfe festgestellt, doch die Ergebnisse der anderen Komponenten fielen numerisch zugunsten von Adalimumab aus.</w:t>
      </w:r>
    </w:p>
    <w:p w14:paraId="55972BFE" w14:textId="77777777" w:rsidR="002F31D9" w:rsidRPr="000E3066" w:rsidRDefault="002F31D9" w:rsidP="000E3066">
      <w:pPr>
        <w:pStyle w:val="Textkrper"/>
      </w:pPr>
    </w:p>
    <w:p w14:paraId="237F8CA3" w14:textId="77777777" w:rsidR="002F31D9" w:rsidRPr="000E3066" w:rsidRDefault="002F31D9" w:rsidP="000E3066">
      <w:pPr>
        <w:pStyle w:val="Textkrper"/>
      </w:pPr>
      <w:r w:rsidRPr="000E3066">
        <w:t xml:space="preserve">Von den 424 Studienteilnehmern, die in die unkontrollierte Langzeit-Fortsetzungsstudie von den Studien UV I und UV II eingeschlossen waren, erwiesen sich 60 Studienteilnehmer als nicht auswertbar (z. B. aufgrund von Abweichungen oder durch Komplikationen nachrangig einer diabetischen Retinopathie, die auf eine Operation des grauen Stars oder Glaskörperentfernung zurückzuführen waren). Sie wurden deshalb von der primären Wirksamkeitsanalyse ausgeschlossen. </w:t>
      </w:r>
    </w:p>
    <w:p w14:paraId="6F430920" w14:textId="73DF46F7" w:rsidR="002F31D9" w:rsidRPr="000E3066" w:rsidRDefault="002F31D9" w:rsidP="000E3066">
      <w:pPr>
        <w:pStyle w:val="Textkrper"/>
      </w:pPr>
      <w:r w:rsidRPr="000E3066">
        <w:lastRenderedPageBreak/>
        <w:t>Von den 364 verbleibenden Patienten waren 269 Patienten (74</w:t>
      </w:r>
      <w:r w:rsidR="003F1AB9" w:rsidRPr="000E3066">
        <w:t> %</w:t>
      </w:r>
      <w:r w:rsidRPr="000E3066">
        <w:t>) nach 78 Wochen noch auf Adalimumab-Therapie. Basierend auf dem betrachteten datenbasierten Ansatz waren 216 (80,3</w:t>
      </w:r>
      <w:r w:rsidR="003F1AB9" w:rsidRPr="000E3066">
        <w:t> %</w:t>
      </w:r>
      <w:r w:rsidRPr="000E3066">
        <w:t>) Patienten symptomfrei (keine aktiven entzündlichen Läsionen, Grad der Vorderkammerzellen ≤ 0,5+, Grad der Glaskörpertrübung ≤ 0,5+) mit einer einhergehenden Steroiddosis ≤ 7,5</w:t>
      </w:r>
      <w:r w:rsidR="003F1AB9" w:rsidRPr="000E3066">
        <w:t> mg</w:t>
      </w:r>
      <w:r w:rsidRPr="000E3066">
        <w:t xml:space="preserve"> pro Tag und 178 (66,2</w:t>
      </w:r>
      <w:r w:rsidR="003F1AB9" w:rsidRPr="000E3066">
        <w:t> %</w:t>
      </w:r>
      <w:r w:rsidRPr="000E3066">
        <w:t>) waren in einer steroidfreien Ruhephase. In Woche 78 wurde bei 88,6</w:t>
      </w:r>
      <w:r w:rsidR="003F1AB9" w:rsidRPr="000E3066">
        <w:t> %</w:t>
      </w:r>
      <w:r w:rsidRPr="000E3066">
        <w:t xml:space="preserve"> der Augen der bestkorrigierte Visus (</w:t>
      </w:r>
      <w:r w:rsidRPr="000E3066">
        <w:rPr>
          <w:i/>
        </w:rPr>
        <w:t>best corrected visual acuity</w:t>
      </w:r>
      <w:r w:rsidRPr="000E3066">
        <w:t>, BCVA) entweder verbessert oder erhalten (</w:t>
      </w:r>
      <w:r w:rsidR="003F1AB9" w:rsidRPr="000E3066">
        <w:t>&lt; </w:t>
      </w:r>
      <w:r w:rsidRPr="000E3066">
        <w:t>5 Zeichen der Verschlechterung). Die Daten, die über die Woche 78 hinaus erhoben wurden, waren im Allgemeinen übereinstimmend mit diesen Daten, aber die Anzahl von eingeschlossenen Studienteilnehmern war nach dieser Zeit zurückgegangen. Ursächlich für die vorzeitige Beendigung der Studie waren in 18</w:t>
      </w:r>
      <w:r w:rsidR="003F1AB9" w:rsidRPr="000E3066">
        <w:t> %</w:t>
      </w:r>
      <w:r w:rsidRPr="000E3066">
        <w:t xml:space="preserve"> der Fälle das Auftreten von Nebenwirkungen und in 8</w:t>
      </w:r>
      <w:r w:rsidR="003F1AB9" w:rsidRPr="000E3066">
        <w:t> %</w:t>
      </w:r>
      <w:r w:rsidRPr="000E3066">
        <w:t xml:space="preserve"> der Fälle ein unzureichendes Ansprechen auf die Behandlung mit Adalimumab.</w:t>
      </w:r>
    </w:p>
    <w:p w14:paraId="79C20E80" w14:textId="77777777" w:rsidR="002F31D9" w:rsidRPr="000E3066" w:rsidRDefault="002F31D9" w:rsidP="000E3066">
      <w:pPr>
        <w:pStyle w:val="Textkrper"/>
      </w:pPr>
    </w:p>
    <w:p w14:paraId="24B34AB3" w14:textId="77777777" w:rsidR="002F31D9" w:rsidRPr="000E3066" w:rsidRDefault="002F31D9" w:rsidP="000E3066">
      <w:pPr>
        <w:rPr>
          <w:i/>
        </w:rPr>
      </w:pPr>
      <w:r w:rsidRPr="000E3066">
        <w:rPr>
          <w:i/>
          <w:u w:val="single"/>
        </w:rPr>
        <w:t>Lebensqualität</w:t>
      </w:r>
    </w:p>
    <w:p w14:paraId="0D4574CB" w14:textId="77777777" w:rsidR="002F31D9" w:rsidRPr="000E3066" w:rsidRDefault="002F31D9" w:rsidP="000E3066">
      <w:pPr>
        <w:pStyle w:val="Textkrper"/>
      </w:pPr>
      <w:r w:rsidRPr="000E3066">
        <w:t>In beiden klinischen Studien wurde die Therapiebewertung aus Patientensicht (</w:t>
      </w:r>
      <w:r w:rsidRPr="000E3066">
        <w:rPr>
          <w:i/>
        </w:rPr>
        <w:t xml:space="preserve">patient reported outcome, </w:t>
      </w:r>
      <w:r w:rsidRPr="000E3066">
        <w:t>PRO) hinsichtlich des Sehvermögens mithilfe des NEI VFQ-25 beurteilt. Bei den meisten Subscores fielen die Ergebnisse numerisch zugunsten von Adalimumab aus – ein statistisch signifikanter mittlerer Unterschied bestand in der Studie UV I beim allgemeinen Sehvermögen, bei Augenschmerzen, Nahsicht, mentaler Gesundheit und dem Gesamtscore, in der Studie UV II beim allgemeinen Sehvermögen und der mentalen Gesundheit. Weitere Wirkungen in Bezug auf das Sehvermögen fielen in der Studie UV I beim Farbsehen und in der Studie UV II beim Farbsehen, dem peripheren Sehen und der Nahsicht numerisch nicht zugunsten von Adalimumab aus.</w:t>
      </w:r>
    </w:p>
    <w:p w14:paraId="3C9E5954" w14:textId="77777777" w:rsidR="002F31D9" w:rsidRPr="000E3066" w:rsidRDefault="002F31D9" w:rsidP="000E3066">
      <w:pPr>
        <w:pStyle w:val="Textkrper"/>
      </w:pPr>
    </w:p>
    <w:p w14:paraId="21D5AD3B" w14:textId="517884CA" w:rsidR="002F31D9" w:rsidRPr="000E3066" w:rsidRDefault="002F31D9" w:rsidP="000E3066">
      <w:pPr>
        <w:pStyle w:val="Textkrper"/>
        <w:rPr>
          <w:u w:val="single"/>
        </w:rPr>
      </w:pPr>
      <w:r w:rsidRPr="000E3066">
        <w:rPr>
          <w:u w:val="single"/>
        </w:rPr>
        <w:t>Immunogenität</w:t>
      </w:r>
    </w:p>
    <w:p w14:paraId="178B29B4" w14:textId="77777777" w:rsidR="00371192" w:rsidRPr="000E3066" w:rsidRDefault="00371192" w:rsidP="000E3066">
      <w:pPr>
        <w:pStyle w:val="Textkrper"/>
      </w:pPr>
    </w:p>
    <w:p w14:paraId="1D636F60" w14:textId="76BCDEE5" w:rsidR="002F31D9" w:rsidRPr="000E3066" w:rsidRDefault="00DC1D94" w:rsidP="000E3066">
      <w:pPr>
        <w:pStyle w:val="Textkrper"/>
      </w:pPr>
      <w:r w:rsidRPr="000E3066">
        <w:t xml:space="preserve">Während der Behandlung mit Adalimumab können sich Anti-Adalimumab-Antikörper entwickeln. </w:t>
      </w:r>
      <w:r w:rsidR="002F31D9" w:rsidRPr="000E3066">
        <w:t xml:space="preserve">Die Bildung von Anti-Adalimumab-Antikörpern ist mit einer erhöhten </w:t>
      </w:r>
      <w:r w:rsidR="002F31D9" w:rsidRPr="000E3066">
        <w:rPr>
          <w:i/>
        </w:rPr>
        <w:t xml:space="preserve">Clearance </w:t>
      </w:r>
      <w:r w:rsidR="002F31D9" w:rsidRPr="000E3066">
        <w:t>und einer verminderten Wirksamkeit von Adalimumab verbunden. Zwischen der Anwesenheit von Anti-Adalimumab-Antikörpern und dem Auftreten von unerwünschten Ereignissen gibt es keinen offensichtlichen Zusammenhang.</w:t>
      </w:r>
    </w:p>
    <w:p w14:paraId="0AB47F88" w14:textId="77777777" w:rsidR="002F31D9" w:rsidRPr="000E3066" w:rsidRDefault="002F31D9" w:rsidP="000E3066">
      <w:pPr>
        <w:pStyle w:val="Textkrper"/>
      </w:pPr>
    </w:p>
    <w:p w14:paraId="498D4D16" w14:textId="77777777" w:rsidR="002F31D9" w:rsidRPr="000E3066" w:rsidRDefault="002F31D9" w:rsidP="000E3066">
      <w:pPr>
        <w:pStyle w:val="Textkrper"/>
      </w:pPr>
      <w:r w:rsidRPr="000E3066">
        <w:rPr>
          <w:u w:val="single"/>
        </w:rPr>
        <w:t>Kinder und Jugendliche</w:t>
      </w:r>
    </w:p>
    <w:p w14:paraId="482F87D3" w14:textId="77777777" w:rsidR="002F31D9" w:rsidRPr="000E3066" w:rsidRDefault="002F31D9" w:rsidP="000E3066">
      <w:pPr>
        <w:pStyle w:val="Textkrper"/>
      </w:pPr>
    </w:p>
    <w:p w14:paraId="627A9480" w14:textId="77777777" w:rsidR="002F31D9" w:rsidRPr="000E3066" w:rsidRDefault="002F31D9" w:rsidP="000E3066">
      <w:pPr>
        <w:rPr>
          <w:i/>
        </w:rPr>
      </w:pPr>
      <w:r w:rsidRPr="000E3066">
        <w:rPr>
          <w:i/>
        </w:rPr>
        <w:t>Hidradenitis suppurativa (Acne inversa) bei Jugendlichen</w:t>
      </w:r>
    </w:p>
    <w:p w14:paraId="139FCD17" w14:textId="77777777" w:rsidR="002F31D9" w:rsidRPr="000E3066" w:rsidRDefault="002F31D9" w:rsidP="000E3066">
      <w:pPr>
        <w:pStyle w:val="Textkrper"/>
      </w:pPr>
      <w:r w:rsidRPr="000E3066">
        <w:t>Es gibt keine klinischen Studien mit Adalimumab bei jugendlichen Patienten mit HS. Es ist zu erwarten, dass Adalimumab bei der Behandlung von jugendlichen Patienten mit HS wirksam ist, da die Wirksamkeit und die Dosis-Wirkungsbeziehung bei erwachsenen HS-Patienten nachgewiesen wurde und es wahrscheinlich ist, dass Krankheitsverlauf, Pathophysiologie und Arzneimittelwirkungen bei gleicher Exposition im Wesentlichen ähnlich sind wie bei Erwachsenen. Die Sicherheit der empfohlenen Adalimumab-Dosis bei Jugendlichen mit HS basiert auf dem indikationsübergreifenden Sicherheitsprofil von Adalimumab bei Erwachsenen sowie Kindern und Jugendlichen bei ähnlicher Dosierung oder häufigerer Gabe (siehe Abschnitt 5.2).</w:t>
      </w:r>
    </w:p>
    <w:p w14:paraId="748BB5FB" w14:textId="77777777" w:rsidR="002F31D9" w:rsidRPr="000E3066" w:rsidRDefault="002F31D9" w:rsidP="000E3066">
      <w:pPr>
        <w:pStyle w:val="Textkrper"/>
      </w:pPr>
    </w:p>
    <w:p w14:paraId="2ED15B17" w14:textId="77777777" w:rsidR="002F31D9" w:rsidRPr="000E3066" w:rsidRDefault="002F31D9" w:rsidP="000E3066">
      <w:pPr>
        <w:rPr>
          <w:i/>
        </w:rPr>
      </w:pPr>
      <w:r w:rsidRPr="000E3066">
        <w:rPr>
          <w:i/>
        </w:rPr>
        <w:t>Morbus Crohn bei Kindern und Jugendlichen</w:t>
      </w:r>
    </w:p>
    <w:p w14:paraId="30A05367" w14:textId="4E7BF698" w:rsidR="002F31D9" w:rsidRPr="000E3066" w:rsidRDefault="002F31D9" w:rsidP="000E3066">
      <w:pPr>
        <w:pStyle w:val="Textkrper"/>
      </w:pPr>
      <w:r w:rsidRPr="000E3066">
        <w:t xml:space="preserve">Adalimumab wurde in einer multizentrischen, randomisierten, doppelblinden klinischen Studie untersucht, um die Wirksamkeit und Sicherheit einer Induktions- und Dauertherapie zu evaluieren. Es wurden 192 Kinder und Jugendliche im Alter zwischen 6 und einschließlich 17 Jahren mit mittelschwerem bis schwerem Morbus Crohn (MC), definiert als pädiatrischer Morbus-Crohn-Aktivitätsindex(PCDAI)-Score </w:t>
      </w:r>
      <w:r w:rsidR="003F1AB9" w:rsidRPr="000E3066">
        <w:t>&gt; </w:t>
      </w:r>
      <w:r w:rsidRPr="000E3066">
        <w:t>30, eingeschlossen. Die Dosis war abhängig vom Körpergewicht (</w:t>
      </w:r>
      <w:r w:rsidR="003F1AB9" w:rsidRPr="000E3066">
        <w:t>&lt; </w:t>
      </w:r>
      <w:r w:rsidRPr="000E3066">
        <w:t xml:space="preserve">40 kg oder </w:t>
      </w:r>
      <w:r w:rsidR="00162D75" w:rsidRPr="000E3066">
        <w:t>≥ </w:t>
      </w:r>
      <w:r w:rsidRPr="000E3066">
        <w:t>40 kg).</w:t>
      </w:r>
    </w:p>
    <w:p w14:paraId="11AC6C4A" w14:textId="77777777" w:rsidR="002F31D9" w:rsidRPr="000E3066" w:rsidRDefault="002F31D9" w:rsidP="000E3066">
      <w:pPr>
        <w:pStyle w:val="Textkrper"/>
      </w:pPr>
      <w:r w:rsidRPr="000E3066">
        <w:t>Eingeschlossen wurden Patienten, bei denen eine konventionelle MC-Therapie (einschließlich eines Kortikosteroids und/oder eines Immunsuppressivums) versagt hatte; es wurden auch Patienten eingeschlossen, die unter Infliximab-Therapie einen Verlust des klinischen Ansprechens oder eine Unverträglichkeit entwickelt hatten.</w:t>
      </w:r>
    </w:p>
    <w:p w14:paraId="1EC30C81" w14:textId="77777777" w:rsidR="002F31D9" w:rsidRPr="000E3066" w:rsidRDefault="002F31D9" w:rsidP="000E3066">
      <w:pPr>
        <w:pStyle w:val="Textkrper"/>
      </w:pPr>
    </w:p>
    <w:p w14:paraId="3BC37E7D" w14:textId="6F1AD125" w:rsidR="002F31D9" w:rsidRPr="000E3066" w:rsidRDefault="002F31D9" w:rsidP="000E3066">
      <w:pPr>
        <w:pStyle w:val="Textkrper"/>
      </w:pPr>
      <w:r w:rsidRPr="000E3066">
        <w:t>Alle Patienten erhielten eine offene Induktionstherapie mit einer Dosis auf Basis des Körpergewichts zu Studienbeginn: 160</w:t>
      </w:r>
      <w:r w:rsidR="003F1AB9" w:rsidRPr="000E3066">
        <w:t> mg</w:t>
      </w:r>
      <w:r w:rsidRPr="000E3066">
        <w:t xml:space="preserve"> in Woche 0 und 80</w:t>
      </w:r>
      <w:r w:rsidR="003F1AB9" w:rsidRPr="000E3066">
        <w:t> mg</w:t>
      </w:r>
      <w:r w:rsidRPr="000E3066">
        <w:t xml:space="preserve"> in Woche 2 für Patienten </w:t>
      </w:r>
      <w:r w:rsidR="00162D75" w:rsidRPr="000E3066">
        <w:t>≥ </w:t>
      </w:r>
      <w:r w:rsidRPr="000E3066">
        <w:t>40 kg bzw. 80</w:t>
      </w:r>
      <w:r w:rsidR="003F1AB9" w:rsidRPr="000E3066">
        <w:t> mg</w:t>
      </w:r>
      <w:r w:rsidRPr="000E3066">
        <w:t xml:space="preserve"> und 40</w:t>
      </w:r>
      <w:r w:rsidR="003F1AB9" w:rsidRPr="000E3066">
        <w:t> mg</w:t>
      </w:r>
      <w:r w:rsidRPr="000E3066">
        <w:t xml:space="preserve"> für Patienten </w:t>
      </w:r>
      <w:r w:rsidR="003F1AB9" w:rsidRPr="000E3066">
        <w:t>&lt; </w:t>
      </w:r>
      <w:r w:rsidRPr="000E3066">
        <w:t>40 kg.</w:t>
      </w:r>
    </w:p>
    <w:p w14:paraId="55D86224" w14:textId="77777777" w:rsidR="002F31D9" w:rsidRPr="000E3066" w:rsidRDefault="002F31D9" w:rsidP="000E3066">
      <w:pPr>
        <w:pStyle w:val="Textkrper"/>
      </w:pPr>
    </w:p>
    <w:p w14:paraId="6939EC06" w14:textId="3BDB1786" w:rsidR="002F31D9" w:rsidRPr="000E3066" w:rsidRDefault="002F31D9" w:rsidP="000E3066">
      <w:pPr>
        <w:pStyle w:val="Textkrper"/>
      </w:pPr>
      <w:r w:rsidRPr="000E3066">
        <w:t xml:space="preserve">In Woche 4 wurden die Patienten 1:1 auf Basis des derzeitigen Körpergewichts entweder einem Behandlungsschema mit niedriger Dosis oder Standarddosis nach dem Zufallsprinzip zugeteilt (siehe Tabelle </w:t>
      </w:r>
      <w:r w:rsidR="008C1110" w:rsidRPr="000E3066">
        <w:t>1</w:t>
      </w:r>
      <w:r w:rsidRPr="000E3066">
        <w:t>8).</w:t>
      </w:r>
    </w:p>
    <w:p w14:paraId="6E208010" w14:textId="77777777" w:rsidR="002F31D9" w:rsidRPr="000E3066" w:rsidRDefault="002F31D9" w:rsidP="000E3066">
      <w:pPr>
        <w:pStyle w:val="Textkrper"/>
        <w:rPr>
          <w:highlight w:val="yellow"/>
        </w:rPr>
      </w:pPr>
    </w:p>
    <w:p w14:paraId="6FDDD681" w14:textId="3F128005"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8C1110" w:rsidRPr="000E3066">
        <w:rPr>
          <w:rFonts w:ascii="Times New Roman" w:hAnsi="Times New Roman"/>
        </w:rPr>
        <w:t>1</w:t>
      </w:r>
      <w:r w:rsidRPr="000E3066">
        <w:rPr>
          <w:rFonts w:ascii="Times New Roman" w:hAnsi="Times New Roman"/>
        </w:rPr>
        <w:t>8: Erhaltungsdosis</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2530"/>
        <w:gridCol w:w="2808"/>
      </w:tblGrid>
      <w:tr w:rsidR="002F31D9" w:rsidRPr="000E3066" w14:paraId="70C0F878" w14:textId="77777777" w:rsidTr="00DD37A3">
        <w:trPr>
          <w:trHeight w:val="258"/>
        </w:trPr>
        <w:tc>
          <w:tcPr>
            <w:tcW w:w="1925" w:type="dxa"/>
          </w:tcPr>
          <w:p w14:paraId="2C7AF3E6" w14:textId="77777777" w:rsidR="002F31D9" w:rsidRPr="000E3066" w:rsidRDefault="002F31D9" w:rsidP="000E3066">
            <w:pPr>
              <w:pStyle w:val="TableParagraph"/>
              <w:ind w:left="0"/>
              <w:rPr>
                <w:b/>
              </w:rPr>
            </w:pPr>
            <w:r w:rsidRPr="000E3066">
              <w:rPr>
                <w:b/>
              </w:rPr>
              <w:t>Patientengewicht</w:t>
            </w:r>
          </w:p>
        </w:tc>
        <w:tc>
          <w:tcPr>
            <w:tcW w:w="2530" w:type="dxa"/>
          </w:tcPr>
          <w:p w14:paraId="03EB7ABA" w14:textId="77777777" w:rsidR="002F31D9" w:rsidRPr="000E3066" w:rsidRDefault="002F31D9" w:rsidP="000E3066">
            <w:pPr>
              <w:pStyle w:val="TableParagraph"/>
              <w:ind w:left="0"/>
              <w:jc w:val="center"/>
              <w:rPr>
                <w:b/>
              </w:rPr>
            </w:pPr>
            <w:r w:rsidRPr="000E3066">
              <w:rPr>
                <w:b/>
              </w:rPr>
              <w:t>Niedrige Dosis</w:t>
            </w:r>
          </w:p>
        </w:tc>
        <w:tc>
          <w:tcPr>
            <w:tcW w:w="2808" w:type="dxa"/>
          </w:tcPr>
          <w:p w14:paraId="7BCFDF93" w14:textId="77777777" w:rsidR="002F31D9" w:rsidRPr="000E3066" w:rsidRDefault="002F31D9" w:rsidP="000E3066">
            <w:pPr>
              <w:pStyle w:val="TableParagraph"/>
              <w:ind w:left="0"/>
              <w:jc w:val="center"/>
              <w:rPr>
                <w:b/>
              </w:rPr>
            </w:pPr>
            <w:r w:rsidRPr="000E3066">
              <w:rPr>
                <w:b/>
              </w:rPr>
              <w:t>Standarddosis</w:t>
            </w:r>
          </w:p>
        </w:tc>
      </w:tr>
      <w:tr w:rsidR="002F31D9" w:rsidRPr="000E3066" w14:paraId="2F99770A" w14:textId="77777777" w:rsidTr="00DD37A3">
        <w:trPr>
          <w:trHeight w:val="258"/>
        </w:trPr>
        <w:tc>
          <w:tcPr>
            <w:tcW w:w="1925" w:type="dxa"/>
          </w:tcPr>
          <w:p w14:paraId="36090D5A" w14:textId="7D5261C3" w:rsidR="002F31D9" w:rsidRPr="000E3066" w:rsidRDefault="003F1AB9" w:rsidP="000E3066">
            <w:pPr>
              <w:pStyle w:val="TableParagraph"/>
              <w:ind w:left="0"/>
            </w:pPr>
            <w:r w:rsidRPr="000E3066">
              <w:t>&lt; </w:t>
            </w:r>
            <w:r w:rsidR="002F31D9" w:rsidRPr="000E3066">
              <w:t>40 kg</w:t>
            </w:r>
          </w:p>
        </w:tc>
        <w:tc>
          <w:tcPr>
            <w:tcW w:w="2530" w:type="dxa"/>
          </w:tcPr>
          <w:p w14:paraId="145215FB" w14:textId="05C0433A" w:rsidR="002F31D9" w:rsidRPr="000E3066" w:rsidRDefault="002F31D9" w:rsidP="000E3066">
            <w:pPr>
              <w:pStyle w:val="TableParagraph"/>
              <w:ind w:left="0"/>
              <w:jc w:val="center"/>
            </w:pPr>
            <w:r w:rsidRPr="000E3066">
              <w:t>10</w:t>
            </w:r>
            <w:r w:rsidR="003F1AB9" w:rsidRPr="000E3066">
              <w:t> mg</w:t>
            </w:r>
            <w:r w:rsidRPr="000E3066">
              <w:t xml:space="preserve"> jede zweite Woche</w:t>
            </w:r>
          </w:p>
        </w:tc>
        <w:tc>
          <w:tcPr>
            <w:tcW w:w="2808" w:type="dxa"/>
          </w:tcPr>
          <w:p w14:paraId="2C220152" w14:textId="1041E603" w:rsidR="002F31D9" w:rsidRPr="000E3066" w:rsidRDefault="002F31D9" w:rsidP="000E3066">
            <w:pPr>
              <w:pStyle w:val="TableParagraph"/>
              <w:ind w:left="0"/>
              <w:jc w:val="center"/>
            </w:pPr>
            <w:r w:rsidRPr="000E3066">
              <w:t>20</w:t>
            </w:r>
            <w:r w:rsidR="003F1AB9" w:rsidRPr="000E3066">
              <w:t> mg</w:t>
            </w:r>
            <w:r w:rsidRPr="000E3066">
              <w:t xml:space="preserve"> jede zweite Woche</w:t>
            </w:r>
          </w:p>
        </w:tc>
      </w:tr>
      <w:tr w:rsidR="002F31D9" w:rsidRPr="000E3066" w14:paraId="6B9B69E8" w14:textId="77777777" w:rsidTr="00DD37A3">
        <w:trPr>
          <w:trHeight w:val="258"/>
        </w:trPr>
        <w:tc>
          <w:tcPr>
            <w:tcW w:w="1925" w:type="dxa"/>
          </w:tcPr>
          <w:p w14:paraId="2D7882B7" w14:textId="2619238F" w:rsidR="002F31D9" w:rsidRPr="000E3066" w:rsidRDefault="00162D75" w:rsidP="000E3066">
            <w:pPr>
              <w:pStyle w:val="TableParagraph"/>
              <w:ind w:left="0"/>
            </w:pPr>
            <w:r w:rsidRPr="000E3066">
              <w:t>≥ </w:t>
            </w:r>
            <w:r w:rsidR="002F31D9" w:rsidRPr="000E3066">
              <w:t>40 kg</w:t>
            </w:r>
          </w:p>
        </w:tc>
        <w:tc>
          <w:tcPr>
            <w:tcW w:w="2530" w:type="dxa"/>
          </w:tcPr>
          <w:p w14:paraId="033B7648" w14:textId="654FE4E9" w:rsidR="002F31D9" w:rsidRPr="000E3066" w:rsidRDefault="002F31D9" w:rsidP="000E3066">
            <w:pPr>
              <w:pStyle w:val="TableParagraph"/>
              <w:ind w:left="0"/>
              <w:jc w:val="center"/>
            </w:pPr>
            <w:r w:rsidRPr="000E3066">
              <w:t>20</w:t>
            </w:r>
            <w:r w:rsidR="003F1AB9" w:rsidRPr="000E3066">
              <w:t> mg</w:t>
            </w:r>
            <w:r w:rsidRPr="000E3066">
              <w:t xml:space="preserve"> jede zweite Woche</w:t>
            </w:r>
          </w:p>
        </w:tc>
        <w:tc>
          <w:tcPr>
            <w:tcW w:w="2808" w:type="dxa"/>
          </w:tcPr>
          <w:p w14:paraId="1B356CCB" w14:textId="36043A31" w:rsidR="002F31D9" w:rsidRPr="000E3066" w:rsidRDefault="002F31D9" w:rsidP="000E3066">
            <w:pPr>
              <w:pStyle w:val="TableParagraph"/>
              <w:ind w:left="0"/>
              <w:jc w:val="center"/>
            </w:pPr>
            <w:r w:rsidRPr="000E3066">
              <w:t>40</w:t>
            </w:r>
            <w:r w:rsidR="003F1AB9" w:rsidRPr="000E3066">
              <w:t> mg</w:t>
            </w:r>
            <w:r w:rsidRPr="000E3066">
              <w:t xml:space="preserve"> jede zweite Woche</w:t>
            </w:r>
          </w:p>
        </w:tc>
      </w:tr>
    </w:tbl>
    <w:p w14:paraId="443AE909" w14:textId="77777777" w:rsidR="002F31D9" w:rsidRPr="000E3066" w:rsidRDefault="002F31D9" w:rsidP="000E3066">
      <w:pPr>
        <w:pStyle w:val="Textkrper"/>
        <w:rPr>
          <w:b/>
        </w:rPr>
      </w:pPr>
    </w:p>
    <w:p w14:paraId="230ACC92" w14:textId="77777777" w:rsidR="002F31D9" w:rsidRPr="000E3066" w:rsidRDefault="002F31D9" w:rsidP="000E3066">
      <w:pPr>
        <w:rPr>
          <w:i/>
        </w:rPr>
      </w:pPr>
      <w:r w:rsidRPr="000E3066">
        <w:rPr>
          <w:i/>
          <w:u w:val="single"/>
        </w:rPr>
        <w:t>Ergebnisse zur Wirksamkeit</w:t>
      </w:r>
    </w:p>
    <w:p w14:paraId="7056CFC2" w14:textId="77777777" w:rsidR="002F31D9" w:rsidRPr="000E3066" w:rsidRDefault="002F31D9" w:rsidP="000E3066">
      <w:pPr>
        <w:pStyle w:val="Textkrper"/>
      </w:pPr>
      <w:r w:rsidRPr="000E3066">
        <w:t>Der primäre Endpunkt der Studie war die klinische Remission in Woche 26, definiert als PCDAI-Score ≤ 10.</w:t>
      </w:r>
    </w:p>
    <w:p w14:paraId="4D6D33B2" w14:textId="77777777" w:rsidR="002F31D9" w:rsidRPr="000E3066" w:rsidRDefault="002F31D9" w:rsidP="000E3066">
      <w:pPr>
        <w:pStyle w:val="Textkrper"/>
      </w:pPr>
    </w:p>
    <w:p w14:paraId="716514FE" w14:textId="4885FDAD" w:rsidR="002F31D9" w:rsidRPr="000E3066" w:rsidRDefault="002F31D9" w:rsidP="000E3066">
      <w:pPr>
        <w:pStyle w:val="Textkrper"/>
      </w:pPr>
      <w:r w:rsidRPr="000E3066">
        <w:t xml:space="preserve">Die Raten zur klinischen Remission und zum klinischen Ansprechen (definiert als Verringerung im PCDAI-Score um mindestens 15 Punkte im Vergleich zu Studienbeginn) sind in Tabelle </w:t>
      </w:r>
      <w:r w:rsidR="00E71895" w:rsidRPr="000E3066">
        <w:t>1</w:t>
      </w:r>
      <w:r w:rsidRPr="000E3066">
        <w:t xml:space="preserve">9 dargestellt. Die Raten zum Absetzen von Kortikosteroiden oder Immunsuppressiva zeigt Tabelle </w:t>
      </w:r>
      <w:r w:rsidR="00E71895" w:rsidRPr="000E3066">
        <w:t>20</w:t>
      </w:r>
      <w:r w:rsidRPr="000E3066">
        <w:t>.</w:t>
      </w:r>
    </w:p>
    <w:p w14:paraId="4DE3529A" w14:textId="77777777" w:rsidR="002F31D9" w:rsidRPr="000E3066" w:rsidRDefault="002F31D9" w:rsidP="000E3066">
      <w:pPr>
        <w:pStyle w:val="Textkrper"/>
        <w:rPr>
          <w:highlight w:val="yellow"/>
        </w:rPr>
      </w:pPr>
    </w:p>
    <w:p w14:paraId="24E4C161" w14:textId="57F234F7"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E71895" w:rsidRPr="000E3066">
        <w:rPr>
          <w:rFonts w:ascii="Times New Roman" w:hAnsi="Times New Roman"/>
        </w:rPr>
        <w:t>1</w:t>
      </w:r>
      <w:r w:rsidRPr="000E3066">
        <w:rPr>
          <w:rFonts w:ascii="Times New Roman" w:hAnsi="Times New Roman"/>
        </w:rPr>
        <w:t xml:space="preserve">9: Morbus-Crohn-Studie bei Kindern und Jugendlichen </w:t>
      </w:r>
      <w:r w:rsidR="003B23E6" w:rsidRPr="000E3066">
        <w:rPr>
          <w:rFonts w:ascii="Times New Roman" w:hAnsi="Times New Roman"/>
        </w:rPr>
        <w:t xml:space="preserve">- </w:t>
      </w:r>
      <w:r w:rsidRPr="000E3066">
        <w:rPr>
          <w:rFonts w:ascii="Times New Roman" w:hAnsi="Times New Roman"/>
        </w:rPr>
        <w:t>Klinische Remission und Ansprechen nach PCDAI</w:t>
      </w:r>
    </w:p>
    <w:tbl>
      <w:tblPr>
        <w:tblStyle w:val="TableNormal1"/>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842"/>
        <w:gridCol w:w="2410"/>
        <w:gridCol w:w="1276"/>
      </w:tblGrid>
      <w:tr w:rsidR="002F31D9" w:rsidRPr="000E3066" w14:paraId="1961956C" w14:textId="77777777" w:rsidTr="00DD37A3">
        <w:trPr>
          <w:trHeight w:val="1036"/>
        </w:trPr>
        <w:tc>
          <w:tcPr>
            <w:tcW w:w="2694" w:type="dxa"/>
            <w:tcBorders>
              <w:left w:val="single" w:sz="6" w:space="0" w:color="000000"/>
              <w:bottom w:val="single" w:sz="6" w:space="0" w:color="000000"/>
              <w:right w:val="single" w:sz="6" w:space="0" w:color="000000"/>
            </w:tcBorders>
          </w:tcPr>
          <w:p w14:paraId="76DB5B22" w14:textId="77777777" w:rsidR="002F31D9" w:rsidRPr="000E3066" w:rsidRDefault="002F31D9" w:rsidP="000E3066">
            <w:pPr>
              <w:pStyle w:val="TableParagraph"/>
              <w:keepNext/>
              <w:ind w:left="0"/>
            </w:pPr>
          </w:p>
        </w:tc>
        <w:tc>
          <w:tcPr>
            <w:tcW w:w="1842" w:type="dxa"/>
            <w:tcBorders>
              <w:left w:val="single" w:sz="6" w:space="0" w:color="000000"/>
              <w:bottom w:val="single" w:sz="6" w:space="0" w:color="000000"/>
              <w:right w:val="single" w:sz="6" w:space="0" w:color="000000"/>
            </w:tcBorders>
          </w:tcPr>
          <w:p w14:paraId="584430B2" w14:textId="40350D1F" w:rsidR="002F31D9" w:rsidRPr="000E3066" w:rsidRDefault="002F31D9" w:rsidP="000E3066">
            <w:pPr>
              <w:pStyle w:val="TableParagraph"/>
              <w:keepNext/>
              <w:ind w:left="0"/>
              <w:jc w:val="center"/>
              <w:rPr>
                <w:b/>
              </w:rPr>
            </w:pPr>
            <w:r w:rsidRPr="000E3066">
              <w:rPr>
                <w:b/>
              </w:rPr>
              <w:t>Standarddosis 40/20</w:t>
            </w:r>
            <w:r w:rsidR="003F1AB9" w:rsidRPr="000E3066">
              <w:rPr>
                <w:b/>
              </w:rPr>
              <w:t> mg</w:t>
            </w:r>
            <w:r w:rsidRPr="000E3066">
              <w:rPr>
                <w:b/>
              </w:rPr>
              <w:t xml:space="preserve"> jede zweite Woche </w:t>
            </w:r>
          </w:p>
          <w:p w14:paraId="4B0CF48E" w14:textId="77777777" w:rsidR="002F31D9" w:rsidRPr="000E3066" w:rsidRDefault="002F31D9" w:rsidP="000E3066">
            <w:pPr>
              <w:pStyle w:val="TableParagraph"/>
              <w:keepNext/>
              <w:ind w:left="0"/>
              <w:jc w:val="center"/>
              <w:rPr>
                <w:b/>
              </w:rPr>
            </w:pPr>
            <w:r w:rsidRPr="000E3066">
              <w:rPr>
                <w:b/>
              </w:rPr>
              <w:t>n = 93</w:t>
            </w:r>
          </w:p>
        </w:tc>
        <w:tc>
          <w:tcPr>
            <w:tcW w:w="2410" w:type="dxa"/>
            <w:tcBorders>
              <w:left w:val="single" w:sz="6" w:space="0" w:color="000000"/>
              <w:bottom w:val="single" w:sz="6" w:space="0" w:color="000000"/>
              <w:right w:val="single" w:sz="6" w:space="0" w:color="000000"/>
            </w:tcBorders>
          </w:tcPr>
          <w:p w14:paraId="4B0EC7E6" w14:textId="4D305587" w:rsidR="002F31D9" w:rsidRPr="000E3066" w:rsidRDefault="002F31D9" w:rsidP="000E3066">
            <w:pPr>
              <w:pStyle w:val="TableParagraph"/>
              <w:keepNext/>
              <w:ind w:left="0"/>
              <w:jc w:val="center"/>
              <w:rPr>
                <w:b/>
              </w:rPr>
            </w:pPr>
            <w:r w:rsidRPr="000E3066">
              <w:rPr>
                <w:b/>
              </w:rPr>
              <w:t>Niedrige Dosis 20/10</w:t>
            </w:r>
            <w:r w:rsidR="003F1AB9" w:rsidRPr="000E3066">
              <w:rPr>
                <w:b/>
              </w:rPr>
              <w:t> mg</w:t>
            </w:r>
            <w:r w:rsidRPr="000E3066">
              <w:rPr>
                <w:b/>
              </w:rPr>
              <w:t xml:space="preserve"> jede zweite Woche </w:t>
            </w:r>
          </w:p>
          <w:p w14:paraId="11179401" w14:textId="77777777" w:rsidR="002F31D9" w:rsidRPr="000E3066" w:rsidRDefault="002F31D9" w:rsidP="000E3066">
            <w:pPr>
              <w:pStyle w:val="TableParagraph"/>
              <w:keepNext/>
              <w:ind w:left="0"/>
              <w:jc w:val="center"/>
              <w:rPr>
                <w:b/>
              </w:rPr>
            </w:pPr>
            <w:r w:rsidRPr="000E3066">
              <w:rPr>
                <w:b/>
              </w:rPr>
              <w:t>n = 95</w:t>
            </w:r>
          </w:p>
        </w:tc>
        <w:tc>
          <w:tcPr>
            <w:tcW w:w="1276" w:type="dxa"/>
            <w:tcBorders>
              <w:left w:val="single" w:sz="6" w:space="0" w:color="000000"/>
              <w:bottom w:val="single" w:sz="6" w:space="0" w:color="000000"/>
              <w:right w:val="single" w:sz="6" w:space="0" w:color="000000"/>
            </w:tcBorders>
          </w:tcPr>
          <w:p w14:paraId="5095AED9" w14:textId="77777777" w:rsidR="002F31D9" w:rsidRPr="000E3066" w:rsidRDefault="002F31D9" w:rsidP="000E3066">
            <w:pPr>
              <w:pStyle w:val="TableParagraph"/>
              <w:keepNext/>
              <w:ind w:left="0"/>
              <w:jc w:val="center"/>
            </w:pPr>
            <w:r w:rsidRPr="000E3066">
              <w:rPr>
                <w:b/>
              </w:rPr>
              <w:t>p-Wert</w:t>
            </w:r>
            <w:r w:rsidRPr="000E3066">
              <w:t>*</w:t>
            </w:r>
          </w:p>
        </w:tc>
      </w:tr>
      <w:tr w:rsidR="002F31D9" w:rsidRPr="000E3066" w14:paraId="12C7854E" w14:textId="77777777" w:rsidTr="00DD37A3">
        <w:trPr>
          <w:trHeight w:val="251"/>
        </w:trPr>
        <w:tc>
          <w:tcPr>
            <w:tcW w:w="2694" w:type="dxa"/>
            <w:tcBorders>
              <w:top w:val="single" w:sz="6" w:space="0" w:color="000000"/>
              <w:left w:val="single" w:sz="6" w:space="0" w:color="000000"/>
              <w:bottom w:val="single" w:sz="6" w:space="0" w:color="000000"/>
              <w:right w:val="single" w:sz="6" w:space="0" w:color="000000"/>
            </w:tcBorders>
          </w:tcPr>
          <w:p w14:paraId="4FAE1ADD" w14:textId="77777777" w:rsidR="002F31D9" w:rsidRPr="000E3066" w:rsidRDefault="002F31D9" w:rsidP="000E3066">
            <w:pPr>
              <w:pStyle w:val="TableParagraph"/>
              <w:keepNext/>
              <w:ind w:left="0"/>
              <w:rPr>
                <w:b/>
              </w:rPr>
            </w:pPr>
            <w:r w:rsidRPr="000E3066">
              <w:rPr>
                <w:b/>
              </w:rPr>
              <w:t>Woche 26</w:t>
            </w:r>
          </w:p>
        </w:tc>
        <w:tc>
          <w:tcPr>
            <w:tcW w:w="1842" w:type="dxa"/>
            <w:tcBorders>
              <w:top w:val="single" w:sz="6" w:space="0" w:color="000000"/>
              <w:left w:val="single" w:sz="6" w:space="0" w:color="000000"/>
              <w:bottom w:val="single" w:sz="6" w:space="0" w:color="000000"/>
              <w:right w:val="single" w:sz="6" w:space="0" w:color="000000"/>
            </w:tcBorders>
          </w:tcPr>
          <w:p w14:paraId="654966D3" w14:textId="77777777" w:rsidR="002F31D9" w:rsidRPr="000E3066" w:rsidRDefault="002F31D9" w:rsidP="000E3066">
            <w:pPr>
              <w:pStyle w:val="TableParagraph"/>
              <w:keepNext/>
              <w:ind w:left="0"/>
            </w:pPr>
          </w:p>
        </w:tc>
        <w:tc>
          <w:tcPr>
            <w:tcW w:w="2410" w:type="dxa"/>
            <w:tcBorders>
              <w:top w:val="single" w:sz="6" w:space="0" w:color="000000"/>
              <w:left w:val="single" w:sz="6" w:space="0" w:color="000000"/>
              <w:bottom w:val="single" w:sz="6" w:space="0" w:color="000000"/>
              <w:right w:val="single" w:sz="6" w:space="0" w:color="000000"/>
            </w:tcBorders>
          </w:tcPr>
          <w:p w14:paraId="4BFAA4FD" w14:textId="77777777" w:rsidR="002F31D9" w:rsidRPr="000E3066" w:rsidRDefault="002F31D9" w:rsidP="000E3066">
            <w:pPr>
              <w:pStyle w:val="TableParagraph"/>
              <w:keepNext/>
              <w:ind w:left="0"/>
            </w:pPr>
          </w:p>
        </w:tc>
        <w:tc>
          <w:tcPr>
            <w:tcW w:w="1276" w:type="dxa"/>
            <w:tcBorders>
              <w:top w:val="single" w:sz="6" w:space="0" w:color="000000"/>
              <w:left w:val="single" w:sz="6" w:space="0" w:color="000000"/>
              <w:bottom w:val="single" w:sz="6" w:space="0" w:color="000000"/>
              <w:right w:val="single" w:sz="6" w:space="0" w:color="000000"/>
            </w:tcBorders>
          </w:tcPr>
          <w:p w14:paraId="69984CCF" w14:textId="77777777" w:rsidR="002F31D9" w:rsidRPr="000E3066" w:rsidRDefault="002F31D9" w:rsidP="000E3066">
            <w:pPr>
              <w:pStyle w:val="TableParagraph"/>
              <w:keepNext/>
              <w:ind w:left="0"/>
            </w:pPr>
          </w:p>
        </w:tc>
      </w:tr>
      <w:tr w:rsidR="002F31D9" w:rsidRPr="000E3066" w14:paraId="27EA0372" w14:textId="77777777" w:rsidTr="00DD37A3">
        <w:trPr>
          <w:trHeight w:val="258"/>
        </w:trPr>
        <w:tc>
          <w:tcPr>
            <w:tcW w:w="2694" w:type="dxa"/>
            <w:tcBorders>
              <w:top w:val="single" w:sz="6" w:space="0" w:color="000000"/>
              <w:left w:val="single" w:sz="6" w:space="0" w:color="000000"/>
              <w:bottom w:val="single" w:sz="6" w:space="0" w:color="000000"/>
              <w:right w:val="single" w:sz="6" w:space="0" w:color="000000"/>
            </w:tcBorders>
          </w:tcPr>
          <w:p w14:paraId="0B51CE97" w14:textId="77777777" w:rsidR="002F31D9" w:rsidRPr="000E3066" w:rsidRDefault="002F31D9" w:rsidP="000E3066">
            <w:pPr>
              <w:pStyle w:val="TableParagraph"/>
              <w:keepNext/>
              <w:ind w:left="0"/>
            </w:pPr>
            <w:r w:rsidRPr="000E3066">
              <w:tab/>
              <w:t>Klinische Remission</w:t>
            </w:r>
          </w:p>
        </w:tc>
        <w:tc>
          <w:tcPr>
            <w:tcW w:w="1842" w:type="dxa"/>
            <w:tcBorders>
              <w:top w:val="single" w:sz="6" w:space="0" w:color="000000"/>
              <w:left w:val="single" w:sz="6" w:space="0" w:color="000000"/>
              <w:bottom w:val="single" w:sz="6" w:space="0" w:color="000000"/>
              <w:right w:val="single" w:sz="6" w:space="0" w:color="000000"/>
            </w:tcBorders>
          </w:tcPr>
          <w:p w14:paraId="5C6F34BF" w14:textId="36A8FF9C" w:rsidR="002F31D9" w:rsidRPr="000E3066" w:rsidRDefault="002F31D9" w:rsidP="000E3066">
            <w:pPr>
              <w:pStyle w:val="TableParagraph"/>
              <w:keepNext/>
              <w:ind w:left="0"/>
              <w:jc w:val="center"/>
            </w:pPr>
            <w:r w:rsidRPr="000E3066">
              <w:t>38,7</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31475E93" w14:textId="43CDEAD2" w:rsidR="002F31D9" w:rsidRPr="000E3066" w:rsidRDefault="002F31D9" w:rsidP="000E3066">
            <w:pPr>
              <w:pStyle w:val="TableParagraph"/>
              <w:keepNext/>
              <w:ind w:left="0"/>
              <w:jc w:val="center"/>
            </w:pPr>
            <w:r w:rsidRPr="000E3066">
              <w:t>28,4</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1A04096B" w14:textId="77777777" w:rsidR="002F31D9" w:rsidRPr="000E3066" w:rsidRDefault="002F31D9" w:rsidP="000E3066">
            <w:pPr>
              <w:pStyle w:val="TableParagraph"/>
              <w:keepNext/>
              <w:ind w:left="0"/>
              <w:jc w:val="center"/>
            </w:pPr>
            <w:r w:rsidRPr="000E3066">
              <w:t>0,075</w:t>
            </w:r>
          </w:p>
        </w:tc>
      </w:tr>
      <w:tr w:rsidR="002F31D9" w:rsidRPr="000E3066" w14:paraId="18A9E1C8" w14:textId="77777777" w:rsidTr="00DD37A3">
        <w:trPr>
          <w:trHeight w:val="258"/>
        </w:trPr>
        <w:tc>
          <w:tcPr>
            <w:tcW w:w="2694" w:type="dxa"/>
            <w:tcBorders>
              <w:top w:val="single" w:sz="6" w:space="0" w:color="000000"/>
              <w:left w:val="single" w:sz="6" w:space="0" w:color="000000"/>
              <w:bottom w:val="single" w:sz="6" w:space="0" w:color="000000"/>
              <w:right w:val="single" w:sz="6" w:space="0" w:color="000000"/>
            </w:tcBorders>
          </w:tcPr>
          <w:p w14:paraId="57930162" w14:textId="77777777" w:rsidR="002F31D9" w:rsidRPr="000E3066" w:rsidRDefault="002F31D9" w:rsidP="000E3066">
            <w:pPr>
              <w:pStyle w:val="TableParagraph"/>
              <w:keepNext/>
              <w:ind w:left="0"/>
            </w:pPr>
            <w:r w:rsidRPr="000E3066">
              <w:tab/>
              <w:t>Klinisches Ansprechen</w:t>
            </w:r>
          </w:p>
        </w:tc>
        <w:tc>
          <w:tcPr>
            <w:tcW w:w="1842" w:type="dxa"/>
            <w:tcBorders>
              <w:top w:val="single" w:sz="6" w:space="0" w:color="000000"/>
              <w:left w:val="single" w:sz="6" w:space="0" w:color="000000"/>
              <w:bottom w:val="single" w:sz="6" w:space="0" w:color="000000"/>
              <w:right w:val="single" w:sz="6" w:space="0" w:color="000000"/>
            </w:tcBorders>
          </w:tcPr>
          <w:p w14:paraId="3DA8E5B1" w14:textId="64D21E29" w:rsidR="002F31D9" w:rsidRPr="000E3066" w:rsidRDefault="002F31D9" w:rsidP="000E3066">
            <w:pPr>
              <w:pStyle w:val="TableParagraph"/>
              <w:keepNext/>
              <w:ind w:left="0"/>
              <w:jc w:val="center"/>
            </w:pPr>
            <w:r w:rsidRPr="000E3066">
              <w:t>59,1</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13809005" w14:textId="71CB24F6" w:rsidR="002F31D9" w:rsidRPr="000E3066" w:rsidRDefault="002F31D9" w:rsidP="000E3066">
            <w:pPr>
              <w:pStyle w:val="TableParagraph"/>
              <w:keepNext/>
              <w:ind w:left="0"/>
              <w:jc w:val="center"/>
            </w:pPr>
            <w:r w:rsidRPr="000E3066">
              <w:t>48,4</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4621C5B1" w14:textId="77777777" w:rsidR="002F31D9" w:rsidRPr="000E3066" w:rsidRDefault="002F31D9" w:rsidP="000E3066">
            <w:pPr>
              <w:pStyle w:val="TableParagraph"/>
              <w:keepNext/>
              <w:ind w:left="0"/>
              <w:jc w:val="center"/>
            </w:pPr>
            <w:r w:rsidRPr="000E3066">
              <w:t>0,073</w:t>
            </w:r>
          </w:p>
        </w:tc>
      </w:tr>
      <w:tr w:rsidR="002F31D9" w:rsidRPr="000E3066" w14:paraId="105DEF63" w14:textId="77777777" w:rsidTr="00DD37A3">
        <w:trPr>
          <w:trHeight w:val="258"/>
        </w:trPr>
        <w:tc>
          <w:tcPr>
            <w:tcW w:w="2694" w:type="dxa"/>
            <w:tcBorders>
              <w:top w:val="single" w:sz="6" w:space="0" w:color="000000"/>
              <w:left w:val="single" w:sz="6" w:space="0" w:color="000000"/>
              <w:bottom w:val="single" w:sz="6" w:space="0" w:color="000000"/>
              <w:right w:val="single" w:sz="6" w:space="0" w:color="000000"/>
            </w:tcBorders>
          </w:tcPr>
          <w:p w14:paraId="48477E43" w14:textId="77777777" w:rsidR="002F31D9" w:rsidRPr="000E3066" w:rsidRDefault="002F31D9" w:rsidP="000E3066">
            <w:pPr>
              <w:pStyle w:val="TableParagraph"/>
              <w:keepNext/>
              <w:ind w:left="0"/>
              <w:rPr>
                <w:b/>
              </w:rPr>
            </w:pPr>
            <w:r w:rsidRPr="000E3066">
              <w:rPr>
                <w:b/>
              </w:rPr>
              <w:t>Woche 52</w:t>
            </w:r>
          </w:p>
        </w:tc>
        <w:tc>
          <w:tcPr>
            <w:tcW w:w="1842" w:type="dxa"/>
            <w:tcBorders>
              <w:top w:val="single" w:sz="6" w:space="0" w:color="000000"/>
              <w:left w:val="single" w:sz="6" w:space="0" w:color="000000"/>
              <w:bottom w:val="single" w:sz="6" w:space="0" w:color="000000"/>
              <w:right w:val="single" w:sz="6" w:space="0" w:color="000000"/>
            </w:tcBorders>
          </w:tcPr>
          <w:p w14:paraId="79C3AA8D" w14:textId="77777777" w:rsidR="002F31D9" w:rsidRPr="000E3066" w:rsidRDefault="002F31D9" w:rsidP="000E3066">
            <w:pPr>
              <w:pStyle w:val="TableParagraph"/>
              <w:keepNext/>
              <w:ind w:left="0"/>
            </w:pPr>
          </w:p>
        </w:tc>
        <w:tc>
          <w:tcPr>
            <w:tcW w:w="2410" w:type="dxa"/>
            <w:tcBorders>
              <w:top w:val="single" w:sz="6" w:space="0" w:color="000000"/>
              <w:left w:val="single" w:sz="6" w:space="0" w:color="000000"/>
              <w:bottom w:val="single" w:sz="6" w:space="0" w:color="000000"/>
              <w:right w:val="single" w:sz="6" w:space="0" w:color="000000"/>
            </w:tcBorders>
          </w:tcPr>
          <w:p w14:paraId="6272D7BC" w14:textId="77777777" w:rsidR="002F31D9" w:rsidRPr="000E3066" w:rsidRDefault="002F31D9" w:rsidP="000E3066">
            <w:pPr>
              <w:pStyle w:val="TableParagraph"/>
              <w:keepNext/>
              <w:ind w:left="0"/>
            </w:pPr>
          </w:p>
        </w:tc>
        <w:tc>
          <w:tcPr>
            <w:tcW w:w="1276" w:type="dxa"/>
            <w:tcBorders>
              <w:top w:val="single" w:sz="6" w:space="0" w:color="000000"/>
              <w:left w:val="single" w:sz="6" w:space="0" w:color="000000"/>
              <w:bottom w:val="single" w:sz="6" w:space="0" w:color="000000"/>
              <w:right w:val="single" w:sz="6" w:space="0" w:color="000000"/>
            </w:tcBorders>
          </w:tcPr>
          <w:p w14:paraId="6ACB3284" w14:textId="77777777" w:rsidR="002F31D9" w:rsidRPr="000E3066" w:rsidRDefault="002F31D9" w:rsidP="000E3066">
            <w:pPr>
              <w:pStyle w:val="TableParagraph"/>
              <w:keepNext/>
              <w:ind w:left="0"/>
            </w:pPr>
          </w:p>
        </w:tc>
      </w:tr>
      <w:tr w:rsidR="002F31D9" w:rsidRPr="000E3066" w14:paraId="34615B05" w14:textId="77777777" w:rsidTr="00DD37A3">
        <w:trPr>
          <w:trHeight w:val="258"/>
        </w:trPr>
        <w:tc>
          <w:tcPr>
            <w:tcW w:w="2694" w:type="dxa"/>
            <w:tcBorders>
              <w:top w:val="single" w:sz="6" w:space="0" w:color="000000"/>
              <w:left w:val="single" w:sz="6" w:space="0" w:color="000000"/>
              <w:bottom w:val="single" w:sz="6" w:space="0" w:color="000000"/>
              <w:right w:val="single" w:sz="6" w:space="0" w:color="000000"/>
            </w:tcBorders>
          </w:tcPr>
          <w:p w14:paraId="7EB55F22" w14:textId="77777777" w:rsidR="002F31D9" w:rsidRPr="000E3066" w:rsidRDefault="002F31D9" w:rsidP="000E3066">
            <w:pPr>
              <w:pStyle w:val="TableParagraph"/>
              <w:keepNext/>
              <w:ind w:left="0"/>
            </w:pPr>
            <w:r w:rsidRPr="000E3066">
              <w:tab/>
              <w:t>Klinische Remission</w:t>
            </w:r>
          </w:p>
        </w:tc>
        <w:tc>
          <w:tcPr>
            <w:tcW w:w="1842" w:type="dxa"/>
            <w:tcBorders>
              <w:top w:val="single" w:sz="6" w:space="0" w:color="000000"/>
              <w:left w:val="single" w:sz="6" w:space="0" w:color="000000"/>
              <w:bottom w:val="single" w:sz="6" w:space="0" w:color="000000"/>
              <w:right w:val="single" w:sz="6" w:space="0" w:color="000000"/>
            </w:tcBorders>
          </w:tcPr>
          <w:p w14:paraId="0F0FA812" w14:textId="0EE259A8" w:rsidR="002F31D9" w:rsidRPr="000E3066" w:rsidRDefault="002F31D9" w:rsidP="000E3066">
            <w:pPr>
              <w:pStyle w:val="TableParagraph"/>
              <w:keepNext/>
              <w:ind w:left="0"/>
              <w:jc w:val="center"/>
            </w:pPr>
            <w:r w:rsidRPr="000E3066">
              <w:t>33,3</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66AF72CF" w14:textId="4792C4CA" w:rsidR="002F31D9" w:rsidRPr="000E3066" w:rsidRDefault="002F31D9" w:rsidP="000E3066">
            <w:pPr>
              <w:pStyle w:val="TableParagraph"/>
              <w:keepNext/>
              <w:ind w:left="0"/>
              <w:jc w:val="center"/>
            </w:pPr>
            <w:r w:rsidRPr="000E3066">
              <w:t>23,2</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73D458D8" w14:textId="77777777" w:rsidR="002F31D9" w:rsidRPr="000E3066" w:rsidRDefault="002F31D9" w:rsidP="000E3066">
            <w:pPr>
              <w:pStyle w:val="TableParagraph"/>
              <w:keepNext/>
              <w:ind w:left="0"/>
              <w:jc w:val="center"/>
            </w:pPr>
            <w:r w:rsidRPr="000E3066">
              <w:t>0,100</w:t>
            </w:r>
          </w:p>
        </w:tc>
      </w:tr>
      <w:tr w:rsidR="002F31D9" w:rsidRPr="000E3066" w14:paraId="59D3822E" w14:textId="77777777" w:rsidTr="00DD37A3">
        <w:trPr>
          <w:trHeight w:val="258"/>
        </w:trPr>
        <w:tc>
          <w:tcPr>
            <w:tcW w:w="2694" w:type="dxa"/>
            <w:tcBorders>
              <w:top w:val="single" w:sz="6" w:space="0" w:color="000000"/>
              <w:left w:val="single" w:sz="6" w:space="0" w:color="000000"/>
              <w:bottom w:val="single" w:sz="6" w:space="0" w:color="000000"/>
              <w:right w:val="single" w:sz="6" w:space="0" w:color="000000"/>
            </w:tcBorders>
          </w:tcPr>
          <w:p w14:paraId="15ED8EBC" w14:textId="77777777" w:rsidR="002F31D9" w:rsidRPr="000E3066" w:rsidRDefault="002F31D9" w:rsidP="000E3066">
            <w:pPr>
              <w:pStyle w:val="TableParagraph"/>
              <w:keepNext/>
              <w:ind w:left="0"/>
            </w:pPr>
            <w:r w:rsidRPr="000E3066">
              <w:tab/>
              <w:t>Klinisches Ansprechen</w:t>
            </w:r>
          </w:p>
        </w:tc>
        <w:tc>
          <w:tcPr>
            <w:tcW w:w="1842" w:type="dxa"/>
            <w:tcBorders>
              <w:top w:val="single" w:sz="6" w:space="0" w:color="000000"/>
              <w:left w:val="single" w:sz="6" w:space="0" w:color="000000"/>
              <w:bottom w:val="single" w:sz="6" w:space="0" w:color="000000"/>
              <w:right w:val="single" w:sz="6" w:space="0" w:color="000000"/>
            </w:tcBorders>
          </w:tcPr>
          <w:p w14:paraId="55897373" w14:textId="294C6340" w:rsidR="002F31D9" w:rsidRPr="000E3066" w:rsidRDefault="002F31D9" w:rsidP="000E3066">
            <w:pPr>
              <w:pStyle w:val="TableParagraph"/>
              <w:keepNext/>
              <w:ind w:left="0"/>
              <w:jc w:val="center"/>
            </w:pPr>
            <w:r w:rsidRPr="000E3066">
              <w:t>41,9</w:t>
            </w:r>
            <w:r w:rsidR="003F1AB9" w:rsidRPr="000E3066">
              <w:t> %</w:t>
            </w:r>
          </w:p>
        </w:tc>
        <w:tc>
          <w:tcPr>
            <w:tcW w:w="2410" w:type="dxa"/>
            <w:tcBorders>
              <w:top w:val="single" w:sz="6" w:space="0" w:color="000000"/>
              <w:left w:val="single" w:sz="6" w:space="0" w:color="000000"/>
              <w:bottom w:val="single" w:sz="6" w:space="0" w:color="000000"/>
              <w:right w:val="single" w:sz="6" w:space="0" w:color="000000"/>
            </w:tcBorders>
          </w:tcPr>
          <w:p w14:paraId="151EE29D" w14:textId="755EB3EA" w:rsidR="002F31D9" w:rsidRPr="000E3066" w:rsidRDefault="002F31D9" w:rsidP="000E3066">
            <w:pPr>
              <w:pStyle w:val="TableParagraph"/>
              <w:keepNext/>
              <w:ind w:left="0"/>
              <w:jc w:val="center"/>
            </w:pPr>
            <w:r w:rsidRPr="000E3066">
              <w:t>28,4</w:t>
            </w:r>
            <w:r w:rsidR="003F1AB9" w:rsidRPr="000E3066">
              <w:t> %</w:t>
            </w:r>
          </w:p>
        </w:tc>
        <w:tc>
          <w:tcPr>
            <w:tcW w:w="1276" w:type="dxa"/>
            <w:tcBorders>
              <w:top w:val="single" w:sz="6" w:space="0" w:color="000000"/>
              <w:left w:val="single" w:sz="6" w:space="0" w:color="000000"/>
              <w:bottom w:val="single" w:sz="6" w:space="0" w:color="000000"/>
              <w:right w:val="single" w:sz="6" w:space="0" w:color="000000"/>
            </w:tcBorders>
          </w:tcPr>
          <w:p w14:paraId="5CE860B9" w14:textId="77777777" w:rsidR="002F31D9" w:rsidRPr="000E3066" w:rsidRDefault="002F31D9" w:rsidP="000E3066">
            <w:pPr>
              <w:pStyle w:val="TableParagraph"/>
              <w:keepNext/>
              <w:ind w:left="0"/>
              <w:jc w:val="center"/>
            </w:pPr>
            <w:r w:rsidRPr="000E3066">
              <w:t>0,038</w:t>
            </w:r>
          </w:p>
        </w:tc>
      </w:tr>
      <w:tr w:rsidR="002F31D9" w:rsidRPr="000E3066" w14:paraId="0E4D4B37" w14:textId="77777777" w:rsidTr="00DD37A3">
        <w:trPr>
          <w:trHeight w:val="258"/>
        </w:trPr>
        <w:tc>
          <w:tcPr>
            <w:tcW w:w="8222" w:type="dxa"/>
            <w:gridSpan w:val="4"/>
            <w:tcBorders>
              <w:top w:val="single" w:sz="6" w:space="0" w:color="000000"/>
              <w:left w:val="single" w:sz="6" w:space="0" w:color="000000"/>
              <w:bottom w:val="single" w:sz="6" w:space="0" w:color="000000"/>
              <w:right w:val="single" w:sz="6" w:space="0" w:color="000000"/>
            </w:tcBorders>
          </w:tcPr>
          <w:p w14:paraId="22360AE9" w14:textId="77777777" w:rsidR="002F31D9" w:rsidRPr="000E3066" w:rsidRDefault="002F31D9" w:rsidP="000E3066">
            <w:pPr>
              <w:pStyle w:val="TableParagraph"/>
              <w:ind w:left="0"/>
            </w:pPr>
            <w:r w:rsidRPr="000E3066">
              <w:t>* p-Wert für Vergleich von Standarddosis gegenüber Niedrigdosis</w:t>
            </w:r>
          </w:p>
        </w:tc>
      </w:tr>
    </w:tbl>
    <w:p w14:paraId="464B23CB" w14:textId="77777777" w:rsidR="002F31D9" w:rsidRPr="000E3066" w:rsidRDefault="002F31D9" w:rsidP="000E3066">
      <w:pPr>
        <w:rPr>
          <w:b/>
        </w:rPr>
      </w:pPr>
    </w:p>
    <w:p w14:paraId="4BA90008" w14:textId="58C36571"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E71895" w:rsidRPr="000E3066">
        <w:rPr>
          <w:rFonts w:ascii="Times New Roman" w:hAnsi="Times New Roman"/>
        </w:rPr>
        <w:t>2</w:t>
      </w:r>
      <w:r w:rsidRPr="000E3066">
        <w:rPr>
          <w:rFonts w:ascii="Times New Roman" w:hAnsi="Times New Roman"/>
        </w:rPr>
        <w:t>0: Morbus-Crohn-Studie bei Kindern und Jugendlichen, Absetzen von Kortikosteroiden oder Immunsuppressiva und Remission von Fisteln</w:t>
      </w:r>
    </w:p>
    <w:tbl>
      <w:tblPr>
        <w:tblStyle w:val="TableNormal1"/>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5"/>
        <w:gridCol w:w="1656"/>
        <w:gridCol w:w="1618"/>
        <w:gridCol w:w="1140"/>
      </w:tblGrid>
      <w:tr w:rsidR="002F31D9" w:rsidRPr="000E3066" w14:paraId="489FF991" w14:textId="77777777" w:rsidTr="00DD37A3">
        <w:trPr>
          <w:trHeight w:val="777"/>
        </w:trPr>
        <w:tc>
          <w:tcPr>
            <w:tcW w:w="4025" w:type="dxa"/>
            <w:tcBorders>
              <w:left w:val="single" w:sz="6" w:space="0" w:color="000000"/>
              <w:bottom w:val="single" w:sz="6" w:space="0" w:color="000000"/>
              <w:right w:val="single" w:sz="6" w:space="0" w:color="000000"/>
            </w:tcBorders>
          </w:tcPr>
          <w:p w14:paraId="2D731237" w14:textId="77777777" w:rsidR="002F31D9" w:rsidRPr="000E3066" w:rsidRDefault="002F31D9" w:rsidP="000E3066">
            <w:pPr>
              <w:pStyle w:val="TableParagraph"/>
              <w:ind w:left="0"/>
            </w:pPr>
          </w:p>
        </w:tc>
        <w:tc>
          <w:tcPr>
            <w:tcW w:w="1656" w:type="dxa"/>
            <w:tcBorders>
              <w:left w:val="single" w:sz="6" w:space="0" w:color="000000"/>
              <w:bottom w:val="single" w:sz="6" w:space="0" w:color="000000"/>
              <w:right w:val="single" w:sz="6" w:space="0" w:color="000000"/>
            </w:tcBorders>
          </w:tcPr>
          <w:p w14:paraId="328EA39E" w14:textId="134097E4" w:rsidR="002F31D9" w:rsidRPr="000E3066" w:rsidRDefault="002F31D9" w:rsidP="000E3066">
            <w:pPr>
              <w:pStyle w:val="TableParagraph"/>
              <w:ind w:left="0"/>
              <w:jc w:val="center"/>
              <w:rPr>
                <w:b/>
              </w:rPr>
            </w:pPr>
            <w:r w:rsidRPr="000E3066">
              <w:rPr>
                <w:b/>
              </w:rPr>
              <w:t>Standarddosis 40/20</w:t>
            </w:r>
            <w:r w:rsidR="003F1AB9" w:rsidRPr="000E3066">
              <w:rPr>
                <w:b/>
              </w:rPr>
              <w:t> mg</w:t>
            </w:r>
            <w:r w:rsidRPr="000E3066">
              <w:rPr>
                <w:b/>
              </w:rPr>
              <w:t xml:space="preserve"> jede zweite Woche</w:t>
            </w:r>
          </w:p>
        </w:tc>
        <w:tc>
          <w:tcPr>
            <w:tcW w:w="1618" w:type="dxa"/>
            <w:tcBorders>
              <w:left w:val="single" w:sz="6" w:space="0" w:color="000000"/>
              <w:bottom w:val="single" w:sz="6" w:space="0" w:color="000000"/>
              <w:right w:val="single" w:sz="6" w:space="0" w:color="000000"/>
            </w:tcBorders>
          </w:tcPr>
          <w:p w14:paraId="2527C3DC" w14:textId="65AC5DDC" w:rsidR="002F31D9" w:rsidRPr="000E3066" w:rsidRDefault="002F31D9" w:rsidP="000E3066">
            <w:pPr>
              <w:pStyle w:val="TableParagraph"/>
              <w:ind w:left="0"/>
              <w:jc w:val="center"/>
              <w:rPr>
                <w:b/>
              </w:rPr>
            </w:pPr>
            <w:r w:rsidRPr="000E3066">
              <w:rPr>
                <w:b/>
              </w:rPr>
              <w:t>Niedrige Dosis 20/10</w:t>
            </w:r>
            <w:r w:rsidR="003F1AB9" w:rsidRPr="000E3066">
              <w:rPr>
                <w:b/>
              </w:rPr>
              <w:t> mg</w:t>
            </w:r>
            <w:r w:rsidRPr="000E3066">
              <w:rPr>
                <w:b/>
              </w:rPr>
              <w:t xml:space="preserve"> jede zweite Woche</w:t>
            </w:r>
          </w:p>
        </w:tc>
        <w:tc>
          <w:tcPr>
            <w:tcW w:w="1140" w:type="dxa"/>
            <w:tcBorders>
              <w:left w:val="single" w:sz="6" w:space="0" w:color="000000"/>
              <w:bottom w:val="single" w:sz="6" w:space="0" w:color="000000"/>
              <w:right w:val="single" w:sz="6" w:space="0" w:color="000000"/>
            </w:tcBorders>
          </w:tcPr>
          <w:p w14:paraId="01919223" w14:textId="77777777" w:rsidR="002F31D9" w:rsidRPr="000E3066" w:rsidRDefault="002F31D9" w:rsidP="000E3066">
            <w:pPr>
              <w:pStyle w:val="TableParagraph"/>
              <w:ind w:left="0"/>
              <w:jc w:val="center"/>
              <w:rPr>
                <w:b/>
              </w:rPr>
            </w:pPr>
            <w:r w:rsidRPr="000E3066">
              <w:rPr>
                <w:b/>
              </w:rPr>
              <w:t>p-Wert</w:t>
            </w:r>
            <w:r w:rsidRPr="000E3066">
              <w:rPr>
                <w:b/>
                <w:vertAlign w:val="superscript"/>
              </w:rPr>
              <w:t>1</w:t>
            </w:r>
          </w:p>
        </w:tc>
      </w:tr>
      <w:tr w:rsidR="002F31D9" w:rsidRPr="000E3066" w14:paraId="039B4AAC" w14:textId="77777777" w:rsidTr="00DD37A3">
        <w:trPr>
          <w:trHeight w:val="252"/>
        </w:trPr>
        <w:tc>
          <w:tcPr>
            <w:tcW w:w="4025" w:type="dxa"/>
            <w:tcBorders>
              <w:top w:val="single" w:sz="6" w:space="0" w:color="000000"/>
              <w:left w:val="single" w:sz="6" w:space="0" w:color="000000"/>
              <w:bottom w:val="single" w:sz="6" w:space="0" w:color="000000"/>
              <w:right w:val="single" w:sz="6" w:space="0" w:color="000000"/>
            </w:tcBorders>
          </w:tcPr>
          <w:p w14:paraId="3C361A00" w14:textId="77777777" w:rsidR="002F31D9" w:rsidRPr="000E3066" w:rsidRDefault="002F31D9" w:rsidP="000E3066">
            <w:pPr>
              <w:pStyle w:val="TableParagraph"/>
              <w:ind w:left="0"/>
              <w:rPr>
                <w:b/>
              </w:rPr>
            </w:pPr>
            <w:r w:rsidRPr="000E3066">
              <w:rPr>
                <w:b/>
              </w:rPr>
              <w:t>Abgesetzte Kortikosteroide</w:t>
            </w:r>
          </w:p>
        </w:tc>
        <w:tc>
          <w:tcPr>
            <w:tcW w:w="1656" w:type="dxa"/>
            <w:tcBorders>
              <w:top w:val="single" w:sz="6" w:space="0" w:color="000000"/>
              <w:left w:val="single" w:sz="6" w:space="0" w:color="000000"/>
              <w:bottom w:val="single" w:sz="6" w:space="0" w:color="000000"/>
              <w:right w:val="single" w:sz="6" w:space="0" w:color="000000"/>
            </w:tcBorders>
          </w:tcPr>
          <w:p w14:paraId="02904DA4" w14:textId="77777777" w:rsidR="002F31D9" w:rsidRPr="000E3066" w:rsidRDefault="002F31D9" w:rsidP="000E3066">
            <w:pPr>
              <w:pStyle w:val="TableParagraph"/>
              <w:ind w:left="0"/>
              <w:jc w:val="center"/>
              <w:rPr>
                <w:b/>
              </w:rPr>
            </w:pPr>
            <w:r w:rsidRPr="000E3066">
              <w:rPr>
                <w:b/>
              </w:rPr>
              <w:t>n = 33</w:t>
            </w:r>
          </w:p>
        </w:tc>
        <w:tc>
          <w:tcPr>
            <w:tcW w:w="1618" w:type="dxa"/>
            <w:tcBorders>
              <w:top w:val="single" w:sz="6" w:space="0" w:color="000000"/>
              <w:left w:val="single" w:sz="6" w:space="0" w:color="000000"/>
              <w:bottom w:val="single" w:sz="6" w:space="0" w:color="000000"/>
              <w:right w:val="single" w:sz="6" w:space="0" w:color="000000"/>
            </w:tcBorders>
          </w:tcPr>
          <w:p w14:paraId="74FF45AC" w14:textId="77777777" w:rsidR="002F31D9" w:rsidRPr="000E3066" w:rsidRDefault="002F31D9" w:rsidP="000E3066">
            <w:pPr>
              <w:pStyle w:val="TableParagraph"/>
              <w:ind w:left="0"/>
              <w:jc w:val="center"/>
              <w:rPr>
                <w:b/>
              </w:rPr>
            </w:pPr>
            <w:r w:rsidRPr="000E3066">
              <w:rPr>
                <w:b/>
              </w:rPr>
              <w:t>n = 38</w:t>
            </w:r>
          </w:p>
        </w:tc>
        <w:tc>
          <w:tcPr>
            <w:tcW w:w="1140" w:type="dxa"/>
            <w:tcBorders>
              <w:top w:val="single" w:sz="6" w:space="0" w:color="000000"/>
              <w:left w:val="single" w:sz="6" w:space="0" w:color="000000"/>
              <w:bottom w:val="single" w:sz="6" w:space="0" w:color="000000"/>
              <w:right w:val="single" w:sz="6" w:space="0" w:color="000000"/>
            </w:tcBorders>
          </w:tcPr>
          <w:p w14:paraId="0020C111" w14:textId="77777777" w:rsidR="002F31D9" w:rsidRPr="000E3066" w:rsidRDefault="002F31D9" w:rsidP="000E3066">
            <w:pPr>
              <w:pStyle w:val="TableParagraph"/>
              <w:ind w:left="0"/>
            </w:pPr>
          </w:p>
        </w:tc>
      </w:tr>
      <w:tr w:rsidR="002F31D9" w:rsidRPr="000E3066" w14:paraId="3DBB4C49" w14:textId="77777777" w:rsidTr="00DD37A3">
        <w:trPr>
          <w:trHeight w:val="258"/>
        </w:trPr>
        <w:tc>
          <w:tcPr>
            <w:tcW w:w="4025" w:type="dxa"/>
            <w:tcBorders>
              <w:top w:val="single" w:sz="6" w:space="0" w:color="000000"/>
              <w:left w:val="single" w:sz="6" w:space="0" w:color="000000"/>
              <w:bottom w:val="single" w:sz="6" w:space="0" w:color="000000"/>
              <w:right w:val="single" w:sz="6" w:space="0" w:color="000000"/>
            </w:tcBorders>
          </w:tcPr>
          <w:p w14:paraId="778C6360" w14:textId="77777777" w:rsidR="002F31D9" w:rsidRPr="000E3066" w:rsidRDefault="002F31D9" w:rsidP="000E3066">
            <w:pPr>
              <w:pStyle w:val="TableParagraph"/>
              <w:ind w:left="0"/>
            </w:pPr>
            <w:r w:rsidRPr="000E3066">
              <w:t>Woche 26</w:t>
            </w:r>
          </w:p>
        </w:tc>
        <w:tc>
          <w:tcPr>
            <w:tcW w:w="1656" w:type="dxa"/>
            <w:tcBorders>
              <w:top w:val="single" w:sz="6" w:space="0" w:color="000000"/>
              <w:left w:val="single" w:sz="6" w:space="0" w:color="000000"/>
              <w:bottom w:val="single" w:sz="6" w:space="0" w:color="000000"/>
              <w:right w:val="single" w:sz="6" w:space="0" w:color="000000"/>
            </w:tcBorders>
          </w:tcPr>
          <w:p w14:paraId="5FCD5F9B" w14:textId="39F1FFA0" w:rsidR="002F31D9" w:rsidRPr="000E3066" w:rsidRDefault="002F31D9" w:rsidP="000E3066">
            <w:pPr>
              <w:pStyle w:val="TableParagraph"/>
              <w:ind w:left="0"/>
              <w:jc w:val="center"/>
            </w:pPr>
            <w:r w:rsidRPr="000E3066">
              <w:t>84,8</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64D9AF6C" w14:textId="59EBFF19" w:rsidR="002F31D9" w:rsidRPr="000E3066" w:rsidRDefault="002F31D9" w:rsidP="000E3066">
            <w:pPr>
              <w:pStyle w:val="TableParagraph"/>
              <w:ind w:left="0"/>
              <w:jc w:val="center"/>
            </w:pPr>
            <w:r w:rsidRPr="000E3066">
              <w:t>65,8</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0E2BB494" w14:textId="77777777" w:rsidR="002F31D9" w:rsidRPr="000E3066" w:rsidRDefault="002F31D9" w:rsidP="000E3066">
            <w:pPr>
              <w:pStyle w:val="TableParagraph"/>
              <w:ind w:left="0"/>
              <w:jc w:val="center"/>
            </w:pPr>
            <w:r w:rsidRPr="000E3066">
              <w:t>0,066</w:t>
            </w:r>
          </w:p>
        </w:tc>
      </w:tr>
      <w:tr w:rsidR="002F31D9" w:rsidRPr="000E3066" w14:paraId="6E4AE859" w14:textId="77777777" w:rsidTr="00DD37A3">
        <w:trPr>
          <w:trHeight w:val="258"/>
        </w:trPr>
        <w:tc>
          <w:tcPr>
            <w:tcW w:w="4025" w:type="dxa"/>
            <w:tcBorders>
              <w:top w:val="single" w:sz="6" w:space="0" w:color="000000"/>
              <w:left w:val="single" w:sz="6" w:space="0" w:color="000000"/>
              <w:bottom w:val="single" w:sz="6" w:space="0" w:color="000000"/>
              <w:right w:val="single" w:sz="6" w:space="0" w:color="000000"/>
            </w:tcBorders>
          </w:tcPr>
          <w:p w14:paraId="556A610A" w14:textId="77777777" w:rsidR="002F31D9" w:rsidRPr="000E3066" w:rsidRDefault="002F31D9" w:rsidP="000E3066">
            <w:pPr>
              <w:pStyle w:val="TableParagraph"/>
              <w:ind w:left="0"/>
            </w:pPr>
            <w:r w:rsidRPr="000E3066">
              <w:t>Woche 52</w:t>
            </w:r>
          </w:p>
        </w:tc>
        <w:tc>
          <w:tcPr>
            <w:tcW w:w="1656" w:type="dxa"/>
            <w:tcBorders>
              <w:top w:val="single" w:sz="6" w:space="0" w:color="000000"/>
              <w:left w:val="single" w:sz="6" w:space="0" w:color="000000"/>
              <w:bottom w:val="single" w:sz="6" w:space="0" w:color="000000"/>
              <w:right w:val="single" w:sz="6" w:space="0" w:color="000000"/>
            </w:tcBorders>
          </w:tcPr>
          <w:p w14:paraId="6D199246" w14:textId="7E0AB641" w:rsidR="002F31D9" w:rsidRPr="000E3066" w:rsidRDefault="002F31D9" w:rsidP="000E3066">
            <w:pPr>
              <w:pStyle w:val="TableParagraph"/>
              <w:ind w:left="0"/>
              <w:jc w:val="center"/>
            </w:pPr>
            <w:r w:rsidRPr="000E3066">
              <w:t>69,7</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090D78E0" w14:textId="7C8883FB" w:rsidR="002F31D9" w:rsidRPr="000E3066" w:rsidRDefault="002F31D9" w:rsidP="000E3066">
            <w:pPr>
              <w:pStyle w:val="TableParagraph"/>
              <w:ind w:left="0"/>
              <w:jc w:val="center"/>
            </w:pPr>
            <w:r w:rsidRPr="000E3066">
              <w:t>60,5</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64E2DD26" w14:textId="77777777" w:rsidR="002F31D9" w:rsidRPr="000E3066" w:rsidRDefault="002F31D9" w:rsidP="000E3066">
            <w:pPr>
              <w:pStyle w:val="TableParagraph"/>
              <w:ind w:left="0"/>
              <w:jc w:val="center"/>
            </w:pPr>
            <w:r w:rsidRPr="000E3066">
              <w:t>0,420</w:t>
            </w:r>
          </w:p>
        </w:tc>
      </w:tr>
      <w:tr w:rsidR="002F31D9" w:rsidRPr="000E3066" w14:paraId="3E4D0A5B" w14:textId="77777777" w:rsidTr="00DD37A3">
        <w:trPr>
          <w:trHeight w:val="258"/>
        </w:trPr>
        <w:tc>
          <w:tcPr>
            <w:tcW w:w="4025" w:type="dxa"/>
            <w:tcBorders>
              <w:top w:val="single" w:sz="6" w:space="0" w:color="000000"/>
              <w:left w:val="single" w:sz="6" w:space="0" w:color="000000"/>
              <w:bottom w:val="single" w:sz="6" w:space="0" w:color="000000"/>
              <w:right w:val="single" w:sz="6" w:space="0" w:color="000000"/>
            </w:tcBorders>
          </w:tcPr>
          <w:p w14:paraId="4AC08D9A" w14:textId="77777777" w:rsidR="002F31D9" w:rsidRPr="000E3066" w:rsidRDefault="002F31D9" w:rsidP="000E3066">
            <w:pPr>
              <w:pStyle w:val="TableParagraph"/>
              <w:ind w:left="0"/>
              <w:rPr>
                <w:b/>
              </w:rPr>
            </w:pPr>
            <w:r w:rsidRPr="000E3066">
              <w:rPr>
                <w:b/>
              </w:rPr>
              <w:t>Absetzen von Immunsuppressiva</w:t>
            </w:r>
            <w:r w:rsidRPr="000E3066">
              <w:rPr>
                <w:b/>
                <w:vertAlign w:val="superscript"/>
              </w:rPr>
              <w:t>2</w:t>
            </w:r>
          </w:p>
        </w:tc>
        <w:tc>
          <w:tcPr>
            <w:tcW w:w="1656" w:type="dxa"/>
            <w:tcBorders>
              <w:top w:val="single" w:sz="6" w:space="0" w:color="000000"/>
              <w:left w:val="single" w:sz="6" w:space="0" w:color="000000"/>
              <w:bottom w:val="single" w:sz="6" w:space="0" w:color="000000"/>
              <w:right w:val="single" w:sz="6" w:space="0" w:color="000000"/>
            </w:tcBorders>
          </w:tcPr>
          <w:p w14:paraId="58051CBE" w14:textId="77777777" w:rsidR="002F31D9" w:rsidRPr="000E3066" w:rsidRDefault="002F31D9" w:rsidP="000E3066">
            <w:pPr>
              <w:pStyle w:val="TableParagraph"/>
              <w:ind w:left="0"/>
              <w:jc w:val="center"/>
              <w:rPr>
                <w:b/>
              </w:rPr>
            </w:pPr>
            <w:r w:rsidRPr="000E3066">
              <w:rPr>
                <w:b/>
              </w:rPr>
              <w:t>n = 60</w:t>
            </w:r>
          </w:p>
        </w:tc>
        <w:tc>
          <w:tcPr>
            <w:tcW w:w="1618" w:type="dxa"/>
            <w:tcBorders>
              <w:top w:val="single" w:sz="6" w:space="0" w:color="000000"/>
              <w:left w:val="single" w:sz="6" w:space="0" w:color="000000"/>
              <w:bottom w:val="single" w:sz="6" w:space="0" w:color="000000"/>
              <w:right w:val="single" w:sz="6" w:space="0" w:color="000000"/>
            </w:tcBorders>
          </w:tcPr>
          <w:p w14:paraId="572C9005" w14:textId="77777777" w:rsidR="002F31D9" w:rsidRPr="000E3066" w:rsidRDefault="002F31D9" w:rsidP="000E3066">
            <w:pPr>
              <w:pStyle w:val="TableParagraph"/>
              <w:ind w:left="0"/>
              <w:jc w:val="center"/>
              <w:rPr>
                <w:b/>
              </w:rPr>
            </w:pPr>
            <w:r w:rsidRPr="000E3066">
              <w:rPr>
                <w:b/>
              </w:rPr>
              <w:t>n = 57</w:t>
            </w:r>
          </w:p>
        </w:tc>
        <w:tc>
          <w:tcPr>
            <w:tcW w:w="1140" w:type="dxa"/>
            <w:tcBorders>
              <w:top w:val="single" w:sz="6" w:space="0" w:color="000000"/>
              <w:left w:val="single" w:sz="6" w:space="0" w:color="000000"/>
              <w:bottom w:val="single" w:sz="6" w:space="0" w:color="000000"/>
              <w:right w:val="single" w:sz="6" w:space="0" w:color="000000"/>
            </w:tcBorders>
          </w:tcPr>
          <w:p w14:paraId="639DF857" w14:textId="77777777" w:rsidR="002F31D9" w:rsidRPr="000E3066" w:rsidRDefault="002F31D9" w:rsidP="000E3066">
            <w:pPr>
              <w:pStyle w:val="TableParagraph"/>
              <w:ind w:left="0"/>
            </w:pPr>
          </w:p>
        </w:tc>
      </w:tr>
      <w:tr w:rsidR="002F31D9" w:rsidRPr="000E3066" w14:paraId="344277ED" w14:textId="77777777" w:rsidTr="00DD37A3">
        <w:trPr>
          <w:trHeight w:val="258"/>
        </w:trPr>
        <w:tc>
          <w:tcPr>
            <w:tcW w:w="4025" w:type="dxa"/>
            <w:tcBorders>
              <w:top w:val="single" w:sz="6" w:space="0" w:color="000000"/>
              <w:left w:val="single" w:sz="6" w:space="0" w:color="000000"/>
              <w:bottom w:val="single" w:sz="6" w:space="0" w:color="000000"/>
              <w:right w:val="single" w:sz="6" w:space="0" w:color="000000"/>
            </w:tcBorders>
          </w:tcPr>
          <w:p w14:paraId="2C931C5A" w14:textId="77777777" w:rsidR="002F31D9" w:rsidRPr="000E3066" w:rsidRDefault="002F31D9" w:rsidP="000E3066">
            <w:pPr>
              <w:pStyle w:val="TableParagraph"/>
              <w:ind w:left="0"/>
            </w:pPr>
            <w:r w:rsidRPr="000E3066">
              <w:t>Woche 52</w:t>
            </w:r>
          </w:p>
        </w:tc>
        <w:tc>
          <w:tcPr>
            <w:tcW w:w="1656" w:type="dxa"/>
            <w:tcBorders>
              <w:top w:val="single" w:sz="6" w:space="0" w:color="000000"/>
              <w:left w:val="single" w:sz="6" w:space="0" w:color="000000"/>
              <w:bottom w:val="single" w:sz="6" w:space="0" w:color="000000"/>
              <w:right w:val="single" w:sz="6" w:space="0" w:color="000000"/>
            </w:tcBorders>
          </w:tcPr>
          <w:p w14:paraId="22B373A0" w14:textId="4BD8158A" w:rsidR="002F31D9" w:rsidRPr="000E3066" w:rsidRDefault="002F31D9" w:rsidP="000E3066">
            <w:pPr>
              <w:pStyle w:val="TableParagraph"/>
              <w:ind w:left="0"/>
              <w:jc w:val="center"/>
            </w:pPr>
            <w:r w:rsidRPr="000E3066">
              <w:t>30,0</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59678D2D" w14:textId="317F3404" w:rsidR="002F31D9" w:rsidRPr="000E3066" w:rsidRDefault="002F31D9" w:rsidP="000E3066">
            <w:pPr>
              <w:pStyle w:val="TableParagraph"/>
              <w:ind w:left="0"/>
              <w:jc w:val="center"/>
            </w:pPr>
            <w:r w:rsidRPr="000E3066">
              <w:t>29,8</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749FDF32" w14:textId="77777777" w:rsidR="002F31D9" w:rsidRPr="000E3066" w:rsidRDefault="002F31D9" w:rsidP="000E3066">
            <w:pPr>
              <w:pStyle w:val="TableParagraph"/>
              <w:ind w:left="0"/>
              <w:jc w:val="center"/>
            </w:pPr>
            <w:r w:rsidRPr="000E3066">
              <w:t>0,983</w:t>
            </w:r>
          </w:p>
        </w:tc>
      </w:tr>
      <w:tr w:rsidR="002F31D9" w:rsidRPr="000E3066" w14:paraId="461EAA2F" w14:textId="77777777" w:rsidTr="00DD37A3">
        <w:trPr>
          <w:trHeight w:val="258"/>
        </w:trPr>
        <w:tc>
          <w:tcPr>
            <w:tcW w:w="4025" w:type="dxa"/>
            <w:tcBorders>
              <w:top w:val="single" w:sz="6" w:space="0" w:color="000000"/>
              <w:left w:val="single" w:sz="6" w:space="0" w:color="000000"/>
              <w:bottom w:val="single" w:sz="6" w:space="0" w:color="000000"/>
              <w:right w:val="single" w:sz="6" w:space="0" w:color="000000"/>
            </w:tcBorders>
          </w:tcPr>
          <w:p w14:paraId="74FF9530" w14:textId="77777777" w:rsidR="002F31D9" w:rsidRPr="000E3066" w:rsidRDefault="002F31D9" w:rsidP="000E3066">
            <w:pPr>
              <w:pStyle w:val="TableParagraph"/>
              <w:ind w:left="0"/>
              <w:rPr>
                <w:b/>
              </w:rPr>
            </w:pPr>
            <w:r w:rsidRPr="000E3066">
              <w:rPr>
                <w:b/>
              </w:rPr>
              <w:t>Fistelremission</w:t>
            </w:r>
            <w:r w:rsidRPr="000E3066">
              <w:rPr>
                <w:b/>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0C0B4754" w14:textId="77777777" w:rsidR="002F31D9" w:rsidRPr="000E3066" w:rsidRDefault="002F31D9" w:rsidP="000E3066">
            <w:pPr>
              <w:pStyle w:val="TableParagraph"/>
              <w:ind w:left="0"/>
              <w:jc w:val="center"/>
              <w:rPr>
                <w:b/>
              </w:rPr>
            </w:pPr>
            <w:r w:rsidRPr="000E3066">
              <w:rPr>
                <w:b/>
              </w:rPr>
              <w:t>n = 15</w:t>
            </w:r>
          </w:p>
        </w:tc>
        <w:tc>
          <w:tcPr>
            <w:tcW w:w="1618" w:type="dxa"/>
            <w:tcBorders>
              <w:top w:val="single" w:sz="6" w:space="0" w:color="000000"/>
              <w:left w:val="single" w:sz="6" w:space="0" w:color="000000"/>
              <w:bottom w:val="single" w:sz="6" w:space="0" w:color="000000"/>
              <w:right w:val="single" w:sz="6" w:space="0" w:color="000000"/>
            </w:tcBorders>
          </w:tcPr>
          <w:p w14:paraId="27BC22C8" w14:textId="77777777" w:rsidR="002F31D9" w:rsidRPr="000E3066" w:rsidRDefault="002F31D9" w:rsidP="000E3066">
            <w:pPr>
              <w:pStyle w:val="TableParagraph"/>
              <w:ind w:left="0"/>
              <w:jc w:val="center"/>
              <w:rPr>
                <w:b/>
              </w:rPr>
            </w:pPr>
            <w:r w:rsidRPr="000E3066">
              <w:rPr>
                <w:b/>
              </w:rPr>
              <w:t>n = 21</w:t>
            </w:r>
          </w:p>
        </w:tc>
        <w:tc>
          <w:tcPr>
            <w:tcW w:w="1140" w:type="dxa"/>
            <w:tcBorders>
              <w:top w:val="single" w:sz="6" w:space="0" w:color="000000"/>
              <w:left w:val="single" w:sz="6" w:space="0" w:color="000000"/>
              <w:bottom w:val="single" w:sz="6" w:space="0" w:color="000000"/>
              <w:right w:val="single" w:sz="6" w:space="0" w:color="000000"/>
            </w:tcBorders>
          </w:tcPr>
          <w:p w14:paraId="778F0E25" w14:textId="77777777" w:rsidR="002F31D9" w:rsidRPr="000E3066" w:rsidRDefault="002F31D9" w:rsidP="000E3066">
            <w:pPr>
              <w:pStyle w:val="TableParagraph"/>
              <w:ind w:left="0"/>
            </w:pPr>
          </w:p>
        </w:tc>
      </w:tr>
      <w:tr w:rsidR="002F31D9" w:rsidRPr="000E3066" w14:paraId="4DC04955" w14:textId="77777777" w:rsidTr="00DD37A3">
        <w:trPr>
          <w:trHeight w:val="258"/>
        </w:trPr>
        <w:tc>
          <w:tcPr>
            <w:tcW w:w="4025" w:type="dxa"/>
            <w:tcBorders>
              <w:top w:val="single" w:sz="6" w:space="0" w:color="000000"/>
              <w:left w:val="single" w:sz="6" w:space="0" w:color="000000"/>
              <w:bottom w:val="single" w:sz="6" w:space="0" w:color="000000"/>
              <w:right w:val="single" w:sz="6" w:space="0" w:color="000000"/>
            </w:tcBorders>
          </w:tcPr>
          <w:p w14:paraId="2173B9F2" w14:textId="77777777" w:rsidR="002F31D9" w:rsidRPr="000E3066" w:rsidRDefault="002F31D9" w:rsidP="000E3066">
            <w:pPr>
              <w:pStyle w:val="TableParagraph"/>
              <w:ind w:left="0"/>
            </w:pPr>
            <w:r w:rsidRPr="000E3066">
              <w:t>Woche 26</w:t>
            </w:r>
          </w:p>
        </w:tc>
        <w:tc>
          <w:tcPr>
            <w:tcW w:w="1656" w:type="dxa"/>
            <w:tcBorders>
              <w:top w:val="single" w:sz="6" w:space="0" w:color="000000"/>
              <w:left w:val="single" w:sz="6" w:space="0" w:color="000000"/>
              <w:bottom w:val="single" w:sz="6" w:space="0" w:color="000000"/>
              <w:right w:val="single" w:sz="6" w:space="0" w:color="000000"/>
            </w:tcBorders>
          </w:tcPr>
          <w:p w14:paraId="6FB14FD4" w14:textId="7E202322" w:rsidR="002F31D9" w:rsidRPr="000E3066" w:rsidRDefault="002F31D9" w:rsidP="000E3066">
            <w:pPr>
              <w:pStyle w:val="TableParagraph"/>
              <w:ind w:left="0"/>
              <w:jc w:val="center"/>
            </w:pPr>
            <w:r w:rsidRPr="000E3066">
              <w:t>46,7</w:t>
            </w:r>
            <w:r w:rsidR="003F1AB9" w:rsidRPr="000E3066">
              <w:t> %</w:t>
            </w:r>
          </w:p>
        </w:tc>
        <w:tc>
          <w:tcPr>
            <w:tcW w:w="1618" w:type="dxa"/>
            <w:tcBorders>
              <w:top w:val="single" w:sz="6" w:space="0" w:color="000000"/>
              <w:left w:val="single" w:sz="6" w:space="0" w:color="000000"/>
              <w:bottom w:val="single" w:sz="6" w:space="0" w:color="000000"/>
              <w:right w:val="single" w:sz="6" w:space="0" w:color="000000"/>
            </w:tcBorders>
          </w:tcPr>
          <w:p w14:paraId="00506CD5" w14:textId="7DFB5078" w:rsidR="002F31D9" w:rsidRPr="000E3066" w:rsidRDefault="002F31D9" w:rsidP="000E3066">
            <w:pPr>
              <w:pStyle w:val="TableParagraph"/>
              <w:ind w:left="0"/>
              <w:jc w:val="center"/>
            </w:pPr>
            <w:r w:rsidRPr="000E3066">
              <w:t>38,1</w:t>
            </w:r>
            <w:r w:rsidR="003F1AB9" w:rsidRPr="000E3066">
              <w:t> %</w:t>
            </w:r>
          </w:p>
        </w:tc>
        <w:tc>
          <w:tcPr>
            <w:tcW w:w="1140" w:type="dxa"/>
            <w:tcBorders>
              <w:top w:val="single" w:sz="6" w:space="0" w:color="000000"/>
              <w:left w:val="single" w:sz="6" w:space="0" w:color="000000"/>
              <w:bottom w:val="single" w:sz="6" w:space="0" w:color="000000"/>
              <w:right w:val="single" w:sz="6" w:space="0" w:color="000000"/>
            </w:tcBorders>
          </w:tcPr>
          <w:p w14:paraId="286BE1C0" w14:textId="77777777" w:rsidR="002F31D9" w:rsidRPr="000E3066" w:rsidRDefault="002F31D9" w:rsidP="000E3066">
            <w:pPr>
              <w:pStyle w:val="TableParagraph"/>
              <w:ind w:left="0"/>
              <w:jc w:val="center"/>
            </w:pPr>
            <w:r w:rsidRPr="000E3066">
              <w:t>0,608</w:t>
            </w:r>
          </w:p>
        </w:tc>
      </w:tr>
      <w:tr w:rsidR="002F31D9" w:rsidRPr="000E3066" w14:paraId="2C0AECD7" w14:textId="77777777" w:rsidTr="00DD37A3">
        <w:trPr>
          <w:trHeight w:val="258"/>
        </w:trPr>
        <w:tc>
          <w:tcPr>
            <w:tcW w:w="4025" w:type="dxa"/>
            <w:tcBorders>
              <w:top w:val="single" w:sz="6" w:space="0" w:color="000000"/>
              <w:left w:val="single" w:sz="6" w:space="0" w:color="000000"/>
              <w:right w:val="single" w:sz="6" w:space="0" w:color="000000"/>
            </w:tcBorders>
          </w:tcPr>
          <w:p w14:paraId="64CA2E26" w14:textId="77777777" w:rsidR="002F31D9" w:rsidRPr="000E3066" w:rsidRDefault="002F31D9" w:rsidP="000E3066">
            <w:pPr>
              <w:pStyle w:val="TableParagraph"/>
              <w:ind w:left="0"/>
            </w:pPr>
            <w:r w:rsidRPr="000E3066">
              <w:t>Woche 52</w:t>
            </w:r>
          </w:p>
        </w:tc>
        <w:tc>
          <w:tcPr>
            <w:tcW w:w="1656" w:type="dxa"/>
            <w:tcBorders>
              <w:top w:val="single" w:sz="6" w:space="0" w:color="000000"/>
              <w:left w:val="single" w:sz="6" w:space="0" w:color="000000"/>
              <w:right w:val="single" w:sz="6" w:space="0" w:color="000000"/>
            </w:tcBorders>
          </w:tcPr>
          <w:p w14:paraId="3B5953B4" w14:textId="30CE9CED" w:rsidR="002F31D9" w:rsidRPr="000E3066" w:rsidRDefault="002F31D9" w:rsidP="000E3066">
            <w:pPr>
              <w:pStyle w:val="TableParagraph"/>
              <w:ind w:left="0"/>
              <w:jc w:val="center"/>
            </w:pPr>
            <w:r w:rsidRPr="000E3066">
              <w:t>40,0</w:t>
            </w:r>
            <w:r w:rsidR="003F1AB9" w:rsidRPr="000E3066">
              <w:t> %</w:t>
            </w:r>
          </w:p>
        </w:tc>
        <w:tc>
          <w:tcPr>
            <w:tcW w:w="1618" w:type="dxa"/>
            <w:tcBorders>
              <w:top w:val="single" w:sz="6" w:space="0" w:color="000000"/>
              <w:left w:val="single" w:sz="6" w:space="0" w:color="000000"/>
              <w:right w:val="single" w:sz="6" w:space="0" w:color="000000"/>
            </w:tcBorders>
          </w:tcPr>
          <w:p w14:paraId="6CECE971" w14:textId="68A1B19C" w:rsidR="002F31D9" w:rsidRPr="000E3066" w:rsidRDefault="002F31D9" w:rsidP="000E3066">
            <w:pPr>
              <w:pStyle w:val="TableParagraph"/>
              <w:ind w:left="0"/>
              <w:jc w:val="center"/>
            </w:pPr>
            <w:r w:rsidRPr="000E3066">
              <w:t>23,8</w:t>
            </w:r>
            <w:r w:rsidR="003F1AB9" w:rsidRPr="000E3066">
              <w:t> %</w:t>
            </w:r>
          </w:p>
        </w:tc>
        <w:tc>
          <w:tcPr>
            <w:tcW w:w="1140" w:type="dxa"/>
            <w:tcBorders>
              <w:top w:val="single" w:sz="6" w:space="0" w:color="000000"/>
              <w:left w:val="single" w:sz="6" w:space="0" w:color="000000"/>
              <w:right w:val="single" w:sz="6" w:space="0" w:color="000000"/>
            </w:tcBorders>
          </w:tcPr>
          <w:p w14:paraId="57C49813" w14:textId="77777777" w:rsidR="002F31D9" w:rsidRPr="000E3066" w:rsidRDefault="002F31D9" w:rsidP="000E3066">
            <w:pPr>
              <w:pStyle w:val="TableParagraph"/>
              <w:ind w:left="0"/>
              <w:jc w:val="center"/>
            </w:pPr>
            <w:r w:rsidRPr="000E3066">
              <w:t>0,303</w:t>
            </w:r>
          </w:p>
        </w:tc>
      </w:tr>
    </w:tbl>
    <w:p w14:paraId="3A2CC913" w14:textId="77777777" w:rsidR="002F31D9" w:rsidRPr="000E3066" w:rsidRDefault="002F31D9" w:rsidP="000E3066">
      <w:pPr>
        <w:pStyle w:val="Textkrper"/>
      </w:pPr>
      <w:r w:rsidRPr="000E3066">
        <w:rPr>
          <w:vertAlign w:val="superscript"/>
        </w:rPr>
        <w:t>1</w:t>
      </w:r>
      <w:r w:rsidRPr="000E3066">
        <w:t xml:space="preserve"> p-Wert für Vergleich von Standarddosis gegenüber Niedrigdosis</w:t>
      </w:r>
    </w:p>
    <w:p w14:paraId="632AB6FE" w14:textId="77777777" w:rsidR="002F31D9" w:rsidRPr="000E3066" w:rsidRDefault="002F31D9" w:rsidP="000E3066">
      <w:pPr>
        <w:pStyle w:val="Textkrper"/>
      </w:pPr>
      <w:r w:rsidRPr="000E3066">
        <w:rPr>
          <w:vertAlign w:val="superscript"/>
        </w:rPr>
        <w:t>2</w:t>
      </w:r>
      <w:r w:rsidRPr="000E3066">
        <w:t xml:space="preserve"> Behandlung mit Immunsuppressiva konnte nach Ermessen des Prüfers erst zu oder nach Woche 26 beendet werden, wenn der Patient das Kriterium für ein klinisches Ansprechen erfüllte</w:t>
      </w:r>
    </w:p>
    <w:p w14:paraId="78BB06FC" w14:textId="77777777" w:rsidR="002F31D9" w:rsidRPr="000E3066" w:rsidRDefault="002F31D9" w:rsidP="000E3066">
      <w:pPr>
        <w:pStyle w:val="Textkrper"/>
      </w:pPr>
      <w:r w:rsidRPr="000E3066">
        <w:rPr>
          <w:vertAlign w:val="superscript"/>
        </w:rPr>
        <w:t xml:space="preserve">3 </w:t>
      </w:r>
      <w:r w:rsidRPr="000E3066">
        <w:t>definiert als Verschluss aller zum Zeitpunkt des Studienbeginns drainierender Fisteln, nachgewiesen an mindestens zwei aufeinanderfolgenden Visiten im Studienverlauf</w:t>
      </w:r>
    </w:p>
    <w:p w14:paraId="3A07F426" w14:textId="77777777" w:rsidR="002F31D9" w:rsidRPr="000E3066" w:rsidRDefault="002F31D9" w:rsidP="000E3066">
      <w:pPr>
        <w:pStyle w:val="Textkrper"/>
      </w:pPr>
    </w:p>
    <w:p w14:paraId="5E2E205B" w14:textId="77777777" w:rsidR="002F31D9" w:rsidRPr="000E3066" w:rsidRDefault="002F31D9" w:rsidP="000E3066">
      <w:pPr>
        <w:pStyle w:val="Textkrper"/>
      </w:pPr>
      <w:r w:rsidRPr="000E3066">
        <w:t>Statistisch signifikante Zunahmen (Verbesserungen) im Vergleich zum Studienbeginn wurden im Body-Mass-Index und der Körpergröße in Woche 26 und Woche 52 für beide Behandlungsgruppen beobachtet.</w:t>
      </w:r>
    </w:p>
    <w:p w14:paraId="2A9C38FF" w14:textId="77777777" w:rsidR="002F31D9" w:rsidRPr="000E3066" w:rsidRDefault="002F31D9" w:rsidP="000E3066">
      <w:pPr>
        <w:pStyle w:val="Textkrper"/>
      </w:pPr>
    </w:p>
    <w:p w14:paraId="464364BB" w14:textId="77777777" w:rsidR="002F31D9" w:rsidRPr="000E3066" w:rsidRDefault="002F31D9" w:rsidP="000E3066">
      <w:pPr>
        <w:pStyle w:val="Textkrper"/>
      </w:pPr>
      <w:r w:rsidRPr="000E3066">
        <w:lastRenderedPageBreak/>
        <w:t>Statistisch und klinisch signifikante Verbesserungen im Vergleich zum Studienbeginn wurden auch in beiden Behandlungsgruppen für die Parameter zur Lebensqualität (einschließlich IMPACT III) beobachtet.</w:t>
      </w:r>
    </w:p>
    <w:p w14:paraId="227C2876" w14:textId="77777777" w:rsidR="002F31D9" w:rsidRPr="000E3066" w:rsidRDefault="002F31D9" w:rsidP="000E3066">
      <w:pPr>
        <w:pStyle w:val="Textkrper"/>
      </w:pPr>
    </w:p>
    <w:p w14:paraId="1028F822" w14:textId="3AAC1D41" w:rsidR="002F31D9" w:rsidRPr="000E3066" w:rsidRDefault="002F31D9" w:rsidP="000E3066">
      <w:pPr>
        <w:pStyle w:val="Textkrper"/>
      </w:pPr>
      <w:r w:rsidRPr="000E3066">
        <w:t>Einhundert Patienten (n = 100) der Studie zu pädiatrischem Morbus Crohn setzten diese in einer offenen Fortsetzungsphase zur Langzeitanwendung fort. Nach fünf Jahren unter Adalimumab- Therapie wiesen 74</w:t>
      </w:r>
      <w:r w:rsidR="003F1AB9" w:rsidRPr="000E3066">
        <w:t> %</w:t>
      </w:r>
      <w:r w:rsidRPr="000E3066">
        <w:t xml:space="preserve"> (37/50) der 50 in der Studie verbliebenen Patienten weiterhin eine klinische Remission und 92,0</w:t>
      </w:r>
      <w:r w:rsidR="003F1AB9" w:rsidRPr="000E3066">
        <w:t> %</w:t>
      </w:r>
      <w:r w:rsidRPr="000E3066">
        <w:t xml:space="preserve"> (46/50) ein klinisches Ansprechen nach PCDAI auf.</w:t>
      </w:r>
    </w:p>
    <w:p w14:paraId="0EC3EBD9" w14:textId="77777777" w:rsidR="002F31D9" w:rsidRPr="000E3066" w:rsidRDefault="002F31D9" w:rsidP="000E3066">
      <w:pPr>
        <w:pStyle w:val="Textkrper"/>
      </w:pPr>
    </w:p>
    <w:p w14:paraId="0D3B9FDA" w14:textId="77777777" w:rsidR="002F31D9" w:rsidRPr="000E3066" w:rsidRDefault="002F31D9" w:rsidP="000E3066">
      <w:pPr>
        <w:rPr>
          <w:i/>
        </w:rPr>
      </w:pPr>
      <w:r w:rsidRPr="000E3066">
        <w:rPr>
          <w:i/>
        </w:rPr>
        <w:t>Colitis ulcerosa bei Kindern und Jugendlichen</w:t>
      </w:r>
    </w:p>
    <w:p w14:paraId="437034A1" w14:textId="0F1598AC" w:rsidR="002F31D9" w:rsidRPr="000E3066" w:rsidRDefault="002F31D9" w:rsidP="000E3066">
      <w:pPr>
        <w:pStyle w:val="Textkrper"/>
      </w:pPr>
      <w:r w:rsidRPr="000E3066">
        <w:t>Die Sicherheit und Wirksamkeit von Adalimumab wurden in einer multizentrischen, randomisierten doppelblinden Studie bei 93 Kindern und Jugendlichen im Alter von 5 bis 17 Jahren mit mittelschwerer bis schwerer Colitis ulcerosa (Mayo-Score 6 bis 12 mit Endoskopie-Subscore 2 bis 3, bestätigt durch zentral ausgewertete endoskopische Aufnahmen) und unzureichendem Ansprechen auf oder Unverträglichkeit gegenüber konventionellen Therapien untersucht. Bei etwa 16</w:t>
      </w:r>
      <w:r w:rsidR="003F1AB9" w:rsidRPr="000E3066">
        <w:t> %</w:t>
      </w:r>
      <w:r w:rsidRPr="000E3066">
        <w:t xml:space="preserve"> der Patienten der Studie hatte zuvor eine Anti-TNF-Behandlung versagt. Bei Patienten, die bei Aufnahme in die Studie Kortikosteroide erhielten, war ein Ausschleichen nach Woche 4 erlaubt.</w:t>
      </w:r>
    </w:p>
    <w:p w14:paraId="429FD470" w14:textId="77777777" w:rsidR="002F31D9" w:rsidRPr="000E3066" w:rsidRDefault="002F31D9" w:rsidP="000E3066">
      <w:pPr>
        <w:pStyle w:val="Textkrper"/>
      </w:pPr>
    </w:p>
    <w:p w14:paraId="08A59F43" w14:textId="4B4B3678" w:rsidR="002F31D9" w:rsidRPr="000E3066" w:rsidRDefault="002F31D9" w:rsidP="000E3066">
      <w:pPr>
        <w:pStyle w:val="Textkrper"/>
      </w:pPr>
      <w:r w:rsidRPr="000E3066">
        <w:t>In der Induktionsphase der Studie wurden 77 Patienten im Verhältnis 3:2 randomisiert und erhielten eine doppelblinde Behandlung mit Adalimumab: eine Induktionsdosis von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 bzw. 2,4</w:t>
      </w:r>
      <w:r w:rsidR="003F1AB9" w:rsidRPr="000E3066">
        <w:t> mg</w:t>
      </w:r>
      <w:r w:rsidRPr="000E3066">
        <w:t>/kg (maximal 160</w:t>
      </w:r>
      <w:r w:rsidR="003F1AB9" w:rsidRPr="000E3066">
        <w:t> mg</w:t>
      </w:r>
      <w:r w:rsidRPr="000E3066">
        <w:t>) in Woche 0, Placebo in Woche 1 und 1,2</w:t>
      </w:r>
      <w:r w:rsidR="003F1AB9" w:rsidRPr="000E3066">
        <w:t> mg</w:t>
      </w:r>
      <w:r w:rsidRPr="000E3066">
        <w:t>/kg (maximal 80</w:t>
      </w:r>
      <w:r w:rsidR="003F1AB9" w:rsidRPr="000E3066">
        <w:t> mg</w:t>
      </w:r>
      <w:r w:rsidRPr="000E3066">
        <w:t>) in Woche 2. Beide Behandlungsarme erhielten 0,6</w:t>
      </w:r>
      <w:r w:rsidR="003F1AB9" w:rsidRPr="000E3066">
        <w:t> mg</w:t>
      </w:r>
      <w:r w:rsidRPr="000E3066">
        <w:t>/kg (maximal 40</w:t>
      </w:r>
      <w:r w:rsidR="003F1AB9" w:rsidRPr="000E3066">
        <w:t> mg</w:t>
      </w:r>
      <w:r w:rsidRPr="000E3066">
        <w:t>) in Woche 4 und Woche 6. Nach einer Änderung des Studiendesigns erhielten die verbleibenden 16 Patienten, die in die Induktionsphase aufgenommen wurden, eine offene Behandlung mit Adalimumab in der Induktionsdosis von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w:t>
      </w:r>
    </w:p>
    <w:p w14:paraId="54DB8742" w14:textId="77777777" w:rsidR="002F31D9" w:rsidRPr="000E3066" w:rsidRDefault="002F31D9" w:rsidP="000E3066">
      <w:pPr>
        <w:pStyle w:val="Textkrper"/>
      </w:pPr>
    </w:p>
    <w:p w14:paraId="04E0D87B" w14:textId="3C4A9412" w:rsidR="002F31D9" w:rsidRPr="000E3066" w:rsidRDefault="002F31D9" w:rsidP="000E3066">
      <w:pPr>
        <w:pStyle w:val="Textkrper"/>
      </w:pPr>
      <w:r w:rsidRPr="000E3066">
        <w:t xml:space="preserve">In Woche 8 wurden 62 Patienten, die nach Partial-Mayo-Score (PMS, definiert als Abnahme um </w:t>
      </w:r>
      <w:r w:rsidR="00162D75" w:rsidRPr="000E3066">
        <w:t>≥ </w:t>
      </w:r>
      <w:r w:rsidRPr="000E3066">
        <w:t xml:space="preserve">2 Punkte und </w:t>
      </w:r>
      <w:r w:rsidR="00162D75" w:rsidRPr="000E3066">
        <w:t>≥ </w:t>
      </w:r>
      <w:r w:rsidRPr="000E3066">
        <w:t>30</w:t>
      </w:r>
      <w:r w:rsidR="003F1AB9" w:rsidRPr="000E3066">
        <w:t> %</w:t>
      </w:r>
      <w:r w:rsidRPr="000E3066">
        <w:t xml:space="preserve"> gegenüber Baseline) ein klinisches Ansprechen aufwiesen, im Verhältnis 1:1 randomisiert und erhielten eine doppelblinde Erhaltungstherapie mit Adalimumab in einer Dosis von 0,6</w:t>
      </w:r>
      <w:r w:rsidR="003F1AB9" w:rsidRPr="000E3066">
        <w:t> mg</w:t>
      </w:r>
      <w:r w:rsidRPr="000E3066">
        <w:t>/kg (maximal 40</w:t>
      </w:r>
      <w:r w:rsidR="003F1AB9" w:rsidRPr="000E3066">
        <w:t> mg</w:t>
      </w:r>
      <w:r w:rsidRPr="000E3066">
        <w:t>) wöchentlich oder jede zweite Woche. Vor der Änderung des Studiendesigns wurden 12 weitere Patienten, die nach PMS ein klinisches Ansprechen aufwiesen, randomisiert und erhielten Placebo, wurden aber nicht in die konfirmatorische Auswertung zur Wirksamkeit einbezogen.</w:t>
      </w:r>
    </w:p>
    <w:p w14:paraId="40DD9092" w14:textId="77777777" w:rsidR="002F31D9" w:rsidRPr="000E3066" w:rsidRDefault="002F31D9" w:rsidP="000E3066">
      <w:pPr>
        <w:pStyle w:val="Textkrper"/>
      </w:pPr>
    </w:p>
    <w:p w14:paraId="0EFFF920" w14:textId="77777777" w:rsidR="002F31D9" w:rsidRPr="000E3066" w:rsidRDefault="002F31D9" w:rsidP="000E3066">
      <w:pPr>
        <w:pStyle w:val="Textkrper"/>
      </w:pPr>
      <w:r w:rsidRPr="000E3066">
        <w:t>Ein Krankheitsschub wurde definiert als Zunahme des PMS um mindestens 3 Punkte (bei Patienten mit einem PMS von 0–2 in Woche 8), mindestens 2 Punkte (bei Patienten mit einem PMS von 3–4 in Woche 8) oder mindestens 1 Punkt (bei Patienten mit einem PMS von 5–6 in Woche 8).</w:t>
      </w:r>
    </w:p>
    <w:p w14:paraId="0D04EA10" w14:textId="77777777" w:rsidR="002F31D9" w:rsidRPr="000E3066" w:rsidRDefault="002F31D9" w:rsidP="000E3066">
      <w:pPr>
        <w:pStyle w:val="Textkrper"/>
      </w:pPr>
    </w:p>
    <w:p w14:paraId="10942C73" w14:textId="4EA2FD8B" w:rsidR="002F31D9" w:rsidRPr="000E3066" w:rsidRDefault="002F31D9" w:rsidP="000E3066">
      <w:pPr>
        <w:pStyle w:val="Textkrper"/>
      </w:pPr>
      <w:r w:rsidRPr="000E3066">
        <w:t>Patienten, die in oder nach Woche 12 die Kriterien für einen Krankheitsschub erfüllten, wurden randomisiert und erhielten entweder eine erneute Induktionsdosis von 2,4</w:t>
      </w:r>
      <w:r w:rsidR="003F1AB9" w:rsidRPr="000E3066">
        <w:t> mg</w:t>
      </w:r>
      <w:r w:rsidRPr="000E3066">
        <w:t>/kg (maximal 160</w:t>
      </w:r>
      <w:r w:rsidR="003F1AB9" w:rsidRPr="000E3066">
        <w:t> mg</w:t>
      </w:r>
      <w:r w:rsidRPr="000E3066">
        <w:t>) oder eine Dosis von 0,6</w:t>
      </w:r>
      <w:r w:rsidR="003F1AB9" w:rsidRPr="000E3066">
        <w:t> mg</w:t>
      </w:r>
      <w:r w:rsidRPr="000E3066">
        <w:t>/kg (maximal 40</w:t>
      </w:r>
      <w:r w:rsidR="003F1AB9" w:rsidRPr="000E3066">
        <w:t> mg</w:t>
      </w:r>
      <w:r w:rsidRPr="000E3066">
        <w:t>) und führten anschließend die Behandlung in ihrer jeweiligen Erhaltungsdosis fort.</w:t>
      </w:r>
    </w:p>
    <w:p w14:paraId="1F79F9F1" w14:textId="77777777" w:rsidR="002F31D9" w:rsidRPr="000E3066" w:rsidRDefault="002F31D9" w:rsidP="000E3066">
      <w:pPr>
        <w:pStyle w:val="Textkrper"/>
      </w:pPr>
    </w:p>
    <w:p w14:paraId="257654F0" w14:textId="77777777" w:rsidR="002F31D9" w:rsidRPr="000E3066" w:rsidRDefault="002F31D9" w:rsidP="000E3066">
      <w:pPr>
        <w:rPr>
          <w:i/>
        </w:rPr>
      </w:pPr>
      <w:r w:rsidRPr="000E3066">
        <w:rPr>
          <w:i/>
          <w:u w:val="single"/>
        </w:rPr>
        <w:t>Ergebnisse zur Wirksamkeit</w:t>
      </w:r>
    </w:p>
    <w:p w14:paraId="47A5527B" w14:textId="110830DE" w:rsidR="002F31D9" w:rsidRPr="000E3066" w:rsidRDefault="002F31D9" w:rsidP="000E3066">
      <w:pPr>
        <w:pStyle w:val="Textkrper"/>
      </w:pPr>
      <w:r w:rsidRPr="000E3066">
        <w:t xml:space="preserve">Die koprimären Endpunkte der Studie waren die klinische Remission nach PMS (definiert als PMS ≤ 2 und kein einzelner Subscore </w:t>
      </w:r>
      <w:r w:rsidR="003F1AB9" w:rsidRPr="000E3066">
        <w:t>&gt; </w:t>
      </w:r>
      <w:r w:rsidRPr="000E3066">
        <w:t xml:space="preserve">1) in Woche 8 und die klinische Remission nach vollständigem Mayo-Score (Full Mayo Score, FMS, definiert als Mayo-Score von ≤ 2 und kein einzelner Subscore </w:t>
      </w:r>
      <w:r w:rsidR="003F1AB9" w:rsidRPr="000E3066">
        <w:t>&gt; </w:t>
      </w:r>
      <w:r w:rsidRPr="000E3066">
        <w:t>1) in Woche 52 bei Patienten, die in Woche 8 ein klinisches Ansprechen nach PMS erreichten.</w:t>
      </w:r>
    </w:p>
    <w:p w14:paraId="2C5A039D" w14:textId="77777777" w:rsidR="002F31D9" w:rsidRPr="000E3066" w:rsidRDefault="002F31D9" w:rsidP="000E3066">
      <w:pPr>
        <w:pStyle w:val="Textkrper"/>
      </w:pPr>
    </w:p>
    <w:p w14:paraId="14496A17" w14:textId="2E305710" w:rsidR="002F31D9" w:rsidRPr="000E3066" w:rsidRDefault="002F31D9" w:rsidP="000E3066">
      <w:pPr>
        <w:pStyle w:val="Textkrper"/>
      </w:pPr>
      <w:r w:rsidRPr="000E3066">
        <w:t xml:space="preserve">Die Raten der klinischen Remission nach PMS in Woche 8 für Patienten in jedem der Behandlungsarme mit doppelblinder Adalimumab-Induktionstherapie sind in Tabelle </w:t>
      </w:r>
      <w:r w:rsidR="00E71895" w:rsidRPr="000E3066">
        <w:t>2</w:t>
      </w:r>
      <w:r w:rsidRPr="000E3066">
        <w:t>1 dargestellt.</w:t>
      </w:r>
    </w:p>
    <w:p w14:paraId="5F77B5D7" w14:textId="77777777" w:rsidR="002F31D9" w:rsidRPr="000E3066" w:rsidRDefault="002F31D9" w:rsidP="000E3066">
      <w:pPr>
        <w:pStyle w:val="Textkrper"/>
      </w:pPr>
    </w:p>
    <w:p w14:paraId="0E87EFDF" w14:textId="0DF74456" w:rsidR="002F31D9" w:rsidRPr="000E3066" w:rsidRDefault="002F31D9" w:rsidP="000E3066">
      <w:pPr>
        <w:pStyle w:val="Beschriftung"/>
        <w:spacing w:after="0"/>
        <w:rPr>
          <w:rFonts w:ascii="Times New Roman" w:hAnsi="Times New Roman"/>
        </w:rPr>
      </w:pPr>
      <w:r w:rsidRPr="000E3066">
        <w:rPr>
          <w:rFonts w:ascii="Times New Roman" w:hAnsi="Times New Roman"/>
        </w:rPr>
        <w:lastRenderedPageBreak/>
        <w:t xml:space="preserve">Tabelle </w:t>
      </w:r>
      <w:r w:rsidR="00E71895" w:rsidRPr="000E3066">
        <w:rPr>
          <w:rFonts w:ascii="Times New Roman" w:hAnsi="Times New Roman"/>
        </w:rPr>
        <w:t>2</w:t>
      </w:r>
      <w:r w:rsidRPr="000E3066">
        <w:rPr>
          <w:rFonts w:ascii="Times New Roman" w:hAnsi="Times New Roman"/>
        </w:rPr>
        <w:t>1: Klinische Remission nach PMS in Woche 8</w:t>
      </w:r>
    </w:p>
    <w:tbl>
      <w:tblPr>
        <w:tblStyle w:val="TableNormal1"/>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3119"/>
        <w:gridCol w:w="2977"/>
      </w:tblGrid>
      <w:tr w:rsidR="002F31D9" w:rsidRPr="000E3066" w14:paraId="0BA71CBC" w14:textId="77777777" w:rsidTr="00DD37A3">
        <w:trPr>
          <w:trHeight w:val="1079"/>
        </w:trPr>
        <w:tc>
          <w:tcPr>
            <w:tcW w:w="2268" w:type="dxa"/>
            <w:tcBorders>
              <w:bottom w:val="single" w:sz="6" w:space="0" w:color="000000"/>
            </w:tcBorders>
          </w:tcPr>
          <w:p w14:paraId="1009EDAB" w14:textId="77777777" w:rsidR="002F31D9" w:rsidRPr="000E3066" w:rsidRDefault="002F31D9" w:rsidP="000E3066">
            <w:pPr>
              <w:pStyle w:val="TableParagraph"/>
              <w:ind w:left="0"/>
            </w:pPr>
          </w:p>
        </w:tc>
        <w:tc>
          <w:tcPr>
            <w:tcW w:w="3119" w:type="dxa"/>
            <w:tcBorders>
              <w:bottom w:val="single" w:sz="6" w:space="0" w:color="000000"/>
            </w:tcBorders>
          </w:tcPr>
          <w:p w14:paraId="67EF80AD" w14:textId="77777777" w:rsidR="002F31D9" w:rsidRPr="000E3066" w:rsidRDefault="002F31D9" w:rsidP="000E3066">
            <w:pPr>
              <w:pStyle w:val="TableParagraph"/>
              <w:ind w:left="0"/>
              <w:jc w:val="center"/>
              <w:rPr>
                <w:b/>
              </w:rPr>
            </w:pPr>
            <w:r w:rsidRPr="000E3066">
              <w:rPr>
                <w:rFonts w:eastAsia="SimSun"/>
                <w:b/>
                <w:bCs/>
                <w:lang w:eastAsia="en-GB"/>
              </w:rPr>
              <w:t>Adalimumab</w:t>
            </w:r>
            <w:r w:rsidRPr="000E3066">
              <w:rPr>
                <w:rFonts w:eastAsia="SimSun"/>
                <w:b/>
                <w:bCs/>
                <w:vertAlign w:val="superscript"/>
                <w:lang w:eastAsia="en-GB"/>
              </w:rPr>
              <w:t>a</w:t>
            </w:r>
          </w:p>
          <w:p w14:paraId="6A285898" w14:textId="4EF0CD20" w:rsidR="002F31D9" w:rsidRPr="000E3066" w:rsidRDefault="002F31D9" w:rsidP="000E3066">
            <w:pPr>
              <w:pStyle w:val="TableParagraph"/>
              <w:ind w:left="0"/>
              <w:jc w:val="center"/>
              <w:rPr>
                <w:b/>
              </w:rPr>
            </w:pPr>
            <w:r w:rsidRPr="000E3066">
              <w:rPr>
                <w:b/>
              </w:rPr>
              <w:t>Maximal 160</w:t>
            </w:r>
            <w:r w:rsidR="003F1AB9" w:rsidRPr="000E3066">
              <w:rPr>
                <w:b/>
              </w:rPr>
              <w:t> mg</w:t>
            </w:r>
            <w:r w:rsidRPr="000E3066">
              <w:rPr>
                <w:b/>
              </w:rPr>
              <w:t xml:space="preserve"> in Woche 0/ Placebo in Woche 1</w:t>
            </w:r>
          </w:p>
          <w:p w14:paraId="28DBA0B4" w14:textId="77777777" w:rsidR="002F31D9" w:rsidRPr="000E3066" w:rsidRDefault="002F31D9" w:rsidP="000E3066">
            <w:pPr>
              <w:pStyle w:val="TableParagraph"/>
              <w:ind w:left="0"/>
              <w:jc w:val="center"/>
            </w:pPr>
            <w:r w:rsidRPr="000E3066">
              <w:t>n = 30</w:t>
            </w:r>
          </w:p>
        </w:tc>
        <w:tc>
          <w:tcPr>
            <w:tcW w:w="2977" w:type="dxa"/>
            <w:tcBorders>
              <w:bottom w:val="single" w:sz="6" w:space="0" w:color="000000"/>
            </w:tcBorders>
          </w:tcPr>
          <w:p w14:paraId="0CB0D8EF" w14:textId="77777777" w:rsidR="002F31D9" w:rsidRPr="000E3066" w:rsidRDefault="002F31D9" w:rsidP="000E3066">
            <w:pPr>
              <w:pStyle w:val="TableParagraph"/>
              <w:ind w:left="0"/>
              <w:jc w:val="center"/>
              <w:rPr>
                <w:b/>
                <w:vertAlign w:val="superscript"/>
              </w:rPr>
            </w:pPr>
            <w:r w:rsidRPr="000E3066">
              <w:rPr>
                <w:rFonts w:eastAsia="SimSun"/>
                <w:b/>
                <w:bCs/>
                <w:lang w:eastAsia="en-GB"/>
              </w:rPr>
              <w:t>Adalimumab</w:t>
            </w:r>
            <w:r w:rsidRPr="000E3066">
              <w:rPr>
                <w:rFonts w:eastAsia="SimSun"/>
                <w:b/>
                <w:bCs/>
                <w:vertAlign w:val="superscript"/>
                <w:lang w:eastAsia="en-GB"/>
              </w:rPr>
              <w:t>b,c</w:t>
            </w:r>
          </w:p>
          <w:p w14:paraId="777EFD7F" w14:textId="44F6A6D3" w:rsidR="002F31D9" w:rsidRPr="000E3066" w:rsidRDefault="002F31D9" w:rsidP="000E3066">
            <w:pPr>
              <w:pStyle w:val="TableParagraph"/>
              <w:ind w:left="0"/>
              <w:jc w:val="center"/>
              <w:rPr>
                <w:b/>
              </w:rPr>
            </w:pPr>
            <w:r w:rsidRPr="000E3066">
              <w:rPr>
                <w:b/>
              </w:rPr>
              <w:t>Maximal 160</w:t>
            </w:r>
            <w:r w:rsidR="003F1AB9" w:rsidRPr="000E3066">
              <w:rPr>
                <w:b/>
              </w:rPr>
              <w:t> mg</w:t>
            </w:r>
            <w:r w:rsidRPr="000E3066">
              <w:rPr>
                <w:b/>
              </w:rPr>
              <w:t xml:space="preserve"> in Woche 0 und Woche 1</w:t>
            </w:r>
          </w:p>
          <w:p w14:paraId="5DCFE593" w14:textId="77777777" w:rsidR="002F31D9" w:rsidRPr="000E3066" w:rsidRDefault="002F31D9" w:rsidP="000E3066">
            <w:pPr>
              <w:pStyle w:val="TableParagraph"/>
              <w:ind w:left="0"/>
              <w:jc w:val="center"/>
            </w:pPr>
            <w:r w:rsidRPr="000E3066">
              <w:t>n = 47</w:t>
            </w:r>
          </w:p>
        </w:tc>
      </w:tr>
      <w:tr w:rsidR="002F31D9" w:rsidRPr="000E3066" w14:paraId="32C6ECFA" w14:textId="77777777" w:rsidTr="00DD37A3">
        <w:trPr>
          <w:trHeight w:val="292"/>
        </w:trPr>
        <w:tc>
          <w:tcPr>
            <w:tcW w:w="2268" w:type="dxa"/>
            <w:tcBorders>
              <w:bottom w:val="single" w:sz="4" w:space="0" w:color="auto"/>
            </w:tcBorders>
          </w:tcPr>
          <w:p w14:paraId="25061417" w14:textId="77777777" w:rsidR="002F31D9" w:rsidRPr="000E3066" w:rsidRDefault="002F31D9" w:rsidP="000E3066">
            <w:pPr>
              <w:pStyle w:val="TableParagraph"/>
              <w:ind w:left="0"/>
            </w:pPr>
            <w:r w:rsidRPr="000E3066">
              <w:t>Klinische Remission</w:t>
            </w:r>
          </w:p>
        </w:tc>
        <w:tc>
          <w:tcPr>
            <w:tcW w:w="3119" w:type="dxa"/>
            <w:tcBorders>
              <w:bottom w:val="single" w:sz="4" w:space="0" w:color="auto"/>
            </w:tcBorders>
          </w:tcPr>
          <w:p w14:paraId="753D8E3E" w14:textId="7A2A0442" w:rsidR="002F31D9" w:rsidRPr="000E3066" w:rsidRDefault="002F31D9" w:rsidP="000E3066">
            <w:pPr>
              <w:pStyle w:val="TableParagraph"/>
              <w:ind w:left="0"/>
              <w:jc w:val="center"/>
            </w:pPr>
            <w:r w:rsidRPr="000E3066">
              <w:t>13/30 (43,3</w:t>
            </w:r>
            <w:r w:rsidR="003F1AB9" w:rsidRPr="000E3066">
              <w:t> %</w:t>
            </w:r>
            <w:r w:rsidRPr="000E3066">
              <w:t>)</w:t>
            </w:r>
          </w:p>
        </w:tc>
        <w:tc>
          <w:tcPr>
            <w:tcW w:w="2977" w:type="dxa"/>
            <w:tcBorders>
              <w:bottom w:val="single" w:sz="4" w:space="0" w:color="auto"/>
            </w:tcBorders>
          </w:tcPr>
          <w:p w14:paraId="5586E333" w14:textId="453062D2" w:rsidR="002F31D9" w:rsidRPr="000E3066" w:rsidRDefault="002F31D9" w:rsidP="000E3066">
            <w:pPr>
              <w:pStyle w:val="TableParagraph"/>
              <w:ind w:left="0"/>
              <w:jc w:val="center"/>
            </w:pPr>
            <w:r w:rsidRPr="000E3066">
              <w:t>28/47 (59,6</w:t>
            </w:r>
            <w:r w:rsidR="003F1AB9" w:rsidRPr="000E3066">
              <w:t> %</w:t>
            </w:r>
            <w:r w:rsidRPr="000E3066">
              <w:t>)</w:t>
            </w:r>
          </w:p>
        </w:tc>
      </w:tr>
    </w:tbl>
    <w:p w14:paraId="147DF74F" w14:textId="550D6720" w:rsidR="002F31D9" w:rsidRPr="000E3066" w:rsidRDefault="002F31D9" w:rsidP="000E3066">
      <w:pPr>
        <w:pStyle w:val="Textkrper"/>
        <w:rPr>
          <w:bCs/>
        </w:rPr>
      </w:pPr>
      <w:r w:rsidRPr="000E3066">
        <w:rPr>
          <w:bCs/>
          <w:vertAlign w:val="superscript"/>
        </w:rPr>
        <w:t>a</w:t>
      </w:r>
      <w:r w:rsidRPr="000E3066">
        <w:rPr>
          <w:bCs/>
        </w:rPr>
        <w:t xml:space="preserve"> Adalimumab 2,4</w:t>
      </w:r>
      <w:r w:rsidR="003F1AB9" w:rsidRPr="000E3066">
        <w:rPr>
          <w:bCs/>
        </w:rPr>
        <w:t> mg</w:t>
      </w:r>
      <w:r w:rsidRPr="000E3066">
        <w:rPr>
          <w:bCs/>
        </w:rPr>
        <w:t>/kg (maximal 160</w:t>
      </w:r>
      <w:r w:rsidR="003F1AB9" w:rsidRPr="000E3066">
        <w:rPr>
          <w:bCs/>
        </w:rPr>
        <w:t> mg</w:t>
      </w:r>
      <w:r w:rsidRPr="000E3066">
        <w:rPr>
          <w:bCs/>
        </w:rPr>
        <w:t>) in Woche 0, Placebo in Woche 1 und 1,2</w:t>
      </w:r>
      <w:r w:rsidR="003F1AB9" w:rsidRPr="000E3066">
        <w:rPr>
          <w:bCs/>
        </w:rPr>
        <w:t> mg</w:t>
      </w:r>
      <w:r w:rsidRPr="000E3066">
        <w:rPr>
          <w:bCs/>
        </w:rPr>
        <w:t>/kg (maximal 80</w:t>
      </w:r>
      <w:r w:rsidR="003F1AB9" w:rsidRPr="000E3066">
        <w:rPr>
          <w:bCs/>
        </w:rPr>
        <w:t> mg</w:t>
      </w:r>
      <w:r w:rsidRPr="000E3066">
        <w:rPr>
          <w:bCs/>
        </w:rPr>
        <w:t>) in Woche 2</w:t>
      </w:r>
    </w:p>
    <w:p w14:paraId="3F8545ED" w14:textId="6D8BFB8B" w:rsidR="002F31D9" w:rsidRPr="000E3066" w:rsidRDefault="002F31D9" w:rsidP="000E3066">
      <w:pPr>
        <w:pStyle w:val="Textkrper"/>
        <w:rPr>
          <w:bCs/>
        </w:rPr>
      </w:pPr>
      <w:r w:rsidRPr="000E3066">
        <w:rPr>
          <w:bCs/>
          <w:vertAlign w:val="superscript"/>
        </w:rPr>
        <w:t>b</w:t>
      </w:r>
      <w:r w:rsidRPr="000E3066">
        <w:rPr>
          <w:bCs/>
        </w:rPr>
        <w:t xml:space="preserve"> Adalimumab 2,4</w:t>
      </w:r>
      <w:r w:rsidR="003F1AB9" w:rsidRPr="000E3066">
        <w:rPr>
          <w:bCs/>
        </w:rPr>
        <w:t> mg</w:t>
      </w:r>
      <w:r w:rsidRPr="000E3066">
        <w:rPr>
          <w:bCs/>
        </w:rPr>
        <w:t>/kg (maximal 160</w:t>
      </w:r>
      <w:r w:rsidR="003F1AB9" w:rsidRPr="000E3066">
        <w:rPr>
          <w:bCs/>
        </w:rPr>
        <w:t> mg</w:t>
      </w:r>
      <w:r w:rsidRPr="000E3066">
        <w:rPr>
          <w:bCs/>
        </w:rPr>
        <w:t>) in Woche 0 und Woche 1 und 1,2</w:t>
      </w:r>
      <w:r w:rsidR="003F1AB9" w:rsidRPr="000E3066">
        <w:rPr>
          <w:bCs/>
        </w:rPr>
        <w:t> mg</w:t>
      </w:r>
      <w:r w:rsidRPr="000E3066">
        <w:rPr>
          <w:bCs/>
        </w:rPr>
        <w:t>/kg</w:t>
      </w:r>
    </w:p>
    <w:p w14:paraId="76D85FB9" w14:textId="1A26D28A" w:rsidR="002F31D9" w:rsidRPr="000E3066" w:rsidRDefault="002F31D9" w:rsidP="000E3066">
      <w:pPr>
        <w:pStyle w:val="Textkrper"/>
        <w:rPr>
          <w:bCs/>
        </w:rPr>
      </w:pPr>
      <w:r w:rsidRPr="000E3066">
        <w:rPr>
          <w:bCs/>
        </w:rPr>
        <w:t>(maximal 80</w:t>
      </w:r>
      <w:r w:rsidR="003F1AB9" w:rsidRPr="000E3066">
        <w:rPr>
          <w:bCs/>
        </w:rPr>
        <w:t> mg</w:t>
      </w:r>
      <w:r w:rsidRPr="000E3066">
        <w:rPr>
          <w:bCs/>
        </w:rPr>
        <w:t>) in Woche 2</w:t>
      </w:r>
    </w:p>
    <w:p w14:paraId="65DD391C" w14:textId="2C5690FD" w:rsidR="002F31D9" w:rsidRPr="000E3066" w:rsidRDefault="002F31D9" w:rsidP="000E3066">
      <w:pPr>
        <w:pStyle w:val="Textkrper"/>
        <w:rPr>
          <w:bCs/>
        </w:rPr>
      </w:pPr>
      <w:r w:rsidRPr="000E3066">
        <w:rPr>
          <w:bCs/>
          <w:vertAlign w:val="superscript"/>
        </w:rPr>
        <w:t>c</w:t>
      </w:r>
      <w:r w:rsidRPr="000E3066">
        <w:rPr>
          <w:bCs/>
        </w:rPr>
        <w:t xml:space="preserve"> Ohne Patienten unter offener Adalimumab-Induktionsdosis von 2,4</w:t>
      </w:r>
      <w:r w:rsidR="003F1AB9" w:rsidRPr="000E3066">
        <w:rPr>
          <w:bCs/>
        </w:rPr>
        <w:t> mg</w:t>
      </w:r>
      <w:r w:rsidRPr="000E3066">
        <w:rPr>
          <w:bCs/>
        </w:rPr>
        <w:t>/kg (maximal 160</w:t>
      </w:r>
      <w:r w:rsidR="003F1AB9" w:rsidRPr="000E3066">
        <w:rPr>
          <w:bCs/>
        </w:rPr>
        <w:t> mg</w:t>
      </w:r>
      <w:r w:rsidRPr="000E3066">
        <w:rPr>
          <w:bCs/>
        </w:rPr>
        <w:t>) in Woche 0 und Woche 1 und 1,2</w:t>
      </w:r>
      <w:r w:rsidR="003F1AB9" w:rsidRPr="000E3066">
        <w:rPr>
          <w:bCs/>
        </w:rPr>
        <w:t> mg</w:t>
      </w:r>
      <w:r w:rsidRPr="000E3066">
        <w:rPr>
          <w:bCs/>
        </w:rPr>
        <w:t>/kg (maximal 80</w:t>
      </w:r>
      <w:r w:rsidR="003F1AB9" w:rsidRPr="000E3066">
        <w:rPr>
          <w:bCs/>
        </w:rPr>
        <w:t> mg</w:t>
      </w:r>
      <w:r w:rsidRPr="000E3066">
        <w:rPr>
          <w:bCs/>
        </w:rPr>
        <w:t xml:space="preserve">) in Woche 2 </w:t>
      </w:r>
    </w:p>
    <w:p w14:paraId="72E4DF94" w14:textId="71DC1894" w:rsidR="002F31D9" w:rsidRPr="000E3066" w:rsidRDefault="002F31D9" w:rsidP="000E3066">
      <w:pPr>
        <w:pStyle w:val="Textkrper"/>
        <w:rPr>
          <w:bCs/>
        </w:rPr>
      </w:pPr>
      <w:r w:rsidRPr="000E3066">
        <w:rPr>
          <w:bCs/>
        </w:rPr>
        <w:t>Hinweis 1: Beide Behandlungsarme mit Induktionsphase erhielten 0,6</w:t>
      </w:r>
      <w:r w:rsidR="003F1AB9" w:rsidRPr="000E3066">
        <w:rPr>
          <w:bCs/>
        </w:rPr>
        <w:t> mg</w:t>
      </w:r>
      <w:r w:rsidRPr="000E3066">
        <w:rPr>
          <w:bCs/>
        </w:rPr>
        <w:t>/kg (maximal 40</w:t>
      </w:r>
      <w:r w:rsidR="003F1AB9" w:rsidRPr="000E3066">
        <w:rPr>
          <w:bCs/>
        </w:rPr>
        <w:t> mg</w:t>
      </w:r>
      <w:r w:rsidRPr="000E3066">
        <w:rPr>
          <w:bCs/>
        </w:rPr>
        <w:t>) in Woche 4 und Woche 6.</w:t>
      </w:r>
    </w:p>
    <w:p w14:paraId="51622CFF" w14:textId="77777777" w:rsidR="002F31D9" w:rsidRPr="000E3066" w:rsidRDefault="002F31D9" w:rsidP="000E3066">
      <w:pPr>
        <w:pStyle w:val="Textkrper"/>
        <w:rPr>
          <w:bCs/>
        </w:rPr>
      </w:pPr>
      <w:r w:rsidRPr="000E3066">
        <w:rPr>
          <w:bCs/>
        </w:rPr>
        <w:t>Hinweis 2: Patienten mit fehlenden Werten in Woche 8 wurden als Patienten gewertet, die den Endpunkt nicht erreichten.</w:t>
      </w:r>
    </w:p>
    <w:p w14:paraId="3E6512C5" w14:textId="77777777" w:rsidR="002F31D9" w:rsidRPr="000E3066" w:rsidRDefault="002F31D9" w:rsidP="000E3066">
      <w:pPr>
        <w:pStyle w:val="Textkrper"/>
        <w:rPr>
          <w:b/>
        </w:rPr>
      </w:pPr>
    </w:p>
    <w:p w14:paraId="468DEB21" w14:textId="324D98BD" w:rsidR="002F31D9" w:rsidRPr="000E3066" w:rsidRDefault="002F31D9" w:rsidP="000E3066">
      <w:pPr>
        <w:pStyle w:val="Textkrper"/>
      </w:pPr>
      <w:r w:rsidRPr="000E3066">
        <w:t>In Woche 52 wurden bei den Patienten, die Adalimumab doppelblind in der Erhaltungsdosis von maximal 40</w:t>
      </w:r>
      <w:r w:rsidR="003F1AB9" w:rsidRPr="000E3066">
        <w:t> mg</w:t>
      </w:r>
      <w:r w:rsidRPr="000E3066">
        <w:t xml:space="preserve"> (0,6</w:t>
      </w:r>
      <w:r w:rsidR="003F1AB9" w:rsidRPr="000E3066">
        <w:t> mg</w:t>
      </w:r>
      <w:r w:rsidRPr="000E3066">
        <w:t>/kg) jede zweite Woche bzw. maximal 40</w:t>
      </w:r>
      <w:r w:rsidR="003F1AB9" w:rsidRPr="000E3066">
        <w:t> mg</w:t>
      </w:r>
      <w:r w:rsidRPr="000E3066">
        <w:t xml:space="preserve"> (0,6</w:t>
      </w:r>
      <w:r w:rsidR="003F1AB9" w:rsidRPr="000E3066">
        <w:t> mg</w:t>
      </w:r>
      <w:r w:rsidRPr="000E3066">
        <w:t xml:space="preserve">/kg) wöchentlich erhielten, die klinische Remission nach FMS bei Respondern in Woche 8, das klinische Ansprechen nach FMS (definiert als Abnahme des Mayo-Score um </w:t>
      </w:r>
      <w:r w:rsidR="00162D75" w:rsidRPr="000E3066">
        <w:t>≥ </w:t>
      </w:r>
      <w:r w:rsidRPr="000E3066">
        <w:t xml:space="preserve">3 Punkte und </w:t>
      </w:r>
      <w:r w:rsidR="00162D75" w:rsidRPr="000E3066">
        <w:t>≥ </w:t>
      </w:r>
      <w:r w:rsidRPr="000E3066">
        <w:t>30</w:t>
      </w:r>
      <w:r w:rsidR="003F1AB9" w:rsidRPr="000E3066">
        <w:t> %</w:t>
      </w:r>
      <w:r w:rsidRPr="000E3066">
        <w:t xml:space="preserve"> gegenüber Baseline) bei Respondern in Woche 8, die Mukosaheilung (definiert als endoskopischer Mayo-Subscore von ≤ 1) bei Respondern in Woche 8, die klinische Remission nach FMS bei Patienten in Remission in Woche 8 sowie der Anteil der Studienteilnehmer in kortikosteroidfreier Remission nach FMS bei Respondern in Woche 8 beurteilt (Tabelle </w:t>
      </w:r>
      <w:r w:rsidR="00E71895" w:rsidRPr="000E3066">
        <w:t>2</w:t>
      </w:r>
      <w:r w:rsidRPr="000E3066">
        <w:t xml:space="preserve">2). </w:t>
      </w:r>
    </w:p>
    <w:p w14:paraId="4D82297A" w14:textId="77777777" w:rsidR="002F31D9" w:rsidRPr="000E3066" w:rsidRDefault="002F31D9" w:rsidP="000E3066">
      <w:pPr>
        <w:pStyle w:val="Textkrper"/>
      </w:pPr>
    </w:p>
    <w:p w14:paraId="157E1B05" w14:textId="6BD87D6A"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E71895" w:rsidRPr="000E3066">
        <w:rPr>
          <w:rFonts w:ascii="Times New Roman" w:hAnsi="Times New Roman"/>
        </w:rPr>
        <w:t>2</w:t>
      </w:r>
      <w:r w:rsidRPr="000E3066">
        <w:rPr>
          <w:rFonts w:ascii="Times New Roman" w:hAnsi="Times New Roman"/>
        </w:rPr>
        <w:t>2: Ergebnisse zur Wirksamkeit in Woche 52</w:t>
      </w:r>
    </w:p>
    <w:tbl>
      <w:tblPr>
        <w:tblStyle w:val="TableNormal1"/>
        <w:tblW w:w="5000" w:type="pct"/>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left w:w="85" w:type="dxa"/>
          <w:bottom w:w="28" w:type="dxa"/>
          <w:right w:w="85" w:type="dxa"/>
        </w:tblCellMar>
        <w:tblLook w:val="01E0" w:firstRow="1" w:lastRow="1" w:firstColumn="1" w:lastColumn="1" w:noHBand="0" w:noVBand="0"/>
      </w:tblPr>
      <w:tblGrid>
        <w:gridCol w:w="2977"/>
        <w:gridCol w:w="2838"/>
        <w:gridCol w:w="3101"/>
      </w:tblGrid>
      <w:tr w:rsidR="002F31D9" w:rsidRPr="000E3066" w14:paraId="74C2BDB5" w14:textId="77777777" w:rsidTr="00C7279F">
        <w:trPr>
          <w:cantSplit/>
          <w:trHeight w:val="20"/>
        </w:trPr>
        <w:tc>
          <w:tcPr>
            <w:tcW w:w="2527" w:type="dxa"/>
          </w:tcPr>
          <w:p w14:paraId="21DF3F4C" w14:textId="77777777" w:rsidR="002F31D9" w:rsidRPr="000E3066" w:rsidRDefault="002F31D9" w:rsidP="000E3066">
            <w:pPr>
              <w:pStyle w:val="TableParagraph"/>
              <w:ind w:left="0"/>
            </w:pPr>
          </w:p>
        </w:tc>
        <w:tc>
          <w:tcPr>
            <w:tcW w:w="2409" w:type="dxa"/>
          </w:tcPr>
          <w:p w14:paraId="0C8C0E18" w14:textId="77777777" w:rsidR="002F31D9" w:rsidRPr="000E3066" w:rsidRDefault="002F31D9" w:rsidP="000E3066">
            <w:pPr>
              <w:pStyle w:val="TableParagraph"/>
              <w:ind w:left="0"/>
              <w:jc w:val="center"/>
              <w:rPr>
                <w:b/>
              </w:rPr>
            </w:pPr>
            <w:r w:rsidRPr="000E3066">
              <w:rPr>
                <w:rFonts w:eastAsia="SimSun"/>
                <w:b/>
                <w:bCs/>
                <w:lang w:eastAsia="en-GB"/>
              </w:rPr>
              <w:t>Adalimumab</w:t>
            </w:r>
            <w:r w:rsidRPr="000E3066">
              <w:rPr>
                <w:rFonts w:eastAsia="SimSun"/>
                <w:b/>
                <w:bCs/>
                <w:vertAlign w:val="superscript"/>
                <w:lang w:eastAsia="en-GB"/>
              </w:rPr>
              <w:t>a</w:t>
            </w:r>
          </w:p>
          <w:p w14:paraId="74056D22" w14:textId="1268EA75" w:rsidR="002F31D9" w:rsidRPr="000E3066" w:rsidRDefault="002F31D9" w:rsidP="000E3066">
            <w:pPr>
              <w:pStyle w:val="TableParagraph"/>
              <w:ind w:left="0"/>
              <w:jc w:val="center"/>
              <w:rPr>
                <w:b/>
              </w:rPr>
            </w:pPr>
            <w:r w:rsidRPr="000E3066">
              <w:rPr>
                <w:b/>
              </w:rPr>
              <w:t>Maximal 40</w:t>
            </w:r>
            <w:r w:rsidR="003F1AB9" w:rsidRPr="000E3066">
              <w:rPr>
                <w:b/>
              </w:rPr>
              <w:t> mg</w:t>
            </w:r>
            <w:r w:rsidRPr="000E3066">
              <w:rPr>
                <w:b/>
              </w:rPr>
              <w:t xml:space="preserve"> jede zweite Woche</w:t>
            </w:r>
          </w:p>
          <w:p w14:paraId="0F3896F5" w14:textId="77777777" w:rsidR="002F31D9" w:rsidRPr="000E3066" w:rsidRDefault="002F31D9" w:rsidP="000E3066">
            <w:pPr>
              <w:pStyle w:val="TableParagraph"/>
              <w:ind w:left="0"/>
              <w:jc w:val="center"/>
            </w:pPr>
            <w:r w:rsidRPr="000E3066">
              <w:t>n = 31</w:t>
            </w:r>
          </w:p>
        </w:tc>
        <w:tc>
          <w:tcPr>
            <w:tcW w:w="2632" w:type="dxa"/>
          </w:tcPr>
          <w:p w14:paraId="0903F42C" w14:textId="77777777" w:rsidR="002F31D9" w:rsidRPr="000E3066" w:rsidRDefault="002F31D9" w:rsidP="000E3066">
            <w:pPr>
              <w:pStyle w:val="TableParagraph"/>
              <w:ind w:left="0"/>
              <w:jc w:val="center"/>
              <w:rPr>
                <w:b/>
              </w:rPr>
            </w:pPr>
            <w:r w:rsidRPr="000E3066">
              <w:rPr>
                <w:rFonts w:eastAsia="SimSun"/>
                <w:b/>
                <w:bCs/>
                <w:lang w:eastAsia="en-GB"/>
              </w:rPr>
              <w:t>Adalimumab</w:t>
            </w:r>
            <w:r w:rsidRPr="000E3066">
              <w:rPr>
                <w:rFonts w:eastAsia="SimSun"/>
                <w:b/>
                <w:bCs/>
                <w:vertAlign w:val="superscript"/>
                <w:lang w:eastAsia="en-GB"/>
              </w:rPr>
              <w:t>b</w:t>
            </w:r>
          </w:p>
          <w:p w14:paraId="77BAF42D" w14:textId="737B9C0C" w:rsidR="002F31D9" w:rsidRPr="000E3066" w:rsidRDefault="002F31D9" w:rsidP="000E3066">
            <w:pPr>
              <w:pStyle w:val="TableParagraph"/>
              <w:ind w:left="0"/>
              <w:jc w:val="center"/>
              <w:rPr>
                <w:b/>
              </w:rPr>
            </w:pPr>
            <w:r w:rsidRPr="000E3066">
              <w:rPr>
                <w:b/>
              </w:rPr>
              <w:t>Maximal 40</w:t>
            </w:r>
            <w:r w:rsidR="003F1AB9" w:rsidRPr="000E3066">
              <w:rPr>
                <w:b/>
              </w:rPr>
              <w:t> mg</w:t>
            </w:r>
            <w:r w:rsidRPr="000E3066">
              <w:rPr>
                <w:b/>
              </w:rPr>
              <w:t xml:space="preserve"> wöchentlich</w:t>
            </w:r>
          </w:p>
          <w:p w14:paraId="5A366B64" w14:textId="77777777" w:rsidR="002F31D9" w:rsidRPr="000E3066" w:rsidRDefault="002F31D9" w:rsidP="000E3066">
            <w:pPr>
              <w:pStyle w:val="TableParagraph"/>
              <w:ind w:left="0"/>
              <w:jc w:val="center"/>
            </w:pPr>
            <w:r w:rsidRPr="000E3066">
              <w:t>n = 31</w:t>
            </w:r>
          </w:p>
        </w:tc>
      </w:tr>
      <w:tr w:rsidR="002F31D9" w:rsidRPr="000E3066" w14:paraId="6FED3309" w14:textId="77777777" w:rsidTr="00C7279F">
        <w:trPr>
          <w:cantSplit/>
          <w:trHeight w:val="20"/>
        </w:trPr>
        <w:tc>
          <w:tcPr>
            <w:tcW w:w="2527" w:type="dxa"/>
          </w:tcPr>
          <w:p w14:paraId="6DF4B58C" w14:textId="77777777" w:rsidR="002F31D9" w:rsidRPr="000E3066" w:rsidRDefault="002F31D9" w:rsidP="000E3066">
            <w:pPr>
              <w:pStyle w:val="TableParagraph"/>
              <w:ind w:left="0"/>
            </w:pPr>
            <w:r w:rsidRPr="000E3066">
              <w:t>Klinische Remission bei PMS-Respondern in</w:t>
            </w:r>
          </w:p>
          <w:p w14:paraId="5FE5B22B" w14:textId="77777777" w:rsidR="002F31D9" w:rsidRPr="000E3066" w:rsidRDefault="002F31D9" w:rsidP="000E3066">
            <w:pPr>
              <w:pStyle w:val="TableParagraph"/>
              <w:ind w:left="0"/>
            </w:pPr>
            <w:r w:rsidRPr="000E3066">
              <w:t>Woche 8</w:t>
            </w:r>
          </w:p>
        </w:tc>
        <w:tc>
          <w:tcPr>
            <w:tcW w:w="2409" w:type="dxa"/>
          </w:tcPr>
          <w:p w14:paraId="09F114A2" w14:textId="77777777" w:rsidR="002F31D9" w:rsidRPr="000E3066" w:rsidRDefault="002F31D9" w:rsidP="000E3066">
            <w:pPr>
              <w:pStyle w:val="TableParagraph"/>
              <w:ind w:left="0"/>
              <w:jc w:val="center"/>
              <w:rPr>
                <w:b/>
              </w:rPr>
            </w:pPr>
          </w:p>
          <w:p w14:paraId="00B14BBE" w14:textId="26549C69" w:rsidR="002F31D9" w:rsidRPr="000E3066" w:rsidRDefault="002F31D9" w:rsidP="000E3066">
            <w:pPr>
              <w:pStyle w:val="TableParagraph"/>
              <w:ind w:left="0"/>
              <w:jc w:val="center"/>
            </w:pPr>
            <w:r w:rsidRPr="000E3066">
              <w:t>9/31 (29,0</w:t>
            </w:r>
            <w:r w:rsidR="003F1AB9" w:rsidRPr="000E3066">
              <w:t> %</w:t>
            </w:r>
            <w:r w:rsidRPr="000E3066">
              <w:t>)</w:t>
            </w:r>
          </w:p>
        </w:tc>
        <w:tc>
          <w:tcPr>
            <w:tcW w:w="2632" w:type="dxa"/>
          </w:tcPr>
          <w:p w14:paraId="2CB3770A" w14:textId="77777777" w:rsidR="002F31D9" w:rsidRPr="000E3066" w:rsidRDefault="002F31D9" w:rsidP="000E3066">
            <w:pPr>
              <w:pStyle w:val="TableParagraph"/>
              <w:ind w:left="0"/>
              <w:jc w:val="center"/>
              <w:rPr>
                <w:b/>
              </w:rPr>
            </w:pPr>
          </w:p>
          <w:p w14:paraId="7BEA8B41" w14:textId="25EB769E" w:rsidR="002F31D9" w:rsidRPr="000E3066" w:rsidRDefault="002F31D9" w:rsidP="000E3066">
            <w:pPr>
              <w:pStyle w:val="TableParagraph"/>
              <w:ind w:left="0"/>
              <w:jc w:val="center"/>
            </w:pPr>
            <w:r w:rsidRPr="000E3066">
              <w:t>14/31 (45,2</w:t>
            </w:r>
            <w:r w:rsidR="003F1AB9" w:rsidRPr="000E3066">
              <w:t> %</w:t>
            </w:r>
            <w:r w:rsidRPr="000E3066">
              <w:t>)</w:t>
            </w:r>
          </w:p>
        </w:tc>
      </w:tr>
      <w:tr w:rsidR="002F31D9" w:rsidRPr="000E3066" w14:paraId="258B09CF" w14:textId="77777777" w:rsidTr="00C7279F">
        <w:trPr>
          <w:cantSplit/>
          <w:trHeight w:val="20"/>
        </w:trPr>
        <w:tc>
          <w:tcPr>
            <w:tcW w:w="2527" w:type="dxa"/>
          </w:tcPr>
          <w:p w14:paraId="79CBD095" w14:textId="77777777" w:rsidR="002F31D9" w:rsidRPr="000E3066" w:rsidRDefault="002F31D9" w:rsidP="000E3066">
            <w:pPr>
              <w:pStyle w:val="TableParagraph"/>
              <w:ind w:left="0"/>
            </w:pPr>
            <w:r w:rsidRPr="000E3066">
              <w:t>Klinisches Ansprechen bei PMS-Respondern in</w:t>
            </w:r>
          </w:p>
          <w:p w14:paraId="1B0DEF20" w14:textId="77777777" w:rsidR="002F31D9" w:rsidRPr="000E3066" w:rsidRDefault="002F31D9" w:rsidP="000E3066">
            <w:pPr>
              <w:pStyle w:val="TableParagraph"/>
              <w:ind w:left="0"/>
            </w:pPr>
            <w:r w:rsidRPr="000E3066">
              <w:t>Woche 8</w:t>
            </w:r>
          </w:p>
        </w:tc>
        <w:tc>
          <w:tcPr>
            <w:tcW w:w="2409" w:type="dxa"/>
          </w:tcPr>
          <w:p w14:paraId="009B5002" w14:textId="77777777" w:rsidR="002F31D9" w:rsidRPr="000E3066" w:rsidRDefault="002F31D9" w:rsidP="000E3066">
            <w:pPr>
              <w:pStyle w:val="TableParagraph"/>
              <w:ind w:left="0"/>
              <w:jc w:val="center"/>
              <w:rPr>
                <w:b/>
              </w:rPr>
            </w:pPr>
          </w:p>
          <w:p w14:paraId="615904BD" w14:textId="0751BEA2" w:rsidR="002F31D9" w:rsidRPr="000E3066" w:rsidRDefault="002F31D9" w:rsidP="000E3066">
            <w:pPr>
              <w:pStyle w:val="TableParagraph"/>
              <w:ind w:left="0"/>
              <w:jc w:val="center"/>
            </w:pPr>
            <w:r w:rsidRPr="000E3066">
              <w:t>19/31 (61,3</w:t>
            </w:r>
            <w:r w:rsidR="003F1AB9" w:rsidRPr="000E3066">
              <w:t> %</w:t>
            </w:r>
            <w:r w:rsidRPr="000E3066">
              <w:t>)</w:t>
            </w:r>
          </w:p>
        </w:tc>
        <w:tc>
          <w:tcPr>
            <w:tcW w:w="2632" w:type="dxa"/>
          </w:tcPr>
          <w:p w14:paraId="2F17A05A" w14:textId="77777777" w:rsidR="002F31D9" w:rsidRPr="000E3066" w:rsidRDefault="002F31D9" w:rsidP="000E3066">
            <w:pPr>
              <w:pStyle w:val="TableParagraph"/>
              <w:ind w:left="0"/>
              <w:jc w:val="center"/>
              <w:rPr>
                <w:b/>
              </w:rPr>
            </w:pPr>
          </w:p>
          <w:p w14:paraId="386F6BE5" w14:textId="4DAE387B" w:rsidR="002F31D9" w:rsidRPr="000E3066" w:rsidRDefault="002F31D9" w:rsidP="000E3066">
            <w:pPr>
              <w:pStyle w:val="TableParagraph"/>
              <w:ind w:left="0"/>
              <w:jc w:val="center"/>
            </w:pPr>
            <w:r w:rsidRPr="000E3066">
              <w:t>21/31 (67,7</w:t>
            </w:r>
            <w:r w:rsidR="003F1AB9" w:rsidRPr="000E3066">
              <w:t> %</w:t>
            </w:r>
            <w:r w:rsidRPr="000E3066">
              <w:t>)</w:t>
            </w:r>
          </w:p>
        </w:tc>
      </w:tr>
      <w:tr w:rsidR="002F31D9" w:rsidRPr="000E3066" w14:paraId="3AAF55B1" w14:textId="77777777" w:rsidTr="00C7279F">
        <w:trPr>
          <w:cantSplit/>
          <w:trHeight w:val="20"/>
        </w:trPr>
        <w:tc>
          <w:tcPr>
            <w:tcW w:w="2527" w:type="dxa"/>
          </w:tcPr>
          <w:p w14:paraId="620406F7" w14:textId="77777777" w:rsidR="002F31D9" w:rsidRPr="000E3066" w:rsidRDefault="002F31D9" w:rsidP="000E3066">
            <w:pPr>
              <w:pStyle w:val="TableParagraph"/>
              <w:ind w:left="0"/>
            </w:pPr>
            <w:r w:rsidRPr="000E3066">
              <w:t>Mukosaheilung bei PMS-</w:t>
            </w:r>
          </w:p>
          <w:p w14:paraId="4F8C177C" w14:textId="77777777" w:rsidR="002F31D9" w:rsidRPr="000E3066" w:rsidRDefault="002F31D9" w:rsidP="000E3066">
            <w:pPr>
              <w:pStyle w:val="TableParagraph"/>
              <w:ind w:left="0"/>
            </w:pPr>
            <w:r w:rsidRPr="000E3066">
              <w:t>Respondern in Woche 8</w:t>
            </w:r>
          </w:p>
        </w:tc>
        <w:tc>
          <w:tcPr>
            <w:tcW w:w="2409" w:type="dxa"/>
          </w:tcPr>
          <w:p w14:paraId="4C6DBD26" w14:textId="025263B2" w:rsidR="002F31D9" w:rsidRPr="000E3066" w:rsidRDefault="002F31D9" w:rsidP="000E3066">
            <w:pPr>
              <w:pStyle w:val="TableParagraph"/>
              <w:ind w:left="0"/>
              <w:jc w:val="center"/>
            </w:pPr>
            <w:r w:rsidRPr="000E3066">
              <w:t>12/31 (38,7</w:t>
            </w:r>
            <w:r w:rsidR="003F1AB9" w:rsidRPr="000E3066">
              <w:t> %</w:t>
            </w:r>
            <w:r w:rsidRPr="000E3066">
              <w:t>)</w:t>
            </w:r>
          </w:p>
        </w:tc>
        <w:tc>
          <w:tcPr>
            <w:tcW w:w="2632" w:type="dxa"/>
          </w:tcPr>
          <w:p w14:paraId="28FE3120" w14:textId="548C048F" w:rsidR="002F31D9" w:rsidRPr="000E3066" w:rsidRDefault="002F31D9" w:rsidP="000E3066">
            <w:pPr>
              <w:pStyle w:val="TableParagraph"/>
              <w:ind w:left="0"/>
              <w:jc w:val="center"/>
            </w:pPr>
            <w:r w:rsidRPr="000E3066">
              <w:t>16/31 (51,6</w:t>
            </w:r>
            <w:r w:rsidR="003F1AB9" w:rsidRPr="000E3066">
              <w:t> %</w:t>
            </w:r>
            <w:r w:rsidRPr="000E3066">
              <w:t>)</w:t>
            </w:r>
          </w:p>
        </w:tc>
      </w:tr>
      <w:tr w:rsidR="002F31D9" w:rsidRPr="000E3066" w14:paraId="0844BF12" w14:textId="77777777" w:rsidTr="00C7279F">
        <w:trPr>
          <w:cantSplit/>
          <w:trHeight w:val="20"/>
        </w:trPr>
        <w:tc>
          <w:tcPr>
            <w:tcW w:w="2527" w:type="dxa"/>
          </w:tcPr>
          <w:p w14:paraId="73774290" w14:textId="77777777" w:rsidR="002F31D9" w:rsidRPr="000E3066" w:rsidRDefault="002F31D9" w:rsidP="000E3066">
            <w:pPr>
              <w:pStyle w:val="TableParagraph"/>
              <w:ind w:left="0"/>
            </w:pPr>
            <w:r w:rsidRPr="000E3066">
              <w:t>Klinische Remission bei Patienten in PMS-</w:t>
            </w:r>
          </w:p>
          <w:p w14:paraId="4141714B" w14:textId="77777777" w:rsidR="002F31D9" w:rsidRPr="000E3066" w:rsidRDefault="002F31D9" w:rsidP="000E3066">
            <w:pPr>
              <w:pStyle w:val="TableParagraph"/>
              <w:ind w:left="0"/>
            </w:pPr>
            <w:r w:rsidRPr="000E3066">
              <w:t>Remission in Woche 8</w:t>
            </w:r>
          </w:p>
        </w:tc>
        <w:tc>
          <w:tcPr>
            <w:tcW w:w="2409" w:type="dxa"/>
          </w:tcPr>
          <w:p w14:paraId="06A42224" w14:textId="77777777" w:rsidR="002F31D9" w:rsidRPr="000E3066" w:rsidRDefault="002F31D9" w:rsidP="000E3066">
            <w:pPr>
              <w:pStyle w:val="TableParagraph"/>
              <w:ind w:left="0"/>
              <w:jc w:val="center"/>
              <w:rPr>
                <w:b/>
              </w:rPr>
            </w:pPr>
          </w:p>
          <w:p w14:paraId="61BE7506" w14:textId="4DAC7C48" w:rsidR="002F31D9" w:rsidRPr="000E3066" w:rsidRDefault="002F31D9" w:rsidP="000E3066">
            <w:pPr>
              <w:pStyle w:val="TableParagraph"/>
              <w:ind w:left="0"/>
              <w:jc w:val="center"/>
            </w:pPr>
            <w:r w:rsidRPr="000E3066">
              <w:t>9/21 (42,9</w:t>
            </w:r>
            <w:r w:rsidR="003F1AB9" w:rsidRPr="000E3066">
              <w:t> %</w:t>
            </w:r>
            <w:r w:rsidRPr="000E3066">
              <w:t>)</w:t>
            </w:r>
          </w:p>
        </w:tc>
        <w:tc>
          <w:tcPr>
            <w:tcW w:w="2632" w:type="dxa"/>
          </w:tcPr>
          <w:p w14:paraId="629C5EFD" w14:textId="77777777" w:rsidR="002F31D9" w:rsidRPr="000E3066" w:rsidRDefault="002F31D9" w:rsidP="000E3066">
            <w:pPr>
              <w:pStyle w:val="TableParagraph"/>
              <w:ind w:left="0"/>
              <w:jc w:val="center"/>
              <w:rPr>
                <w:b/>
              </w:rPr>
            </w:pPr>
          </w:p>
          <w:p w14:paraId="23F4FAC3" w14:textId="4EA0E80A" w:rsidR="002F31D9" w:rsidRPr="000E3066" w:rsidRDefault="002F31D9" w:rsidP="000E3066">
            <w:pPr>
              <w:pStyle w:val="TableParagraph"/>
              <w:ind w:left="0"/>
              <w:jc w:val="center"/>
            </w:pPr>
            <w:r w:rsidRPr="000E3066">
              <w:t>10/22 (45,5</w:t>
            </w:r>
            <w:r w:rsidR="003F1AB9" w:rsidRPr="000E3066">
              <w:t> %</w:t>
            </w:r>
            <w:r w:rsidRPr="000E3066">
              <w:t>)</w:t>
            </w:r>
          </w:p>
        </w:tc>
      </w:tr>
      <w:tr w:rsidR="002F31D9" w:rsidRPr="000E3066" w14:paraId="434A9494" w14:textId="77777777" w:rsidTr="00C7279F">
        <w:trPr>
          <w:cantSplit/>
          <w:trHeight w:val="20"/>
        </w:trPr>
        <w:tc>
          <w:tcPr>
            <w:tcW w:w="2527" w:type="dxa"/>
          </w:tcPr>
          <w:p w14:paraId="5062B9CE" w14:textId="77777777" w:rsidR="002F31D9" w:rsidRPr="000E3066" w:rsidRDefault="002F31D9" w:rsidP="000E3066">
            <w:pPr>
              <w:pStyle w:val="TableParagraph"/>
              <w:ind w:left="0"/>
            </w:pPr>
            <w:r w:rsidRPr="000E3066">
              <w:t>Kortikosteroidfreie</w:t>
            </w:r>
          </w:p>
          <w:p w14:paraId="767EEA60" w14:textId="77777777" w:rsidR="002F31D9" w:rsidRPr="000E3066" w:rsidRDefault="002F31D9" w:rsidP="000E3066">
            <w:pPr>
              <w:pStyle w:val="TableParagraph"/>
              <w:ind w:left="0"/>
            </w:pPr>
            <w:r w:rsidRPr="000E3066">
              <w:t>Remission bei PMS- Respondern in Woche 8</w:t>
            </w:r>
            <w:r w:rsidRPr="000E3066">
              <w:rPr>
                <w:vertAlign w:val="superscript"/>
              </w:rPr>
              <w:t>c</w:t>
            </w:r>
          </w:p>
        </w:tc>
        <w:tc>
          <w:tcPr>
            <w:tcW w:w="2409" w:type="dxa"/>
          </w:tcPr>
          <w:p w14:paraId="7DF25D35" w14:textId="77777777" w:rsidR="002F31D9" w:rsidRPr="000E3066" w:rsidRDefault="002F31D9" w:rsidP="000E3066">
            <w:pPr>
              <w:pStyle w:val="TableParagraph"/>
              <w:ind w:left="0"/>
              <w:jc w:val="center"/>
              <w:rPr>
                <w:b/>
              </w:rPr>
            </w:pPr>
          </w:p>
          <w:p w14:paraId="55EEAFAA" w14:textId="301271AA" w:rsidR="002F31D9" w:rsidRPr="000E3066" w:rsidRDefault="002F31D9" w:rsidP="000E3066">
            <w:pPr>
              <w:pStyle w:val="TableParagraph"/>
              <w:ind w:left="0"/>
              <w:jc w:val="center"/>
            </w:pPr>
            <w:r w:rsidRPr="000E3066">
              <w:t>4/13 (30,8</w:t>
            </w:r>
            <w:r w:rsidR="003F1AB9" w:rsidRPr="000E3066">
              <w:t> %</w:t>
            </w:r>
            <w:r w:rsidRPr="000E3066">
              <w:t>)</w:t>
            </w:r>
          </w:p>
        </w:tc>
        <w:tc>
          <w:tcPr>
            <w:tcW w:w="2632" w:type="dxa"/>
          </w:tcPr>
          <w:p w14:paraId="40D5FEE0" w14:textId="77777777" w:rsidR="002F31D9" w:rsidRPr="000E3066" w:rsidRDefault="002F31D9" w:rsidP="000E3066">
            <w:pPr>
              <w:pStyle w:val="TableParagraph"/>
              <w:ind w:left="0"/>
              <w:jc w:val="center"/>
              <w:rPr>
                <w:b/>
              </w:rPr>
            </w:pPr>
          </w:p>
          <w:p w14:paraId="6C9FA35A" w14:textId="52696957" w:rsidR="002F31D9" w:rsidRPr="000E3066" w:rsidRDefault="002F31D9" w:rsidP="000E3066">
            <w:pPr>
              <w:pStyle w:val="TableParagraph"/>
              <w:ind w:left="0"/>
              <w:jc w:val="center"/>
            </w:pPr>
            <w:r w:rsidRPr="000E3066">
              <w:t>5/16 (31,3</w:t>
            </w:r>
            <w:r w:rsidR="003F1AB9" w:rsidRPr="000E3066">
              <w:t> %</w:t>
            </w:r>
            <w:r w:rsidRPr="000E3066">
              <w:t>)</w:t>
            </w:r>
          </w:p>
        </w:tc>
      </w:tr>
      <w:tr w:rsidR="002F31D9" w:rsidRPr="000E3066" w14:paraId="019FE149" w14:textId="77777777" w:rsidTr="00C7279F">
        <w:trPr>
          <w:cantSplit/>
          <w:trHeight w:val="20"/>
        </w:trPr>
        <w:tc>
          <w:tcPr>
            <w:tcW w:w="7568" w:type="dxa"/>
            <w:gridSpan w:val="3"/>
          </w:tcPr>
          <w:p w14:paraId="1F32C65D" w14:textId="1640DB6A" w:rsidR="002F31D9" w:rsidRPr="000E3066" w:rsidRDefault="002F31D9" w:rsidP="000E3066">
            <w:pPr>
              <w:pStyle w:val="TableParagraph"/>
              <w:ind w:left="0"/>
            </w:pPr>
            <w:r w:rsidRPr="000E3066">
              <w:rPr>
                <w:vertAlign w:val="superscript"/>
              </w:rPr>
              <w:t>a</w:t>
            </w:r>
            <w:r w:rsidRPr="000E3066">
              <w:t xml:space="preserve"> Adalimumab 0,6</w:t>
            </w:r>
            <w:r w:rsidR="003F1AB9" w:rsidRPr="000E3066">
              <w:t> mg</w:t>
            </w:r>
            <w:r w:rsidRPr="000E3066">
              <w:t>/kg (maximal 40</w:t>
            </w:r>
            <w:r w:rsidR="003F1AB9" w:rsidRPr="000E3066">
              <w:t> mg</w:t>
            </w:r>
            <w:r w:rsidRPr="000E3066">
              <w:t>) jede zweite Woche</w:t>
            </w:r>
          </w:p>
          <w:p w14:paraId="79F09408" w14:textId="10880930" w:rsidR="002F31D9" w:rsidRPr="000E3066" w:rsidRDefault="002F31D9" w:rsidP="000E3066">
            <w:pPr>
              <w:pStyle w:val="TableParagraph"/>
              <w:ind w:left="0"/>
            </w:pPr>
            <w:r w:rsidRPr="000E3066">
              <w:rPr>
                <w:vertAlign w:val="superscript"/>
              </w:rPr>
              <w:t>b</w:t>
            </w:r>
            <w:r w:rsidRPr="000E3066">
              <w:t xml:space="preserve"> Adalimumab 0,6</w:t>
            </w:r>
            <w:r w:rsidR="003F1AB9" w:rsidRPr="000E3066">
              <w:t> mg</w:t>
            </w:r>
            <w:r w:rsidRPr="000E3066">
              <w:t>/kg (maximal 40</w:t>
            </w:r>
            <w:r w:rsidR="003F1AB9" w:rsidRPr="000E3066">
              <w:t> mg</w:t>
            </w:r>
            <w:r w:rsidRPr="000E3066">
              <w:t>) wöchentlich</w:t>
            </w:r>
          </w:p>
          <w:p w14:paraId="1D6BE43B" w14:textId="77777777" w:rsidR="002F31D9" w:rsidRPr="000E3066" w:rsidRDefault="002F31D9" w:rsidP="000E3066">
            <w:pPr>
              <w:pStyle w:val="TableParagraph"/>
              <w:ind w:left="0"/>
            </w:pPr>
            <w:r w:rsidRPr="000E3066">
              <w:rPr>
                <w:vertAlign w:val="superscript"/>
              </w:rPr>
              <w:t>c</w:t>
            </w:r>
            <w:r w:rsidRPr="000E3066">
              <w:t xml:space="preserve"> Bei Patienten, die bei Baseline begleitend Kortikosteroide erhielten</w:t>
            </w:r>
          </w:p>
          <w:p w14:paraId="4F1F5F82" w14:textId="77777777" w:rsidR="002F31D9" w:rsidRPr="000E3066" w:rsidRDefault="002F31D9" w:rsidP="000E3066">
            <w:pPr>
              <w:pStyle w:val="TableParagraph"/>
              <w:ind w:left="0"/>
            </w:pPr>
            <w:r w:rsidRPr="000E3066">
              <w:t>Hinweis: Patienten mit fehlenden Werten in Woche 52 oder die randomisiert einer erneuten Induktionstherapie oder der Erhaltungstherapie zugeteilt wurden, wurden hinsichtlich der Endpunkte in Woche 52 als Non-Responder gewertet.</w:t>
            </w:r>
          </w:p>
        </w:tc>
      </w:tr>
    </w:tbl>
    <w:p w14:paraId="6D9265F0" w14:textId="77777777" w:rsidR="002F31D9" w:rsidRPr="000E3066" w:rsidRDefault="002F31D9" w:rsidP="000E3066">
      <w:pPr>
        <w:pStyle w:val="Textkrper"/>
        <w:rPr>
          <w:b/>
        </w:rPr>
      </w:pPr>
    </w:p>
    <w:p w14:paraId="245D9FC7" w14:textId="46B2E050" w:rsidR="002F31D9" w:rsidRPr="000E3066" w:rsidRDefault="002F31D9" w:rsidP="000E3066">
      <w:pPr>
        <w:pStyle w:val="Textkrper"/>
      </w:pPr>
      <w:r w:rsidRPr="000E3066">
        <w:t xml:space="preserve">Weitere explorative Wirksamkeitsendpunkte umfassten das klinische Ansprechen nach Paediatric Ulcerative Colitis Activity Index (PUCAI) (definiert als Abnahme des PUCAI um </w:t>
      </w:r>
      <w:r w:rsidR="00162D75" w:rsidRPr="000E3066">
        <w:t>≥ </w:t>
      </w:r>
      <w:r w:rsidRPr="000E3066">
        <w:t xml:space="preserve">20 Punkte </w:t>
      </w:r>
      <w:r w:rsidRPr="000E3066">
        <w:lastRenderedPageBreak/>
        <w:t xml:space="preserve">gegenüber Baseline) und die klinische Remission nach PUCAI (definiert als PUCAI </w:t>
      </w:r>
      <w:r w:rsidR="003F1AB9" w:rsidRPr="000E3066">
        <w:t>&lt; </w:t>
      </w:r>
      <w:r w:rsidRPr="000E3066">
        <w:t xml:space="preserve">10) in Woche 8 und Woche 52 (Tabelle </w:t>
      </w:r>
      <w:r w:rsidR="00E71895" w:rsidRPr="000E3066">
        <w:t>2</w:t>
      </w:r>
      <w:r w:rsidRPr="000E3066">
        <w:t>3).</w:t>
      </w:r>
    </w:p>
    <w:p w14:paraId="1764B20D" w14:textId="77777777" w:rsidR="002F31D9" w:rsidRPr="000E3066" w:rsidRDefault="002F31D9" w:rsidP="000E3066">
      <w:pPr>
        <w:pStyle w:val="Textkrper"/>
      </w:pPr>
    </w:p>
    <w:p w14:paraId="0D0F5167" w14:textId="61334EB3"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Tabelle </w:t>
      </w:r>
      <w:r w:rsidR="00E71895" w:rsidRPr="000E3066">
        <w:rPr>
          <w:rFonts w:ascii="Times New Roman" w:hAnsi="Times New Roman"/>
        </w:rPr>
        <w:t>2</w:t>
      </w:r>
      <w:r w:rsidRPr="000E3066">
        <w:rPr>
          <w:rFonts w:ascii="Times New Roman" w:hAnsi="Times New Roman"/>
        </w:rPr>
        <w:t>3: Ergebnisse zu den explorativen Endpunkten nach PUCAI</w:t>
      </w:r>
    </w:p>
    <w:tbl>
      <w:tblPr>
        <w:tblStyle w:val="TableNormal1"/>
        <w:tblW w:w="907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976"/>
        <w:gridCol w:w="2835"/>
      </w:tblGrid>
      <w:tr w:rsidR="002F31D9" w:rsidRPr="000E3066" w14:paraId="40EFA7D7" w14:textId="77777777" w:rsidTr="00DD37A3">
        <w:trPr>
          <w:trHeight w:val="263"/>
        </w:trPr>
        <w:tc>
          <w:tcPr>
            <w:tcW w:w="3261" w:type="dxa"/>
            <w:vMerge w:val="restart"/>
            <w:tcBorders>
              <w:left w:val="single" w:sz="8" w:space="0" w:color="000000"/>
              <w:bottom w:val="single" w:sz="8" w:space="0" w:color="000000"/>
            </w:tcBorders>
          </w:tcPr>
          <w:p w14:paraId="1FB28422" w14:textId="77777777" w:rsidR="002F31D9" w:rsidRPr="000E3066" w:rsidRDefault="002F31D9" w:rsidP="000E3066">
            <w:pPr>
              <w:pStyle w:val="TableParagraph"/>
              <w:ind w:left="0"/>
            </w:pPr>
          </w:p>
        </w:tc>
        <w:tc>
          <w:tcPr>
            <w:tcW w:w="5811" w:type="dxa"/>
            <w:gridSpan w:val="2"/>
            <w:tcBorders>
              <w:bottom w:val="single" w:sz="8" w:space="0" w:color="000000"/>
            </w:tcBorders>
          </w:tcPr>
          <w:p w14:paraId="1E83CA2B" w14:textId="77777777" w:rsidR="002F31D9" w:rsidRPr="000E3066" w:rsidRDefault="002F31D9" w:rsidP="000E3066">
            <w:pPr>
              <w:pStyle w:val="TableParagraph"/>
              <w:ind w:left="0"/>
              <w:jc w:val="center"/>
              <w:rPr>
                <w:b/>
              </w:rPr>
            </w:pPr>
            <w:r w:rsidRPr="000E3066">
              <w:rPr>
                <w:b/>
              </w:rPr>
              <w:t>Woche 8</w:t>
            </w:r>
          </w:p>
        </w:tc>
      </w:tr>
      <w:tr w:rsidR="002F31D9" w:rsidRPr="000E3066" w14:paraId="73F118CC" w14:textId="77777777" w:rsidTr="00DD37A3">
        <w:trPr>
          <w:trHeight w:val="1035"/>
        </w:trPr>
        <w:tc>
          <w:tcPr>
            <w:tcW w:w="3261" w:type="dxa"/>
            <w:vMerge/>
            <w:tcBorders>
              <w:top w:val="nil"/>
              <w:left w:val="single" w:sz="8" w:space="0" w:color="000000"/>
              <w:bottom w:val="single" w:sz="8" w:space="0" w:color="000000"/>
            </w:tcBorders>
          </w:tcPr>
          <w:p w14:paraId="4506C33D" w14:textId="77777777" w:rsidR="002F31D9" w:rsidRPr="000E3066" w:rsidRDefault="002F31D9" w:rsidP="000E3066"/>
        </w:tc>
        <w:tc>
          <w:tcPr>
            <w:tcW w:w="2976" w:type="dxa"/>
            <w:tcBorders>
              <w:top w:val="single" w:sz="8" w:space="0" w:color="000000"/>
              <w:bottom w:val="single" w:sz="8" w:space="0" w:color="000000"/>
              <w:right w:val="single" w:sz="8" w:space="0" w:color="000000"/>
            </w:tcBorders>
          </w:tcPr>
          <w:p w14:paraId="2F7CD6B9" w14:textId="77777777" w:rsidR="002F31D9" w:rsidRPr="000E3066" w:rsidRDefault="002F31D9" w:rsidP="000E3066">
            <w:pPr>
              <w:pStyle w:val="TableParagraph"/>
              <w:ind w:left="0"/>
              <w:jc w:val="center"/>
              <w:rPr>
                <w:b/>
              </w:rPr>
            </w:pPr>
            <w:r w:rsidRPr="000E3066">
              <w:rPr>
                <w:rFonts w:eastAsia="SimSun"/>
                <w:b/>
                <w:bCs/>
                <w:lang w:eastAsia="en-GB"/>
              </w:rPr>
              <w:t>Adalimumab</w:t>
            </w:r>
            <w:r w:rsidRPr="000E3066">
              <w:rPr>
                <w:rFonts w:eastAsia="SimSun"/>
                <w:b/>
                <w:bCs/>
                <w:vertAlign w:val="superscript"/>
                <w:lang w:eastAsia="en-GB"/>
              </w:rPr>
              <w:t>a</w:t>
            </w:r>
          </w:p>
          <w:p w14:paraId="63464FB2" w14:textId="08B54527" w:rsidR="002F31D9" w:rsidRPr="000E3066" w:rsidRDefault="002F31D9" w:rsidP="000E3066">
            <w:pPr>
              <w:pStyle w:val="TableParagraph"/>
              <w:ind w:left="0"/>
              <w:jc w:val="center"/>
              <w:rPr>
                <w:b/>
              </w:rPr>
            </w:pPr>
            <w:r w:rsidRPr="000E3066">
              <w:rPr>
                <w:b/>
              </w:rPr>
              <w:t>Maximal 160</w:t>
            </w:r>
            <w:r w:rsidR="003F1AB9" w:rsidRPr="000E3066">
              <w:rPr>
                <w:b/>
              </w:rPr>
              <w:t> mg</w:t>
            </w:r>
            <w:r w:rsidRPr="000E3066">
              <w:rPr>
                <w:b/>
              </w:rPr>
              <w:t xml:space="preserve"> in Woche 0/ Placebo in Woche 1</w:t>
            </w:r>
          </w:p>
          <w:p w14:paraId="1B6C4D5D" w14:textId="77777777" w:rsidR="002F31D9" w:rsidRPr="000E3066" w:rsidRDefault="002F31D9" w:rsidP="000E3066">
            <w:pPr>
              <w:pStyle w:val="TableParagraph"/>
              <w:ind w:left="0"/>
              <w:jc w:val="center"/>
            </w:pPr>
            <w:r w:rsidRPr="000E3066">
              <w:t>n = 30</w:t>
            </w:r>
          </w:p>
        </w:tc>
        <w:tc>
          <w:tcPr>
            <w:tcW w:w="2835" w:type="dxa"/>
            <w:tcBorders>
              <w:top w:val="single" w:sz="8" w:space="0" w:color="000000"/>
              <w:left w:val="single" w:sz="8" w:space="0" w:color="000000"/>
              <w:bottom w:val="single" w:sz="8" w:space="0" w:color="000000"/>
              <w:right w:val="single" w:sz="8" w:space="0" w:color="000000"/>
            </w:tcBorders>
          </w:tcPr>
          <w:p w14:paraId="24E09944" w14:textId="77777777" w:rsidR="002F31D9" w:rsidRPr="000E3066" w:rsidRDefault="002F31D9" w:rsidP="000E3066">
            <w:pPr>
              <w:pStyle w:val="TableParagraph"/>
              <w:ind w:left="0"/>
              <w:jc w:val="center"/>
              <w:rPr>
                <w:b/>
                <w:vertAlign w:val="superscript"/>
              </w:rPr>
            </w:pPr>
            <w:r w:rsidRPr="000E3066">
              <w:rPr>
                <w:rFonts w:eastAsia="SimSun"/>
                <w:b/>
                <w:bCs/>
                <w:lang w:eastAsia="en-GB"/>
              </w:rPr>
              <w:t>Adalimumab</w:t>
            </w:r>
            <w:r w:rsidRPr="000E3066">
              <w:rPr>
                <w:rFonts w:eastAsia="SimSun"/>
                <w:b/>
                <w:bCs/>
                <w:vertAlign w:val="superscript"/>
                <w:lang w:eastAsia="en-GB"/>
              </w:rPr>
              <w:t>b,c</w:t>
            </w:r>
          </w:p>
          <w:p w14:paraId="57648D2F" w14:textId="588B834F" w:rsidR="002F31D9" w:rsidRPr="000E3066" w:rsidRDefault="002F31D9" w:rsidP="000E3066">
            <w:pPr>
              <w:pStyle w:val="TableParagraph"/>
              <w:ind w:left="0"/>
              <w:jc w:val="center"/>
              <w:rPr>
                <w:b/>
              </w:rPr>
            </w:pPr>
            <w:r w:rsidRPr="000E3066">
              <w:rPr>
                <w:b/>
              </w:rPr>
              <w:t>Maximal 160</w:t>
            </w:r>
            <w:r w:rsidR="003F1AB9" w:rsidRPr="000E3066">
              <w:rPr>
                <w:b/>
              </w:rPr>
              <w:t> mg</w:t>
            </w:r>
            <w:r w:rsidRPr="000E3066">
              <w:rPr>
                <w:b/>
              </w:rPr>
              <w:t xml:space="preserve"> in Woche 0 und Woche 1</w:t>
            </w:r>
          </w:p>
          <w:p w14:paraId="478928DA" w14:textId="77777777" w:rsidR="002F31D9" w:rsidRPr="000E3066" w:rsidRDefault="002F31D9" w:rsidP="000E3066">
            <w:pPr>
              <w:pStyle w:val="TableParagraph"/>
              <w:ind w:left="0"/>
              <w:jc w:val="center"/>
            </w:pPr>
            <w:r w:rsidRPr="000E3066">
              <w:t>n = 47</w:t>
            </w:r>
          </w:p>
        </w:tc>
      </w:tr>
      <w:tr w:rsidR="002F31D9" w:rsidRPr="000E3066" w14:paraId="40E927DF" w14:textId="77777777" w:rsidTr="00DD37A3">
        <w:trPr>
          <w:trHeight w:val="412"/>
        </w:trPr>
        <w:tc>
          <w:tcPr>
            <w:tcW w:w="3261" w:type="dxa"/>
            <w:tcBorders>
              <w:top w:val="single" w:sz="8" w:space="0" w:color="000000"/>
              <w:left w:val="single" w:sz="8" w:space="0" w:color="000000"/>
              <w:bottom w:val="single" w:sz="8" w:space="0" w:color="000000"/>
              <w:right w:val="single" w:sz="8" w:space="0" w:color="000000"/>
            </w:tcBorders>
          </w:tcPr>
          <w:p w14:paraId="03512FA4" w14:textId="77777777" w:rsidR="002F31D9" w:rsidRPr="000E3066" w:rsidRDefault="002F31D9" w:rsidP="000E3066">
            <w:pPr>
              <w:pStyle w:val="TableParagraph"/>
              <w:ind w:left="0"/>
            </w:pPr>
            <w:r w:rsidRPr="000E3066">
              <w:t>Klinische Remission nach PUCAI</w:t>
            </w:r>
          </w:p>
        </w:tc>
        <w:tc>
          <w:tcPr>
            <w:tcW w:w="2976" w:type="dxa"/>
            <w:tcBorders>
              <w:top w:val="single" w:sz="8" w:space="0" w:color="000000"/>
              <w:left w:val="single" w:sz="8" w:space="0" w:color="000000"/>
              <w:bottom w:val="single" w:sz="8" w:space="0" w:color="000000"/>
              <w:right w:val="single" w:sz="8" w:space="0" w:color="000000"/>
            </w:tcBorders>
          </w:tcPr>
          <w:p w14:paraId="5C9D5ED9" w14:textId="2B9C36C6" w:rsidR="002F31D9" w:rsidRPr="000E3066" w:rsidRDefault="002F31D9" w:rsidP="000E3066">
            <w:pPr>
              <w:pStyle w:val="TableParagraph"/>
              <w:ind w:left="0"/>
              <w:jc w:val="center"/>
            </w:pPr>
            <w:r w:rsidRPr="000E3066">
              <w:t>10/30 (33,3</w:t>
            </w:r>
            <w:r w:rsidR="003F1AB9" w:rsidRPr="000E3066">
              <w:t> %</w:t>
            </w:r>
            <w:r w:rsidRPr="000E3066">
              <w:t>)</w:t>
            </w:r>
          </w:p>
        </w:tc>
        <w:tc>
          <w:tcPr>
            <w:tcW w:w="2835" w:type="dxa"/>
            <w:tcBorders>
              <w:top w:val="single" w:sz="8" w:space="0" w:color="000000"/>
              <w:left w:val="single" w:sz="8" w:space="0" w:color="000000"/>
              <w:bottom w:val="single" w:sz="8" w:space="0" w:color="000000"/>
              <w:right w:val="single" w:sz="8" w:space="0" w:color="000000"/>
            </w:tcBorders>
          </w:tcPr>
          <w:p w14:paraId="1C4C947C" w14:textId="23AE5BF3" w:rsidR="002F31D9" w:rsidRPr="000E3066" w:rsidRDefault="002F31D9" w:rsidP="000E3066">
            <w:pPr>
              <w:pStyle w:val="TableParagraph"/>
              <w:ind w:left="0"/>
              <w:jc w:val="center"/>
            </w:pPr>
            <w:r w:rsidRPr="000E3066">
              <w:t>22/47 (46,8</w:t>
            </w:r>
            <w:r w:rsidR="003F1AB9" w:rsidRPr="000E3066">
              <w:t> %</w:t>
            </w:r>
            <w:r w:rsidRPr="000E3066">
              <w:t>)</w:t>
            </w:r>
          </w:p>
        </w:tc>
      </w:tr>
      <w:tr w:rsidR="002F31D9" w:rsidRPr="000E3066" w14:paraId="39B483C8" w14:textId="77777777" w:rsidTr="00DD37A3">
        <w:trPr>
          <w:trHeight w:val="292"/>
        </w:trPr>
        <w:tc>
          <w:tcPr>
            <w:tcW w:w="3261" w:type="dxa"/>
            <w:tcBorders>
              <w:top w:val="single" w:sz="8" w:space="0" w:color="000000"/>
              <w:left w:val="single" w:sz="8" w:space="0" w:color="000000"/>
              <w:right w:val="single" w:sz="8" w:space="0" w:color="000000"/>
            </w:tcBorders>
          </w:tcPr>
          <w:p w14:paraId="4BAB7326" w14:textId="77777777" w:rsidR="002F31D9" w:rsidRPr="000E3066" w:rsidRDefault="002F31D9" w:rsidP="000E3066">
            <w:pPr>
              <w:pStyle w:val="TableParagraph"/>
              <w:ind w:left="0"/>
            </w:pPr>
            <w:r w:rsidRPr="000E3066">
              <w:t>Klinisches Ansprechen nach PUCAI</w:t>
            </w:r>
          </w:p>
        </w:tc>
        <w:tc>
          <w:tcPr>
            <w:tcW w:w="2976" w:type="dxa"/>
            <w:tcBorders>
              <w:top w:val="single" w:sz="8" w:space="0" w:color="000000"/>
              <w:left w:val="single" w:sz="8" w:space="0" w:color="000000"/>
              <w:right w:val="single" w:sz="8" w:space="0" w:color="000000"/>
            </w:tcBorders>
          </w:tcPr>
          <w:p w14:paraId="0B6D4A2E" w14:textId="6A8BA0F4" w:rsidR="002F31D9" w:rsidRPr="000E3066" w:rsidRDefault="002F31D9" w:rsidP="000E3066">
            <w:pPr>
              <w:pStyle w:val="TableParagraph"/>
              <w:ind w:left="0"/>
              <w:jc w:val="center"/>
            </w:pPr>
            <w:r w:rsidRPr="000E3066">
              <w:t>15/30 (50,0</w:t>
            </w:r>
            <w:r w:rsidR="003F1AB9" w:rsidRPr="000E3066">
              <w:t> %</w:t>
            </w:r>
            <w:r w:rsidRPr="000E3066">
              <w:t>)</w:t>
            </w:r>
          </w:p>
        </w:tc>
        <w:tc>
          <w:tcPr>
            <w:tcW w:w="2835" w:type="dxa"/>
            <w:tcBorders>
              <w:top w:val="single" w:sz="8" w:space="0" w:color="000000"/>
              <w:left w:val="single" w:sz="8" w:space="0" w:color="000000"/>
              <w:right w:val="single" w:sz="8" w:space="0" w:color="000000"/>
            </w:tcBorders>
          </w:tcPr>
          <w:p w14:paraId="7AC38439" w14:textId="70ABCA0A" w:rsidR="002F31D9" w:rsidRPr="000E3066" w:rsidRDefault="002F31D9" w:rsidP="000E3066">
            <w:pPr>
              <w:pStyle w:val="TableParagraph"/>
              <w:ind w:left="0"/>
              <w:jc w:val="center"/>
            </w:pPr>
            <w:r w:rsidRPr="000E3066">
              <w:t>32/47 (68,1</w:t>
            </w:r>
            <w:r w:rsidR="003F1AB9" w:rsidRPr="000E3066">
              <w:t> %</w:t>
            </w:r>
            <w:r w:rsidRPr="000E3066">
              <w:t>)</w:t>
            </w:r>
          </w:p>
        </w:tc>
      </w:tr>
      <w:tr w:rsidR="002F31D9" w:rsidRPr="000E3066" w14:paraId="56451B54" w14:textId="77777777" w:rsidTr="00DD37A3">
        <w:trPr>
          <w:trHeight w:val="258"/>
        </w:trPr>
        <w:tc>
          <w:tcPr>
            <w:tcW w:w="3261" w:type="dxa"/>
            <w:vMerge w:val="restart"/>
            <w:tcBorders>
              <w:left w:val="single" w:sz="8" w:space="0" w:color="000000"/>
              <w:right w:val="single" w:sz="8" w:space="0" w:color="000000"/>
            </w:tcBorders>
          </w:tcPr>
          <w:p w14:paraId="5D3059E9" w14:textId="77777777" w:rsidR="002F31D9" w:rsidRPr="000E3066" w:rsidRDefault="002F31D9" w:rsidP="000E3066">
            <w:pPr>
              <w:pStyle w:val="TableParagraph"/>
              <w:ind w:left="0"/>
            </w:pPr>
          </w:p>
        </w:tc>
        <w:tc>
          <w:tcPr>
            <w:tcW w:w="5811" w:type="dxa"/>
            <w:gridSpan w:val="2"/>
            <w:tcBorders>
              <w:left w:val="single" w:sz="8" w:space="0" w:color="000000"/>
              <w:right w:val="single" w:sz="8" w:space="0" w:color="000000"/>
            </w:tcBorders>
          </w:tcPr>
          <w:p w14:paraId="22F619B6" w14:textId="77777777" w:rsidR="002F31D9" w:rsidRPr="000E3066" w:rsidRDefault="002F31D9" w:rsidP="000E3066">
            <w:pPr>
              <w:pStyle w:val="TableParagraph"/>
              <w:ind w:left="0"/>
              <w:jc w:val="center"/>
              <w:rPr>
                <w:b/>
              </w:rPr>
            </w:pPr>
            <w:r w:rsidRPr="000E3066">
              <w:rPr>
                <w:b/>
              </w:rPr>
              <w:t>Woche 52</w:t>
            </w:r>
          </w:p>
        </w:tc>
      </w:tr>
      <w:tr w:rsidR="002F31D9" w:rsidRPr="000E3066" w14:paraId="1C51CBA7" w14:textId="77777777" w:rsidTr="00DD37A3">
        <w:trPr>
          <w:trHeight w:val="1036"/>
        </w:trPr>
        <w:tc>
          <w:tcPr>
            <w:tcW w:w="3261" w:type="dxa"/>
            <w:vMerge/>
            <w:tcBorders>
              <w:top w:val="nil"/>
              <w:left w:val="single" w:sz="8" w:space="0" w:color="000000"/>
              <w:right w:val="single" w:sz="8" w:space="0" w:color="000000"/>
            </w:tcBorders>
          </w:tcPr>
          <w:p w14:paraId="343658E8" w14:textId="77777777" w:rsidR="002F31D9" w:rsidRPr="000E3066" w:rsidRDefault="002F31D9" w:rsidP="000E3066"/>
        </w:tc>
        <w:tc>
          <w:tcPr>
            <w:tcW w:w="2976" w:type="dxa"/>
            <w:tcBorders>
              <w:left w:val="single" w:sz="8" w:space="0" w:color="000000"/>
              <w:right w:val="single" w:sz="8" w:space="0" w:color="000000"/>
            </w:tcBorders>
          </w:tcPr>
          <w:p w14:paraId="23FD8BA2" w14:textId="77777777" w:rsidR="002F31D9" w:rsidRPr="000E3066" w:rsidRDefault="002F31D9" w:rsidP="000E3066">
            <w:pPr>
              <w:pStyle w:val="TableParagraph"/>
              <w:ind w:left="0"/>
              <w:jc w:val="center"/>
              <w:rPr>
                <w:b/>
              </w:rPr>
            </w:pPr>
            <w:r w:rsidRPr="000E3066">
              <w:rPr>
                <w:rFonts w:eastAsia="SimSun"/>
                <w:b/>
                <w:bCs/>
                <w:lang w:eastAsia="en-GB"/>
              </w:rPr>
              <w:t>Adalimumab</w:t>
            </w:r>
            <w:r w:rsidRPr="000E3066">
              <w:rPr>
                <w:rFonts w:eastAsia="SimSun"/>
                <w:b/>
                <w:bCs/>
                <w:vertAlign w:val="superscript"/>
                <w:lang w:eastAsia="en-GB"/>
              </w:rPr>
              <w:t>d</w:t>
            </w:r>
          </w:p>
          <w:p w14:paraId="50E2870A" w14:textId="602F62A8" w:rsidR="002F31D9" w:rsidRPr="000E3066" w:rsidRDefault="002F31D9" w:rsidP="000E3066">
            <w:pPr>
              <w:pStyle w:val="TableParagraph"/>
              <w:ind w:left="0"/>
              <w:jc w:val="center"/>
              <w:rPr>
                <w:b/>
              </w:rPr>
            </w:pPr>
            <w:r w:rsidRPr="000E3066">
              <w:rPr>
                <w:b/>
              </w:rPr>
              <w:t>Maximal 40</w:t>
            </w:r>
            <w:r w:rsidR="003F1AB9" w:rsidRPr="000E3066">
              <w:rPr>
                <w:b/>
              </w:rPr>
              <w:t> mg</w:t>
            </w:r>
            <w:r w:rsidRPr="000E3066">
              <w:rPr>
                <w:b/>
              </w:rPr>
              <w:t xml:space="preserve"> jede zweite Woche</w:t>
            </w:r>
          </w:p>
          <w:p w14:paraId="1D636586" w14:textId="77777777" w:rsidR="002F31D9" w:rsidRPr="000E3066" w:rsidRDefault="002F31D9" w:rsidP="000E3066">
            <w:pPr>
              <w:pStyle w:val="TableParagraph"/>
              <w:ind w:left="0"/>
              <w:jc w:val="center"/>
            </w:pPr>
            <w:r w:rsidRPr="000E3066">
              <w:t>n = 31</w:t>
            </w:r>
          </w:p>
        </w:tc>
        <w:tc>
          <w:tcPr>
            <w:tcW w:w="2835" w:type="dxa"/>
            <w:tcBorders>
              <w:left w:val="single" w:sz="8" w:space="0" w:color="000000"/>
              <w:right w:val="single" w:sz="8" w:space="0" w:color="000000"/>
            </w:tcBorders>
          </w:tcPr>
          <w:p w14:paraId="093A85D2" w14:textId="77777777" w:rsidR="002F31D9" w:rsidRPr="000E3066" w:rsidRDefault="002F31D9" w:rsidP="000E3066">
            <w:pPr>
              <w:pStyle w:val="TableParagraph"/>
              <w:ind w:left="0"/>
              <w:jc w:val="center"/>
              <w:rPr>
                <w:rFonts w:eastAsia="SimSun"/>
                <w:b/>
                <w:bCs/>
                <w:lang w:eastAsia="en-GB"/>
              </w:rPr>
            </w:pPr>
            <w:r w:rsidRPr="000E3066">
              <w:rPr>
                <w:rFonts w:eastAsia="SimSun"/>
                <w:b/>
                <w:bCs/>
                <w:lang w:eastAsia="en-GB"/>
              </w:rPr>
              <w:t>Adalimumab</w:t>
            </w:r>
            <w:r w:rsidRPr="000E3066">
              <w:rPr>
                <w:rFonts w:eastAsia="SimSun"/>
                <w:b/>
                <w:bCs/>
                <w:vertAlign w:val="superscript"/>
                <w:lang w:eastAsia="en-GB"/>
              </w:rPr>
              <w:t>e</w:t>
            </w:r>
          </w:p>
          <w:p w14:paraId="252C8F59" w14:textId="3CB80DF1" w:rsidR="002F31D9" w:rsidRPr="000E3066" w:rsidRDefault="002F31D9" w:rsidP="000E3066">
            <w:pPr>
              <w:pStyle w:val="TableParagraph"/>
              <w:ind w:left="0"/>
              <w:jc w:val="center"/>
              <w:rPr>
                <w:b/>
              </w:rPr>
            </w:pPr>
            <w:r w:rsidRPr="000E3066">
              <w:rPr>
                <w:b/>
              </w:rPr>
              <w:t>Maximal 40</w:t>
            </w:r>
            <w:r w:rsidR="003F1AB9" w:rsidRPr="000E3066">
              <w:rPr>
                <w:b/>
              </w:rPr>
              <w:t> mg</w:t>
            </w:r>
            <w:r w:rsidRPr="000E3066">
              <w:rPr>
                <w:b/>
              </w:rPr>
              <w:t xml:space="preserve"> wöchentlich</w:t>
            </w:r>
          </w:p>
          <w:p w14:paraId="39841CCE" w14:textId="77777777" w:rsidR="002F31D9" w:rsidRPr="000E3066" w:rsidRDefault="002F31D9" w:rsidP="000E3066">
            <w:pPr>
              <w:pStyle w:val="TableParagraph"/>
              <w:ind w:left="0"/>
              <w:jc w:val="center"/>
            </w:pPr>
            <w:r w:rsidRPr="000E3066">
              <w:t>n = 31</w:t>
            </w:r>
          </w:p>
        </w:tc>
      </w:tr>
      <w:tr w:rsidR="002F31D9" w:rsidRPr="000E3066" w14:paraId="30789DB1" w14:textId="77777777" w:rsidTr="00DD37A3">
        <w:trPr>
          <w:trHeight w:val="571"/>
        </w:trPr>
        <w:tc>
          <w:tcPr>
            <w:tcW w:w="3261" w:type="dxa"/>
            <w:tcBorders>
              <w:left w:val="single" w:sz="8" w:space="0" w:color="000000"/>
              <w:right w:val="single" w:sz="8" w:space="0" w:color="000000"/>
            </w:tcBorders>
          </w:tcPr>
          <w:p w14:paraId="08FE7DB8" w14:textId="77777777" w:rsidR="002F31D9" w:rsidRPr="000E3066" w:rsidRDefault="002F31D9" w:rsidP="000E3066">
            <w:pPr>
              <w:pStyle w:val="TableParagraph"/>
              <w:ind w:left="0"/>
            </w:pPr>
            <w:r w:rsidRPr="000E3066">
              <w:t>Klinische Remission nach PUCAI bei PMS-Respondern in Woche 8</w:t>
            </w:r>
          </w:p>
        </w:tc>
        <w:tc>
          <w:tcPr>
            <w:tcW w:w="2976" w:type="dxa"/>
            <w:tcBorders>
              <w:left w:val="single" w:sz="8" w:space="0" w:color="000000"/>
              <w:right w:val="single" w:sz="8" w:space="0" w:color="000000"/>
            </w:tcBorders>
          </w:tcPr>
          <w:p w14:paraId="2629AA3A" w14:textId="161DEE33" w:rsidR="002F31D9" w:rsidRPr="000E3066" w:rsidRDefault="002F31D9" w:rsidP="000E3066">
            <w:pPr>
              <w:pStyle w:val="TableParagraph"/>
              <w:ind w:left="0"/>
              <w:jc w:val="center"/>
            </w:pPr>
            <w:r w:rsidRPr="000E3066">
              <w:t>14/31 (45,2</w:t>
            </w:r>
            <w:r w:rsidR="003F1AB9" w:rsidRPr="000E3066">
              <w:t> %</w:t>
            </w:r>
            <w:r w:rsidRPr="000E3066">
              <w:t>)</w:t>
            </w:r>
          </w:p>
        </w:tc>
        <w:tc>
          <w:tcPr>
            <w:tcW w:w="2835" w:type="dxa"/>
            <w:tcBorders>
              <w:left w:val="single" w:sz="8" w:space="0" w:color="000000"/>
              <w:right w:val="single" w:sz="8" w:space="0" w:color="000000"/>
            </w:tcBorders>
          </w:tcPr>
          <w:p w14:paraId="27743742" w14:textId="01EA092E" w:rsidR="002F31D9" w:rsidRPr="000E3066" w:rsidRDefault="002F31D9" w:rsidP="000E3066">
            <w:pPr>
              <w:pStyle w:val="TableParagraph"/>
              <w:ind w:left="0"/>
              <w:jc w:val="center"/>
            </w:pPr>
            <w:r w:rsidRPr="000E3066">
              <w:t>18/31 (58,1</w:t>
            </w:r>
            <w:r w:rsidR="003F1AB9" w:rsidRPr="000E3066">
              <w:t> %</w:t>
            </w:r>
            <w:r w:rsidRPr="000E3066">
              <w:t>)</w:t>
            </w:r>
          </w:p>
        </w:tc>
      </w:tr>
      <w:tr w:rsidR="002F31D9" w:rsidRPr="000E3066" w14:paraId="006EBCC1" w14:textId="77777777" w:rsidTr="00DD37A3">
        <w:trPr>
          <w:trHeight w:val="517"/>
        </w:trPr>
        <w:tc>
          <w:tcPr>
            <w:tcW w:w="3261" w:type="dxa"/>
            <w:tcBorders>
              <w:left w:val="single" w:sz="8" w:space="0" w:color="000000"/>
              <w:right w:val="single" w:sz="8" w:space="0" w:color="000000"/>
            </w:tcBorders>
          </w:tcPr>
          <w:p w14:paraId="1E466A6A" w14:textId="77777777" w:rsidR="002F31D9" w:rsidRPr="000E3066" w:rsidRDefault="002F31D9" w:rsidP="000E3066">
            <w:pPr>
              <w:pStyle w:val="TableParagraph"/>
              <w:ind w:left="0"/>
            </w:pPr>
            <w:r w:rsidRPr="000E3066">
              <w:t>Klinisches Ansprechen nach PUCAI bei PMS-Respondern in Woche 8</w:t>
            </w:r>
          </w:p>
        </w:tc>
        <w:tc>
          <w:tcPr>
            <w:tcW w:w="2976" w:type="dxa"/>
            <w:tcBorders>
              <w:left w:val="single" w:sz="8" w:space="0" w:color="000000"/>
              <w:right w:val="single" w:sz="8" w:space="0" w:color="000000"/>
            </w:tcBorders>
          </w:tcPr>
          <w:p w14:paraId="0E6D398E" w14:textId="5C4D5369" w:rsidR="002F31D9" w:rsidRPr="000E3066" w:rsidRDefault="002F31D9" w:rsidP="000E3066">
            <w:pPr>
              <w:pStyle w:val="TableParagraph"/>
              <w:ind w:left="0"/>
              <w:jc w:val="center"/>
            </w:pPr>
            <w:r w:rsidRPr="000E3066">
              <w:t>18/31 (58,1</w:t>
            </w:r>
            <w:r w:rsidR="003F1AB9" w:rsidRPr="000E3066">
              <w:t> %</w:t>
            </w:r>
            <w:r w:rsidRPr="000E3066">
              <w:t>)</w:t>
            </w:r>
          </w:p>
        </w:tc>
        <w:tc>
          <w:tcPr>
            <w:tcW w:w="2835" w:type="dxa"/>
            <w:tcBorders>
              <w:left w:val="single" w:sz="8" w:space="0" w:color="000000"/>
              <w:right w:val="single" w:sz="8" w:space="0" w:color="000000"/>
            </w:tcBorders>
          </w:tcPr>
          <w:p w14:paraId="0F45B649" w14:textId="2F17008D" w:rsidR="002F31D9" w:rsidRPr="000E3066" w:rsidRDefault="002F31D9" w:rsidP="000E3066">
            <w:pPr>
              <w:pStyle w:val="TableParagraph"/>
              <w:ind w:left="0"/>
              <w:jc w:val="center"/>
            </w:pPr>
            <w:r w:rsidRPr="000E3066">
              <w:t>16/31 (51,6</w:t>
            </w:r>
            <w:r w:rsidR="003F1AB9" w:rsidRPr="000E3066">
              <w:t> %</w:t>
            </w:r>
            <w:r w:rsidRPr="000E3066">
              <w:t>)</w:t>
            </w:r>
          </w:p>
        </w:tc>
      </w:tr>
      <w:tr w:rsidR="002F31D9" w:rsidRPr="000E3066" w14:paraId="32009F37" w14:textId="77777777" w:rsidTr="00DD37A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887"/>
        </w:trPr>
        <w:tc>
          <w:tcPr>
            <w:tcW w:w="9072" w:type="dxa"/>
            <w:gridSpan w:val="3"/>
            <w:tcBorders>
              <w:top w:val="single" w:sz="4" w:space="0" w:color="000000"/>
              <w:bottom w:val="single" w:sz="4" w:space="0" w:color="000000"/>
            </w:tcBorders>
          </w:tcPr>
          <w:p w14:paraId="334BEE5D" w14:textId="3CF80494" w:rsidR="002F31D9" w:rsidRPr="000E3066" w:rsidRDefault="002F31D9" w:rsidP="000E3066">
            <w:pPr>
              <w:pStyle w:val="TableParagraph"/>
              <w:ind w:left="0"/>
            </w:pPr>
            <w:r w:rsidRPr="000E3066">
              <w:rPr>
                <w:vertAlign w:val="superscript"/>
              </w:rPr>
              <w:t xml:space="preserve">a </w:t>
            </w:r>
            <w:r w:rsidRPr="000E3066">
              <w:t>Adalimumab 2,4</w:t>
            </w:r>
            <w:r w:rsidR="003F1AB9" w:rsidRPr="000E3066">
              <w:t> mg</w:t>
            </w:r>
            <w:r w:rsidRPr="000E3066">
              <w:t>/kg (maximal 160</w:t>
            </w:r>
            <w:r w:rsidR="003F1AB9" w:rsidRPr="000E3066">
              <w:t> mg</w:t>
            </w:r>
            <w:r w:rsidRPr="000E3066">
              <w:t>) in Woche 0, Placebo in Woche 1 und 1,2</w:t>
            </w:r>
            <w:r w:rsidR="003F1AB9" w:rsidRPr="000E3066">
              <w:t> mg</w:t>
            </w:r>
            <w:r w:rsidRPr="000E3066">
              <w:t>/kg (maximal 80</w:t>
            </w:r>
            <w:r w:rsidR="003F1AB9" w:rsidRPr="000E3066">
              <w:t> mg</w:t>
            </w:r>
            <w:r w:rsidRPr="000E3066">
              <w:t>) in Woche 2</w:t>
            </w:r>
          </w:p>
          <w:p w14:paraId="03042CBF" w14:textId="152FDB89" w:rsidR="002F31D9" w:rsidRPr="000E3066" w:rsidRDefault="002F31D9" w:rsidP="000E3066">
            <w:pPr>
              <w:pStyle w:val="TableParagraph"/>
              <w:ind w:left="0"/>
            </w:pPr>
            <w:r w:rsidRPr="000E3066">
              <w:rPr>
                <w:vertAlign w:val="superscript"/>
              </w:rPr>
              <w:t>b</w:t>
            </w:r>
            <w:r w:rsidRPr="000E3066">
              <w:t xml:space="preserve"> Adalimumab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w:t>
            </w:r>
          </w:p>
          <w:p w14:paraId="52355AE3" w14:textId="7504BCDE" w:rsidR="002F31D9" w:rsidRPr="000E3066" w:rsidRDefault="002F31D9" w:rsidP="000E3066">
            <w:pPr>
              <w:pStyle w:val="TableParagraph"/>
              <w:ind w:left="0"/>
            </w:pPr>
            <w:r w:rsidRPr="000E3066">
              <w:rPr>
                <w:vertAlign w:val="superscript"/>
              </w:rPr>
              <w:t>c</w:t>
            </w:r>
            <w:r w:rsidRPr="000E3066">
              <w:t xml:space="preserve"> Ohne Patienten unter offener Adalimumab-Induktionsdosis von 2,4</w:t>
            </w:r>
            <w:r w:rsidR="003F1AB9" w:rsidRPr="000E3066">
              <w:t> mg</w:t>
            </w:r>
            <w:r w:rsidRPr="000E3066">
              <w:t>/kg (maximal 160</w:t>
            </w:r>
            <w:r w:rsidR="003F1AB9" w:rsidRPr="000E3066">
              <w:t> mg</w:t>
            </w:r>
            <w:r w:rsidRPr="000E3066">
              <w:t>) in Woche 0 und Woche 1 und 1,2</w:t>
            </w:r>
            <w:r w:rsidR="003F1AB9" w:rsidRPr="000E3066">
              <w:t> mg</w:t>
            </w:r>
            <w:r w:rsidRPr="000E3066">
              <w:t>/kg (maximal 80</w:t>
            </w:r>
            <w:r w:rsidR="003F1AB9" w:rsidRPr="000E3066">
              <w:t> mg</w:t>
            </w:r>
            <w:r w:rsidRPr="000E3066">
              <w:t>) in Woche 2</w:t>
            </w:r>
          </w:p>
          <w:p w14:paraId="63ECA133" w14:textId="09ECD512" w:rsidR="002F31D9" w:rsidRPr="000E3066" w:rsidRDefault="002F31D9" w:rsidP="000E3066">
            <w:pPr>
              <w:pStyle w:val="TableParagraph"/>
              <w:ind w:left="0"/>
            </w:pPr>
            <w:r w:rsidRPr="000E3066">
              <w:rPr>
                <w:vertAlign w:val="superscript"/>
              </w:rPr>
              <w:t>d</w:t>
            </w:r>
            <w:r w:rsidRPr="000E3066">
              <w:t xml:space="preserve"> Adalimumab 0,6</w:t>
            </w:r>
            <w:r w:rsidR="003F1AB9" w:rsidRPr="000E3066">
              <w:t> mg</w:t>
            </w:r>
            <w:r w:rsidRPr="000E3066">
              <w:t>/kg (maximal 40</w:t>
            </w:r>
            <w:r w:rsidR="003F1AB9" w:rsidRPr="000E3066">
              <w:t> mg</w:t>
            </w:r>
            <w:r w:rsidRPr="000E3066">
              <w:t>) jede zweite Woche</w:t>
            </w:r>
          </w:p>
          <w:p w14:paraId="07F11BD0" w14:textId="3BB77F7D" w:rsidR="002F31D9" w:rsidRPr="000E3066" w:rsidRDefault="002F31D9" w:rsidP="000E3066">
            <w:pPr>
              <w:pStyle w:val="TableParagraph"/>
              <w:ind w:left="0"/>
            </w:pPr>
            <w:r w:rsidRPr="000E3066">
              <w:rPr>
                <w:vertAlign w:val="superscript"/>
              </w:rPr>
              <w:t>e</w:t>
            </w:r>
            <w:r w:rsidRPr="000E3066">
              <w:t xml:space="preserve"> Adalimumab 0,6</w:t>
            </w:r>
            <w:r w:rsidR="003F1AB9" w:rsidRPr="000E3066">
              <w:t> mg</w:t>
            </w:r>
            <w:r w:rsidRPr="000E3066">
              <w:t>/kg (maximal 40</w:t>
            </w:r>
            <w:r w:rsidR="003F1AB9" w:rsidRPr="000E3066">
              <w:t> mg</w:t>
            </w:r>
            <w:r w:rsidRPr="000E3066">
              <w:t>) wöchentlich</w:t>
            </w:r>
          </w:p>
          <w:p w14:paraId="47C4BED2" w14:textId="4397706D" w:rsidR="002F31D9" w:rsidRPr="000E3066" w:rsidRDefault="002F31D9" w:rsidP="000E3066">
            <w:pPr>
              <w:pStyle w:val="TableParagraph"/>
              <w:ind w:left="0"/>
            </w:pPr>
            <w:r w:rsidRPr="000E3066">
              <w:t>Hinweis 1: Beide Behandlungsarme mit Induktionsphase erhielten 0,6</w:t>
            </w:r>
            <w:r w:rsidR="003F1AB9" w:rsidRPr="000E3066">
              <w:t> mg</w:t>
            </w:r>
            <w:r w:rsidRPr="000E3066">
              <w:t>/kg (maximal 40</w:t>
            </w:r>
            <w:r w:rsidR="003F1AB9" w:rsidRPr="000E3066">
              <w:t> mg</w:t>
            </w:r>
            <w:r w:rsidRPr="000E3066">
              <w:t>) in Woche 4 und Woche 6.</w:t>
            </w:r>
          </w:p>
          <w:p w14:paraId="61D96A55" w14:textId="77777777" w:rsidR="002F31D9" w:rsidRPr="000E3066" w:rsidRDefault="002F31D9" w:rsidP="000E3066">
            <w:pPr>
              <w:pStyle w:val="TableParagraph"/>
              <w:ind w:left="0"/>
            </w:pPr>
            <w:r w:rsidRPr="000E3066">
              <w:t>Hinweis 2: Patienten mit fehlenden Werten in Woche 8 wurden als Patienten gewertet, die die Endpunkte nicht erreichten.</w:t>
            </w:r>
          </w:p>
          <w:p w14:paraId="6CD13C3B" w14:textId="77777777" w:rsidR="002F31D9" w:rsidRPr="000E3066" w:rsidRDefault="002F31D9" w:rsidP="000E3066">
            <w:pPr>
              <w:pStyle w:val="TableParagraph"/>
              <w:ind w:left="0"/>
            </w:pPr>
            <w:r w:rsidRPr="000E3066">
              <w:t>Hinweis 3: Patienten mit fehlenden Werten in Woche 52 oder die randomisiert einer erneuten Induktionstherapie oder der Erhaltungstherapie zugeteilt wurden, wurden hinsichtlich der Endpunkte in Woche 52 als Non-Responder gewertet.</w:t>
            </w:r>
          </w:p>
        </w:tc>
      </w:tr>
    </w:tbl>
    <w:p w14:paraId="5CE8DD84" w14:textId="77777777" w:rsidR="002F31D9" w:rsidRPr="000E3066" w:rsidRDefault="002F31D9" w:rsidP="000E3066">
      <w:pPr>
        <w:pStyle w:val="Textkrper"/>
        <w:rPr>
          <w:b/>
          <w:highlight w:val="yellow"/>
        </w:rPr>
      </w:pPr>
    </w:p>
    <w:p w14:paraId="6C86F74E" w14:textId="761A2216" w:rsidR="002F31D9" w:rsidRPr="000E3066" w:rsidRDefault="002F31D9" w:rsidP="000E3066">
      <w:pPr>
        <w:pStyle w:val="Textkrper"/>
      </w:pPr>
      <w:r w:rsidRPr="000E3066">
        <w:t>Von den mit Adalimumab behandelten Patienten, die während der Erhaltungsphase eine erneute Induktionstherapie erhielten, erreichten 2 von 6 (33</w:t>
      </w:r>
      <w:r w:rsidR="003F1AB9" w:rsidRPr="000E3066">
        <w:t> %</w:t>
      </w:r>
      <w:r w:rsidRPr="000E3066">
        <w:t>) in Woche 52 ein klinisches Ansprechen nach FMS.</w:t>
      </w:r>
    </w:p>
    <w:p w14:paraId="10CA49D3" w14:textId="77777777" w:rsidR="002F31D9" w:rsidRPr="000E3066" w:rsidRDefault="002F31D9" w:rsidP="000E3066">
      <w:pPr>
        <w:pStyle w:val="Textkrper"/>
      </w:pPr>
    </w:p>
    <w:p w14:paraId="3B7ED914" w14:textId="77777777" w:rsidR="002F31D9" w:rsidRPr="000E3066" w:rsidRDefault="002F31D9" w:rsidP="000E3066">
      <w:pPr>
        <w:rPr>
          <w:i/>
        </w:rPr>
      </w:pPr>
      <w:r w:rsidRPr="000E3066">
        <w:rPr>
          <w:i/>
          <w:u w:val="single"/>
        </w:rPr>
        <w:t>Lebensqualität</w:t>
      </w:r>
    </w:p>
    <w:p w14:paraId="0C5A9B4D" w14:textId="77777777" w:rsidR="002F31D9" w:rsidRPr="000E3066" w:rsidRDefault="002F31D9" w:rsidP="000E3066">
      <w:pPr>
        <w:pStyle w:val="Textkrper"/>
      </w:pPr>
      <w:r w:rsidRPr="000E3066">
        <w:t>In den mit Adalimumab behandelten Behandlungsarmen wurden bei den Scores zu IMPACT-III und WPAI (Work Productivity and Activity Impairment) der betreuenden Personen klinisch bedeutsame Verbesserungen gegenüber Baseline beobachtet.</w:t>
      </w:r>
    </w:p>
    <w:p w14:paraId="0B0493F2" w14:textId="77777777" w:rsidR="002F31D9" w:rsidRPr="000E3066" w:rsidRDefault="002F31D9" w:rsidP="000E3066">
      <w:pPr>
        <w:pStyle w:val="Textkrper"/>
      </w:pPr>
    </w:p>
    <w:p w14:paraId="49AC5C84" w14:textId="1B78E833" w:rsidR="002F31D9" w:rsidRPr="000E3066" w:rsidRDefault="002F31D9" w:rsidP="000E3066">
      <w:pPr>
        <w:pStyle w:val="Textkrper"/>
      </w:pPr>
      <w:r w:rsidRPr="000E3066">
        <w:t>Klinisch bedeutsame Zunahmen (Verbesserungen) der Wachstumsgeschwindigkeit (Körperlänge) gegenüber Baseline wurden in den Behandlungsarmen beobachtet, die Adalimumab erhielten, und klinisch bedeutsame Zunahmen (Verbesserungen) des Body-Mass-Index gegenüber Baseline wurden bei Studienteilnehmern unter der hohen Erhaltungsdosis von maximal 40</w:t>
      </w:r>
      <w:r w:rsidR="003F1AB9" w:rsidRPr="000E3066">
        <w:t> mg</w:t>
      </w:r>
      <w:r w:rsidRPr="000E3066">
        <w:t xml:space="preserve"> (0,6</w:t>
      </w:r>
      <w:r w:rsidR="003F1AB9" w:rsidRPr="000E3066">
        <w:t> mg</w:t>
      </w:r>
      <w:r w:rsidRPr="000E3066">
        <w:t>/kg) wöchentlich beobachtet.</w:t>
      </w:r>
    </w:p>
    <w:p w14:paraId="7466173B" w14:textId="77777777" w:rsidR="002F31D9" w:rsidRPr="000E3066" w:rsidRDefault="002F31D9" w:rsidP="000E3066">
      <w:pPr>
        <w:pStyle w:val="Textkrper"/>
      </w:pPr>
    </w:p>
    <w:p w14:paraId="0B962620" w14:textId="77777777" w:rsidR="002F31D9" w:rsidRPr="000E3066" w:rsidRDefault="002F31D9" w:rsidP="000E3066">
      <w:pPr>
        <w:rPr>
          <w:i/>
        </w:rPr>
      </w:pPr>
      <w:r w:rsidRPr="000E3066">
        <w:rPr>
          <w:i/>
        </w:rPr>
        <w:t>Uveitis bei Kindern und Jugendlichen</w:t>
      </w:r>
    </w:p>
    <w:p w14:paraId="1A415E7D" w14:textId="533B7F91" w:rsidR="002F31D9" w:rsidRPr="000E3066" w:rsidRDefault="002F31D9" w:rsidP="000E3066">
      <w:pPr>
        <w:pStyle w:val="Textkrper"/>
      </w:pPr>
      <w:r w:rsidRPr="000E3066">
        <w:t xml:space="preserve">Die Sicherheit und Wirksamkeit von Adalimumab wurden in einer randomisierten, doppelmaskierten, kontrollierten Studie mit 90 Kindern und Jugendlichen im Alter von 2 bis </w:t>
      </w:r>
      <w:r w:rsidR="003F1AB9" w:rsidRPr="000E3066">
        <w:t>&lt; </w:t>
      </w:r>
      <w:r w:rsidRPr="000E3066">
        <w:t xml:space="preserve">18 Jahren mit aktiver JIA-assoziierter nicht infektiöser Uveitis anterior untersucht, die mindestens 12 </w:t>
      </w:r>
      <w:r w:rsidRPr="000E3066">
        <w:lastRenderedPageBreak/>
        <w:t>Wochen lang nicht auf die Behandlung mit Methotrexat angesprochen hatten. Die Patienten erhielten alle zwei Wochen entweder Placebo oder 20</w:t>
      </w:r>
      <w:r w:rsidR="003F1AB9" w:rsidRPr="000E3066">
        <w:t> mg</w:t>
      </w:r>
      <w:r w:rsidRPr="000E3066">
        <w:t xml:space="preserve"> Adalimumab (sofern </w:t>
      </w:r>
      <w:r w:rsidR="003F1AB9" w:rsidRPr="000E3066">
        <w:t>&lt; </w:t>
      </w:r>
      <w:r w:rsidRPr="000E3066">
        <w:t>30 kg) oder 40</w:t>
      </w:r>
      <w:r w:rsidR="003F1AB9" w:rsidRPr="000E3066">
        <w:t> mg</w:t>
      </w:r>
      <w:r w:rsidRPr="000E3066">
        <w:t xml:space="preserve"> Adalimumab (sofern </w:t>
      </w:r>
      <w:r w:rsidR="00162D75" w:rsidRPr="000E3066">
        <w:t>≥ </w:t>
      </w:r>
      <w:r w:rsidRPr="000E3066">
        <w:t>30 kg) jeweils in Kombination mit ihrer Ausgangsdosis Methotrexat.</w:t>
      </w:r>
    </w:p>
    <w:p w14:paraId="58D2921D" w14:textId="77777777" w:rsidR="002F31D9" w:rsidRPr="000E3066" w:rsidRDefault="002F31D9" w:rsidP="000E3066">
      <w:pPr>
        <w:pStyle w:val="Textkrper"/>
      </w:pPr>
    </w:p>
    <w:p w14:paraId="213C3EED" w14:textId="77777777" w:rsidR="002F31D9" w:rsidRPr="000E3066" w:rsidRDefault="002F31D9" w:rsidP="000E3066">
      <w:pPr>
        <w:pStyle w:val="Textkrper"/>
      </w:pPr>
      <w:r w:rsidRPr="000E3066">
        <w:t>Der primäre Endpunkt war die „Dauer bis zum Behandlungsversagen“. Das Behandlungsversagen wurde definiert durch eine Verschlechterung oder eine gleichbleibende Nichtverbesserung der Augenentzündung, eine teilweise Verbesserung mit Entstehung von anhaltenden Augenbegleiterkrankungen oder eine Verschlechterung von Augenbegleiterkrankungen, eine nicht erlaubte Verwendung von Begleitmedikationen oder eine Unterbrechung der Behandlung für einen längeren Zeitraum.</w:t>
      </w:r>
    </w:p>
    <w:p w14:paraId="1F46BC27" w14:textId="77777777" w:rsidR="002F31D9" w:rsidRPr="000E3066" w:rsidRDefault="002F31D9" w:rsidP="000E3066">
      <w:pPr>
        <w:pStyle w:val="Textkrper"/>
      </w:pPr>
    </w:p>
    <w:p w14:paraId="77ACE487" w14:textId="77777777" w:rsidR="002F31D9" w:rsidRPr="000E3066" w:rsidRDefault="002F31D9" w:rsidP="000E3066">
      <w:pPr>
        <w:rPr>
          <w:i/>
        </w:rPr>
      </w:pPr>
      <w:r w:rsidRPr="000E3066">
        <w:rPr>
          <w:i/>
          <w:u w:val="single"/>
        </w:rPr>
        <w:t>Klinisches Ansprechen</w:t>
      </w:r>
    </w:p>
    <w:p w14:paraId="3EC8105F" w14:textId="0FA4DD85" w:rsidR="002F31D9" w:rsidRPr="000E3066" w:rsidRDefault="002F31D9" w:rsidP="000E3066">
      <w:pPr>
        <w:pStyle w:val="Textkrper"/>
      </w:pPr>
      <w:r w:rsidRPr="000E3066">
        <w:t xml:space="preserve">Adalimumab verzögerte signifikant die Zeit bis zum Behandlungsversagen im Vergleich zu Placebo (siehe Abbildung </w:t>
      </w:r>
      <w:r w:rsidR="00313042" w:rsidRPr="000E3066">
        <w:t>2</w:t>
      </w:r>
      <w:r w:rsidRPr="000E3066">
        <w:t xml:space="preserve">, P </w:t>
      </w:r>
      <w:r w:rsidR="003F1AB9" w:rsidRPr="000E3066">
        <w:t>&lt; </w:t>
      </w:r>
      <w:r w:rsidRPr="000E3066">
        <w:t xml:space="preserve">0,0001 beim </w:t>
      </w:r>
      <w:r w:rsidRPr="000E3066">
        <w:rPr>
          <w:i/>
        </w:rPr>
        <w:t>Log-Rank-Test</w:t>
      </w:r>
      <w:r w:rsidRPr="000E3066">
        <w:t>). Die mittlere Zeit bis zum Behandlungsversagen lag bei 24,1 Wochen für Patienten, die mit Placebo behandelt wurden, während die mittlere Zeit für das Behandlungsversagen für mit Adalimumab behandelte Patienten nicht abschätzbar war, da weniger als die Hälfte dieser Patienten ein Behandlungsversagen erfahren haben. Adalimumab verminderte signifikant das Risiko eines Behandlungsversagens um 75</w:t>
      </w:r>
      <w:r w:rsidR="003F1AB9" w:rsidRPr="000E3066">
        <w:t> %</w:t>
      </w:r>
      <w:r w:rsidRPr="000E3066">
        <w:t xml:space="preserve"> im Vergleich zu Placebo, wie die </w:t>
      </w:r>
      <w:r w:rsidRPr="000E3066">
        <w:rPr>
          <w:i/>
        </w:rPr>
        <w:t xml:space="preserve">Hazard Ratio </w:t>
      </w:r>
      <w:r w:rsidRPr="000E3066">
        <w:t>(HR = 0,25 [95</w:t>
      </w:r>
      <w:r w:rsidR="003F1AB9" w:rsidRPr="000E3066">
        <w:t> %</w:t>
      </w:r>
      <w:r w:rsidRPr="000E3066">
        <w:t xml:space="preserve"> </w:t>
      </w:r>
      <w:r w:rsidR="00046983" w:rsidRPr="000E3066">
        <w:t>K</w:t>
      </w:r>
      <w:r w:rsidRPr="000E3066">
        <w:t>I: 0,12; 0,49]) zeigt.</w:t>
      </w:r>
    </w:p>
    <w:p w14:paraId="1C28D3C5" w14:textId="77777777" w:rsidR="002F31D9" w:rsidRPr="000E3066" w:rsidRDefault="002F31D9" w:rsidP="000E3066">
      <w:pPr>
        <w:pStyle w:val="Textkrper"/>
      </w:pPr>
    </w:p>
    <w:p w14:paraId="6550FC70" w14:textId="258E2D18" w:rsidR="002F31D9" w:rsidRPr="000E3066" w:rsidRDefault="002F31D9" w:rsidP="000E3066">
      <w:pPr>
        <w:pStyle w:val="Beschriftung"/>
        <w:spacing w:after="0"/>
        <w:rPr>
          <w:rFonts w:ascii="Times New Roman" w:hAnsi="Times New Roman"/>
        </w:rPr>
      </w:pPr>
      <w:r w:rsidRPr="000E3066">
        <w:rPr>
          <w:rFonts w:ascii="Times New Roman" w:hAnsi="Times New Roman"/>
        </w:rPr>
        <w:t xml:space="preserve">Abb. </w:t>
      </w:r>
      <w:r w:rsidR="00313042" w:rsidRPr="000E3066">
        <w:rPr>
          <w:rFonts w:ascii="Times New Roman" w:hAnsi="Times New Roman"/>
        </w:rPr>
        <w:t>2</w:t>
      </w:r>
      <w:r w:rsidRPr="000E3066">
        <w:rPr>
          <w:rFonts w:ascii="Times New Roman" w:hAnsi="Times New Roman"/>
        </w:rPr>
        <w:t>: Kaplan-Meier-Kurven zur Darstellung der Dauer bis zum Behandlungsversagen in der pädiatrischen Uveitis-Studie</w:t>
      </w:r>
    </w:p>
    <w:p w14:paraId="39305913" w14:textId="77777777" w:rsidR="002F31D9" w:rsidRPr="000E3066" w:rsidRDefault="002F31D9" w:rsidP="000E3066">
      <w:r w:rsidRPr="000E3066">
        <w:rPr>
          <w:noProof/>
          <w:lang w:eastAsia="de-DE"/>
        </w:rPr>
        <w:drawing>
          <wp:inline distT="0" distB="0" distL="0" distR="0" wp14:anchorId="1F399025" wp14:editId="7E5BA9F6">
            <wp:extent cx="5695950" cy="4993479"/>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128" cy="4997141"/>
                    </a:xfrm>
                    <a:prstGeom prst="rect">
                      <a:avLst/>
                    </a:prstGeom>
                    <a:noFill/>
                  </pic:spPr>
                </pic:pic>
              </a:graphicData>
            </a:graphic>
          </wp:inline>
        </w:drawing>
      </w:r>
    </w:p>
    <w:p w14:paraId="0ED5F0AB" w14:textId="77777777" w:rsidR="002F31D9" w:rsidRPr="000E3066" w:rsidRDefault="002F31D9" w:rsidP="000E3066">
      <w:pPr>
        <w:pStyle w:val="Textkrper"/>
      </w:pPr>
    </w:p>
    <w:p w14:paraId="407E7D87" w14:textId="77777777" w:rsidR="002F31D9" w:rsidRPr="000E3066" w:rsidRDefault="002F31D9" w:rsidP="000E3066">
      <w:pPr>
        <w:pStyle w:val="Textkrper"/>
      </w:pPr>
      <w:r w:rsidRPr="000E3066">
        <w:t>Hinweis: P = Placebo (Anzahl Risikopatienten); H = Adalimumab (Anzahl Risikopatienten).</w:t>
      </w:r>
    </w:p>
    <w:p w14:paraId="4FA280BB" w14:textId="77777777" w:rsidR="002F31D9" w:rsidRPr="000E3066" w:rsidRDefault="002F31D9" w:rsidP="000E3066">
      <w:pPr>
        <w:pStyle w:val="Textkrper"/>
      </w:pPr>
    </w:p>
    <w:p w14:paraId="283153DC" w14:textId="77777777" w:rsidR="002F31D9" w:rsidRPr="000E3066" w:rsidRDefault="002F31D9" w:rsidP="000E3066">
      <w:pPr>
        <w:pStyle w:val="Listenabsatz"/>
        <w:numPr>
          <w:ilvl w:val="1"/>
          <w:numId w:val="106"/>
        </w:numPr>
        <w:spacing w:before="0"/>
        <w:ind w:left="567"/>
        <w:rPr>
          <w:b/>
        </w:rPr>
      </w:pPr>
      <w:r w:rsidRPr="000E3066">
        <w:rPr>
          <w:b/>
        </w:rPr>
        <w:lastRenderedPageBreak/>
        <w:t>Pharmakokinetische Eigenschaften</w:t>
      </w:r>
    </w:p>
    <w:p w14:paraId="076AF52B" w14:textId="77777777" w:rsidR="002F31D9" w:rsidRPr="000E3066" w:rsidRDefault="002F31D9" w:rsidP="000E3066">
      <w:pPr>
        <w:pStyle w:val="Textkrper"/>
        <w:rPr>
          <w:b/>
        </w:rPr>
      </w:pPr>
    </w:p>
    <w:p w14:paraId="2D4C28B9" w14:textId="50CB9C95" w:rsidR="002F31D9" w:rsidRPr="000E3066" w:rsidRDefault="002F31D9" w:rsidP="000E3066">
      <w:pPr>
        <w:pStyle w:val="Textkrper"/>
        <w:rPr>
          <w:u w:val="single"/>
        </w:rPr>
      </w:pPr>
      <w:r w:rsidRPr="000E3066">
        <w:rPr>
          <w:u w:val="single"/>
        </w:rPr>
        <w:t>Resorption und Verteilung</w:t>
      </w:r>
    </w:p>
    <w:p w14:paraId="2E42D0D4" w14:textId="77777777" w:rsidR="00371192" w:rsidRPr="000E3066" w:rsidRDefault="00371192" w:rsidP="000E3066">
      <w:pPr>
        <w:pStyle w:val="Textkrper"/>
      </w:pPr>
    </w:p>
    <w:p w14:paraId="5DC2FA3A" w14:textId="0AB2CF74" w:rsidR="002F31D9" w:rsidRPr="000E3066" w:rsidRDefault="002F31D9" w:rsidP="000E3066">
      <w:pPr>
        <w:pStyle w:val="Textkrper"/>
      </w:pPr>
      <w:r w:rsidRPr="000E3066">
        <w:t>Nach subkutaner Gabe einer Einzeldosis von 40</w:t>
      </w:r>
      <w:r w:rsidR="003F1AB9" w:rsidRPr="000E3066">
        <w:t> mg</w:t>
      </w:r>
      <w:r w:rsidRPr="000E3066">
        <w:t xml:space="preserve"> waren die Resorption und Verteilung von Adalimumab langsam. Die maximalen Serumkonzentrationen wurden ungefähr 5 Tage nach Verabreichung erreicht. Die auf Grundlage von drei </w:t>
      </w:r>
      <w:r w:rsidR="00E90D39" w:rsidRPr="000E3066">
        <w:t xml:space="preserve">mit dem Referenzarzneimittel durchgeführte </w:t>
      </w:r>
      <w:r w:rsidRPr="000E3066">
        <w:t>Studien geschätzte, durchschnittliche absolute Bioverfügbarkeit von Adalimumab betrug nach Gabe einer einzelnen subkutanen Dosis von 40</w:t>
      </w:r>
      <w:r w:rsidR="003F1AB9" w:rsidRPr="000E3066">
        <w:t> mg</w:t>
      </w:r>
      <w:r w:rsidRPr="000E3066">
        <w:t xml:space="preserve"> 64</w:t>
      </w:r>
      <w:r w:rsidR="003F1AB9" w:rsidRPr="000E3066">
        <w:t> %</w:t>
      </w:r>
      <w:r w:rsidRPr="000E3066">
        <w:t>. Nach intravenösen Einzeldosen von 0,25 bis 10</w:t>
      </w:r>
      <w:r w:rsidR="003F1AB9" w:rsidRPr="000E3066">
        <w:t> mg</w:t>
      </w:r>
      <w:r w:rsidRPr="000E3066">
        <w:t>/kg waren die Konzentrationen proportional zur Dosis. Bei Dosen von 0,5</w:t>
      </w:r>
      <w:r w:rsidR="003F1AB9" w:rsidRPr="000E3066">
        <w:t> mg</w:t>
      </w:r>
      <w:r w:rsidRPr="000E3066">
        <w:t>/kg (~ 40</w:t>
      </w:r>
      <w:r w:rsidR="003F1AB9" w:rsidRPr="000E3066">
        <w:t> mg</w:t>
      </w:r>
      <w:r w:rsidRPr="000E3066">
        <w:t xml:space="preserve">) lag die </w:t>
      </w:r>
      <w:r w:rsidRPr="000E3066">
        <w:rPr>
          <w:i/>
        </w:rPr>
        <w:t xml:space="preserve">Clearance </w:t>
      </w:r>
      <w:r w:rsidRPr="000E3066">
        <w:t>zwischen 11 und 15</w:t>
      </w:r>
      <w:r w:rsidR="003F1AB9" w:rsidRPr="000E3066">
        <w:t> ml</w:t>
      </w:r>
      <w:r w:rsidRPr="000E3066">
        <w:t>/h, das Verteilungsvolumen (Vss) betrug 5 bis 6 Liter, und die mittlere terminale Halbwertszeit lag bei ungefähr zwei Wochen. Die Adalimumab-Konzentrationen in der Synovialflüssigkeit mehrerer Patienten mit rheumatoider Arthritis lagen zwischen 31</w:t>
      </w:r>
      <w:r w:rsidR="003F1AB9" w:rsidRPr="000E3066">
        <w:t> %</w:t>
      </w:r>
      <w:r w:rsidRPr="000E3066">
        <w:t xml:space="preserve"> und 96</w:t>
      </w:r>
      <w:r w:rsidR="003F1AB9" w:rsidRPr="000E3066">
        <w:t> %</w:t>
      </w:r>
      <w:r w:rsidRPr="000E3066">
        <w:t xml:space="preserve"> der Serumkonzentrationen. </w:t>
      </w:r>
    </w:p>
    <w:p w14:paraId="1C0665AE" w14:textId="77777777" w:rsidR="002F31D9" w:rsidRPr="000E3066" w:rsidRDefault="002F31D9" w:rsidP="000E3066">
      <w:pPr>
        <w:pStyle w:val="Textkrper"/>
      </w:pPr>
    </w:p>
    <w:p w14:paraId="3C777930" w14:textId="331881CE" w:rsidR="002F31D9" w:rsidRPr="000E3066" w:rsidRDefault="002F31D9" w:rsidP="000E3066">
      <w:pPr>
        <w:pStyle w:val="Textkrper"/>
      </w:pPr>
      <w:r w:rsidRPr="000E3066">
        <w:t>Nach subkutaner Verabreichung von 40</w:t>
      </w:r>
      <w:r w:rsidR="003F1AB9" w:rsidRPr="000E3066">
        <w:t> mg</w:t>
      </w:r>
      <w:r w:rsidRPr="000E3066">
        <w:t xml:space="preserve"> Adalimumab jede zweite Woche an erwachsene Patienten mit rheumatoider Arthritis (RA) betrugen die mittleren </w:t>
      </w:r>
      <w:r w:rsidRPr="000E3066">
        <w:rPr>
          <w:i/>
        </w:rPr>
        <w:t>Steady-State</w:t>
      </w:r>
      <w:r w:rsidRPr="000E3066">
        <w:t>-Talkonzentrationen ca. 5</w:t>
      </w:r>
      <w:r w:rsidR="00F82945">
        <w:t> µ</w:t>
      </w:r>
      <w:r w:rsidRPr="000E3066">
        <w:t>g/ml (ohne gleichzeitige Gabe von Methotrexat) bzw. 8 – 9</w:t>
      </w:r>
      <w:r w:rsidR="00F82945">
        <w:t> µ</w:t>
      </w:r>
      <w:r w:rsidRPr="000E3066">
        <w:t xml:space="preserve">g/ml (in Kombination mit Methotrexat). Im </w:t>
      </w:r>
      <w:r w:rsidRPr="000E3066">
        <w:rPr>
          <w:i/>
        </w:rPr>
        <w:t xml:space="preserve">Steady State </w:t>
      </w:r>
      <w:r w:rsidRPr="000E3066">
        <w:t>erhöhten sich die Talkonzentrationen der Adalimumab-Serumspiegel nach subkutaner Verabreichung von 20, 40 und 80</w:t>
      </w:r>
      <w:r w:rsidR="003F1AB9" w:rsidRPr="000E3066">
        <w:t> mg</w:t>
      </w:r>
      <w:r w:rsidRPr="000E3066">
        <w:t xml:space="preserve"> entweder jede zweite oder jede Woche ungefähr proportional zur Dosis.</w:t>
      </w:r>
    </w:p>
    <w:p w14:paraId="4E70EA06" w14:textId="77777777" w:rsidR="002F31D9" w:rsidRPr="000E3066" w:rsidRDefault="002F31D9" w:rsidP="000E3066">
      <w:pPr>
        <w:pStyle w:val="Textkrper"/>
        <w:rPr>
          <w:highlight w:val="yellow"/>
        </w:rPr>
      </w:pPr>
    </w:p>
    <w:p w14:paraId="73A4AC6D" w14:textId="4E387E39" w:rsidR="002F31D9" w:rsidRPr="000E3066" w:rsidRDefault="002F31D9" w:rsidP="000E3066">
      <w:pPr>
        <w:pStyle w:val="Textkrper"/>
      </w:pPr>
      <w:r w:rsidRPr="000E3066">
        <w:t>Bei erwachsenen Psoriasispatienten betrug unter der Monotherapie mit 40</w:t>
      </w:r>
      <w:r w:rsidR="003F1AB9" w:rsidRPr="000E3066">
        <w:t> mg</w:t>
      </w:r>
      <w:r w:rsidRPr="000E3066">
        <w:t xml:space="preserve"> Adalimumab jede zweite Woche die mittlere </w:t>
      </w:r>
      <w:r w:rsidRPr="000E3066">
        <w:rPr>
          <w:i/>
        </w:rPr>
        <w:t>Steady-State</w:t>
      </w:r>
      <w:r w:rsidRPr="000E3066">
        <w:t>-Talkonzentration 5</w:t>
      </w:r>
      <w:r w:rsidR="00F82945">
        <w:t> µ</w:t>
      </w:r>
      <w:r w:rsidRPr="000E3066">
        <w:t>g/ml.</w:t>
      </w:r>
    </w:p>
    <w:p w14:paraId="7FF3A051" w14:textId="77777777" w:rsidR="002F31D9" w:rsidRPr="000E3066" w:rsidRDefault="002F31D9" w:rsidP="000E3066">
      <w:pPr>
        <w:pStyle w:val="Textkrper"/>
        <w:rPr>
          <w:highlight w:val="yellow"/>
        </w:rPr>
      </w:pPr>
    </w:p>
    <w:p w14:paraId="405A47AD" w14:textId="684F27FF" w:rsidR="002F31D9" w:rsidRPr="000E3066" w:rsidRDefault="002F31D9" w:rsidP="000E3066">
      <w:pPr>
        <w:pStyle w:val="Textkrper"/>
      </w:pPr>
      <w:r w:rsidRPr="000E3066">
        <w:t xml:space="preserve">Bei erwachsenen Patienten mit </w:t>
      </w:r>
      <w:r w:rsidR="00FB0B45" w:rsidRPr="000E3066">
        <w:t>HS</w:t>
      </w:r>
      <w:r w:rsidRPr="000E3066">
        <w:t xml:space="preserve"> wurden bei einer Dosis von 160</w:t>
      </w:r>
      <w:r w:rsidR="003F1AB9" w:rsidRPr="000E3066">
        <w:t> mg</w:t>
      </w:r>
      <w:r w:rsidRPr="000E3066">
        <w:t xml:space="preserve"> Adalimumab in Woche 0, gefolgt von 80</w:t>
      </w:r>
      <w:r w:rsidR="003F1AB9" w:rsidRPr="000E3066">
        <w:t> mg</w:t>
      </w:r>
      <w:r w:rsidRPr="000E3066">
        <w:t xml:space="preserve"> Adalimumab in Woche 2, Serumtalkonzentrationen für Adalimumab von etwa 7 bis 8 μg/ml in Woche 2 und Woche 4 erreicht. Die mittleren </w:t>
      </w:r>
      <w:r w:rsidRPr="000E3066">
        <w:rPr>
          <w:i/>
        </w:rPr>
        <w:t>Steady-State</w:t>
      </w:r>
      <w:r w:rsidRPr="000E3066">
        <w:t>-Talkonzentrationen in Woche 12 bis Woche 36 betrugen unter der Behandlung mit 40</w:t>
      </w:r>
      <w:r w:rsidR="003F1AB9" w:rsidRPr="000E3066">
        <w:t> mg</w:t>
      </w:r>
      <w:r w:rsidRPr="000E3066">
        <w:t xml:space="preserve"> Adalimumab wöchentlich etwa 8 bis 10</w:t>
      </w:r>
      <w:r w:rsidR="00F82945">
        <w:t> </w:t>
      </w:r>
      <w:r w:rsidRPr="000E3066">
        <w:t>μg/ml.</w:t>
      </w:r>
    </w:p>
    <w:p w14:paraId="627C8DCA" w14:textId="77777777" w:rsidR="002F31D9" w:rsidRPr="000E3066" w:rsidRDefault="002F31D9" w:rsidP="000E3066">
      <w:pPr>
        <w:pStyle w:val="Textkrper"/>
        <w:rPr>
          <w:highlight w:val="yellow"/>
        </w:rPr>
      </w:pPr>
    </w:p>
    <w:p w14:paraId="5F586555" w14:textId="501F8C09" w:rsidR="002F31D9" w:rsidRPr="000E3066" w:rsidRDefault="002F31D9" w:rsidP="000E3066">
      <w:pPr>
        <w:pStyle w:val="Textkrper"/>
      </w:pPr>
      <w:r w:rsidRPr="000E3066">
        <w:t>Die Adalimumab-Exposition bei jugendlichen HS-Patienten wurde anhand von pharmakokinetischen Populationsmodellen und von Simulationen auf Basis der indikationsübergreifenden Pharmakokinetik bei anderen Kindern und Jugendlichen (Psoriasis bei Kindern und Jugendlichen, juvenile idiopathische Arthritis, Morbus Crohn bei Kindern und Jugendlichen sowie Enthesitis-assoziierte Arthritis) bestimmt. Das empfohlene Dosierungsschema bei Jugendlichen mit HS ist 40</w:t>
      </w:r>
      <w:r w:rsidR="003F1AB9" w:rsidRPr="000E3066">
        <w:t> mg</w:t>
      </w:r>
      <w:r w:rsidRPr="000E3066">
        <w:t xml:space="preserve"> jede zweite Woche. Da die Körpergröße einen möglichen Einfluss auf die Aufnahme von Adalimumab hat, kann für Jugendliche mit einem höheren Körpergewicht und einem nicht ausreichenden Ansprechen auf Adalimumab die empfohlene Erwachsenendosierung von 40</w:t>
      </w:r>
      <w:r w:rsidR="003F1AB9" w:rsidRPr="000E3066">
        <w:t> mg</w:t>
      </w:r>
      <w:r w:rsidRPr="000E3066">
        <w:t xml:space="preserve"> wöchentlich von Nutzen sein.</w:t>
      </w:r>
    </w:p>
    <w:p w14:paraId="5D345DBF" w14:textId="77777777" w:rsidR="002F31D9" w:rsidRPr="000E3066" w:rsidRDefault="002F31D9" w:rsidP="000E3066">
      <w:pPr>
        <w:pStyle w:val="Textkrper"/>
      </w:pPr>
    </w:p>
    <w:p w14:paraId="3CFD497F" w14:textId="6A37C970" w:rsidR="002F31D9" w:rsidRPr="000E3066" w:rsidRDefault="002F31D9" w:rsidP="000E3066">
      <w:pPr>
        <w:pStyle w:val="Textkrper"/>
      </w:pPr>
      <w:r w:rsidRPr="000E3066">
        <w:t>Bei Patienten mit Morbus Crohn wurde mit der Induktionsdosis von 80</w:t>
      </w:r>
      <w:r w:rsidR="003F1AB9" w:rsidRPr="000E3066">
        <w:t> mg</w:t>
      </w:r>
      <w:r w:rsidRPr="000E3066">
        <w:t xml:space="preserve"> Adalimumab in Woche 0, gefolgt von 40</w:t>
      </w:r>
      <w:r w:rsidR="003F1AB9" w:rsidRPr="000E3066">
        <w:t> mg</w:t>
      </w:r>
      <w:r w:rsidRPr="000E3066">
        <w:t xml:space="preserve"> Adalimumab in Woche 2 eine Talkonzentration von Adalimumab im Serum von ca. 5,5</w:t>
      </w:r>
      <w:r w:rsidR="00F82945">
        <w:t> µ</w:t>
      </w:r>
      <w:r w:rsidRPr="000E3066">
        <w:t>g/ml während der Einleitungstherapie erreicht. Mit einer Induktionsdosis von 160</w:t>
      </w:r>
      <w:r w:rsidR="003F1AB9" w:rsidRPr="000E3066">
        <w:t> mg</w:t>
      </w:r>
      <w:r w:rsidRPr="000E3066">
        <w:t xml:space="preserve"> Adalimumab in Woche 0, gefolgt von 80</w:t>
      </w:r>
      <w:r w:rsidR="003F1AB9" w:rsidRPr="000E3066">
        <w:t> mg</w:t>
      </w:r>
      <w:r w:rsidRPr="000E3066">
        <w:t xml:space="preserve"> in Woche 2 wurde eine Talkonzentration im Serum von ca. 12</w:t>
      </w:r>
      <w:r w:rsidR="00F82945">
        <w:t> µ</w:t>
      </w:r>
      <w:r w:rsidRPr="000E3066">
        <w:t>g/ml während der Induktionsphase erreicht. Die durchschnittliche Talkonzentration lag bei ca. 7</w:t>
      </w:r>
      <w:r w:rsidR="00F82945">
        <w:t> µ</w:t>
      </w:r>
      <w:r w:rsidRPr="000E3066">
        <w:t>g/ml bei Patienten mit Morbus Crohn, die eine Erhaltungsdosis von 40</w:t>
      </w:r>
      <w:r w:rsidR="003F1AB9" w:rsidRPr="000E3066">
        <w:t> mg</w:t>
      </w:r>
      <w:r w:rsidRPr="000E3066">
        <w:t xml:space="preserve"> Adalimumab alle zwei Wochen erhielten.</w:t>
      </w:r>
    </w:p>
    <w:p w14:paraId="5BF95032" w14:textId="77777777" w:rsidR="002F31D9" w:rsidRPr="000E3066" w:rsidRDefault="002F31D9" w:rsidP="000E3066">
      <w:pPr>
        <w:pStyle w:val="Textkrper"/>
      </w:pPr>
    </w:p>
    <w:p w14:paraId="06867DD0" w14:textId="6B7845CB" w:rsidR="002F31D9" w:rsidRPr="000E3066" w:rsidRDefault="002F31D9" w:rsidP="000E3066">
      <w:pPr>
        <w:pStyle w:val="Textkrper"/>
      </w:pPr>
      <w:r w:rsidRPr="000E3066">
        <w:t>Bei Kindern und Jugendlichen mit mittelschwerem bis schwerem Morbus Crohn war die offene Induktionsdosis von Adalimumab 160/80</w:t>
      </w:r>
      <w:r w:rsidR="003F1AB9" w:rsidRPr="000E3066">
        <w:t> mg</w:t>
      </w:r>
      <w:r w:rsidRPr="000E3066">
        <w:t xml:space="preserve"> oder 80/40</w:t>
      </w:r>
      <w:r w:rsidR="003F1AB9" w:rsidRPr="000E3066">
        <w:t> mg</w:t>
      </w:r>
      <w:r w:rsidRPr="000E3066">
        <w:t xml:space="preserve"> in Woche 0 bzw. 2, abhängig vom Körpergewicht mit einem Schnitt bei 40 kg. In Woche 4 wurden die Patienten auf Basis ihres Körpergewichts 1:1 entweder zur Erhaltungstherapie mit der Standarddosis (40/20</w:t>
      </w:r>
      <w:r w:rsidR="003F1AB9" w:rsidRPr="000E3066">
        <w:t> mg</w:t>
      </w:r>
      <w:r w:rsidRPr="000E3066">
        <w:t xml:space="preserve"> jede zweite Woche) oder mit der niedrigen Dosis (20/10</w:t>
      </w:r>
      <w:r w:rsidR="003F1AB9" w:rsidRPr="000E3066">
        <w:t> mg</w:t>
      </w:r>
      <w:r w:rsidRPr="000E3066">
        <w:t xml:space="preserve"> jede zweite Woche) randomisiert. Die mittleren (±SD) Serumtalkonzentrationen von Adalimumab, die in Woche 4 erreicht wurden, betrugen für Patienten </w:t>
      </w:r>
      <w:r w:rsidR="00162D75" w:rsidRPr="000E3066">
        <w:t>≥ </w:t>
      </w:r>
      <w:r w:rsidRPr="000E3066">
        <w:t>40 kg (160/80</w:t>
      </w:r>
      <w:r w:rsidR="003F1AB9" w:rsidRPr="000E3066">
        <w:t> mg</w:t>
      </w:r>
      <w:r w:rsidRPr="000E3066">
        <w:t>) 15,7 ± 6,6</w:t>
      </w:r>
      <w:r w:rsidR="00F82945">
        <w:t> µ</w:t>
      </w:r>
      <w:r w:rsidRPr="000E3066">
        <w:t xml:space="preserve">g/ml und für Patienten </w:t>
      </w:r>
      <w:r w:rsidR="003F1AB9" w:rsidRPr="000E3066">
        <w:t>&lt; </w:t>
      </w:r>
      <w:r w:rsidRPr="000E3066">
        <w:t>40 kg (80/40</w:t>
      </w:r>
      <w:r w:rsidR="003F1AB9" w:rsidRPr="000E3066">
        <w:t> mg</w:t>
      </w:r>
      <w:r w:rsidRPr="000E3066">
        <w:t>) 10,6 ± 6,1</w:t>
      </w:r>
      <w:r w:rsidR="00F82945">
        <w:t> µ</w:t>
      </w:r>
      <w:r w:rsidRPr="000E3066">
        <w:t>g/ml.</w:t>
      </w:r>
    </w:p>
    <w:p w14:paraId="70953A66" w14:textId="77777777" w:rsidR="002F31D9" w:rsidRPr="000E3066" w:rsidRDefault="002F31D9" w:rsidP="000E3066">
      <w:pPr>
        <w:pStyle w:val="Textkrper"/>
      </w:pPr>
    </w:p>
    <w:p w14:paraId="27EE50D8" w14:textId="56130137" w:rsidR="002F31D9" w:rsidRPr="000E3066" w:rsidRDefault="002F31D9" w:rsidP="000E3066">
      <w:pPr>
        <w:pStyle w:val="Textkrper"/>
      </w:pPr>
      <w:r w:rsidRPr="000E3066">
        <w:t>Für Patienten, die bei der randomisierten Therapie blieben, betrugen in Woche 52 die mittleren (±SD) Serumtalkonzentrationen von Adalimumab 9,5 ± 5,6</w:t>
      </w:r>
      <w:r w:rsidR="00F82945">
        <w:t> µ</w:t>
      </w:r>
      <w:r w:rsidRPr="000E3066">
        <w:t>g/ml für die Gruppe mit Standarddosis und 3,5 ± 2,2</w:t>
      </w:r>
      <w:r w:rsidR="00F82945">
        <w:t> µ</w:t>
      </w:r>
      <w:r w:rsidRPr="000E3066">
        <w:t>g/ml für die Gruppe mit der niedrigen Dosis. Die mittleren Talkonzentrationen blieben bei Patienten, die weiterhin jede zweite Woche eine Adalimumab-Behandlung erhielten, 52 Wochen lang erhalten. Für Patienten mit Dosiseskalation (Verabreichung wöchentlich statt jede zweite Woche) betrugen die mittleren (±SD) Serumtalkonzentrationen von Adalimumab in Woche 52 15,3 ± 11,4</w:t>
      </w:r>
      <w:r w:rsidR="00F82945">
        <w:t> </w:t>
      </w:r>
      <w:r w:rsidRPr="000E3066">
        <w:t>μg/ml (40/20</w:t>
      </w:r>
      <w:r w:rsidR="003F1AB9" w:rsidRPr="000E3066">
        <w:t> mg</w:t>
      </w:r>
      <w:r w:rsidRPr="000E3066">
        <w:t>, wöchentlich) bzw. 6,7 ± 3,5 μg/ml (20/10</w:t>
      </w:r>
      <w:r w:rsidR="003F1AB9" w:rsidRPr="000E3066">
        <w:t> mg</w:t>
      </w:r>
      <w:r w:rsidRPr="000E3066">
        <w:t>, wöchentlich).</w:t>
      </w:r>
    </w:p>
    <w:p w14:paraId="7CA0369F" w14:textId="77777777" w:rsidR="002F31D9" w:rsidRPr="000E3066" w:rsidRDefault="002F31D9" w:rsidP="000E3066">
      <w:pPr>
        <w:pStyle w:val="Textkrper"/>
      </w:pPr>
    </w:p>
    <w:p w14:paraId="295C6EE5" w14:textId="72404F78" w:rsidR="002F31D9" w:rsidRPr="000E3066" w:rsidRDefault="002F31D9" w:rsidP="000E3066">
      <w:pPr>
        <w:pStyle w:val="Textkrper"/>
      </w:pPr>
      <w:r w:rsidRPr="000E3066">
        <w:t>Bei Patienten mit Colitis ulcerosa wurde mit der Induktionsdosis von 160</w:t>
      </w:r>
      <w:r w:rsidR="003F1AB9" w:rsidRPr="000E3066">
        <w:t> mg</w:t>
      </w:r>
      <w:r w:rsidRPr="000E3066">
        <w:t xml:space="preserve"> Adalimumab in Woche 0, gefolgt von 80</w:t>
      </w:r>
      <w:r w:rsidR="003F1AB9" w:rsidRPr="000E3066">
        <w:t> mg</w:t>
      </w:r>
      <w:r w:rsidRPr="000E3066">
        <w:t xml:space="preserve"> in Woche 2 eine Talkonzentration von Adalimumab im Serum von ca. 12</w:t>
      </w:r>
      <w:r w:rsidR="00F82945">
        <w:t> µ</w:t>
      </w:r>
      <w:r w:rsidRPr="000E3066">
        <w:t>g/ml während der Einleitungstherapie erreicht. Die durchschnittliche Talkonzentration lag bei ca. 8</w:t>
      </w:r>
      <w:r w:rsidR="00F82945">
        <w:t> µ</w:t>
      </w:r>
      <w:r w:rsidRPr="000E3066">
        <w:t>g/ml bei Patienten mit Colitis ulcerosa, die eine Erhaltungsdosis von 40</w:t>
      </w:r>
      <w:r w:rsidR="003F1AB9" w:rsidRPr="000E3066">
        <w:t> mg</w:t>
      </w:r>
      <w:r w:rsidRPr="000E3066">
        <w:t xml:space="preserve"> Adalimumab alle zwei Wochen erhielten.</w:t>
      </w:r>
    </w:p>
    <w:p w14:paraId="5A1707DA" w14:textId="77777777" w:rsidR="002F31D9" w:rsidRPr="000E3066" w:rsidRDefault="002F31D9" w:rsidP="000E3066">
      <w:pPr>
        <w:pStyle w:val="Textkrper"/>
      </w:pPr>
    </w:p>
    <w:p w14:paraId="40952D08" w14:textId="6F5FFD13" w:rsidR="002F31D9" w:rsidRPr="000E3066" w:rsidRDefault="002F31D9" w:rsidP="000E3066">
      <w:pPr>
        <w:pStyle w:val="Textkrper"/>
      </w:pPr>
      <w:r w:rsidRPr="000E3066">
        <w:t>Nach subkutaner Verabreichung einer körpergewichtsbasierten Dosis von 0,6</w:t>
      </w:r>
      <w:r w:rsidR="003F1AB9" w:rsidRPr="000E3066">
        <w:t> mg</w:t>
      </w:r>
      <w:r w:rsidRPr="000E3066">
        <w:t>/kg (maximal 40</w:t>
      </w:r>
      <w:r w:rsidR="003F1AB9" w:rsidRPr="000E3066">
        <w:t> mg</w:t>
      </w:r>
      <w:r w:rsidRPr="000E3066">
        <w:t xml:space="preserve">) jede zweite Woche bei Kindern und Jugendlichen mit Colitis ulcerosa betrug die mittlere </w:t>
      </w:r>
      <w:r w:rsidRPr="000E3066">
        <w:rPr>
          <w:i/>
          <w:iCs/>
        </w:rPr>
        <w:t>Steady-State</w:t>
      </w:r>
      <w:r w:rsidRPr="000E3066">
        <w:t>-Talkonzentration des Adalimumab-Serumspiegels in Woche 52 5,01 ± 3,28 µg/ml. Bei Patienten, die 0,6</w:t>
      </w:r>
      <w:r w:rsidR="003F1AB9" w:rsidRPr="000E3066">
        <w:t> mg</w:t>
      </w:r>
      <w:r w:rsidRPr="000E3066">
        <w:t>/kg (maximal 40</w:t>
      </w:r>
      <w:r w:rsidR="003F1AB9" w:rsidRPr="000E3066">
        <w:t> mg</w:t>
      </w:r>
      <w:r w:rsidRPr="000E3066">
        <w:t xml:space="preserve">) wöchentlich erhielten, betrug die mittlere (±SD) </w:t>
      </w:r>
      <w:r w:rsidRPr="000E3066">
        <w:rPr>
          <w:i/>
          <w:iCs/>
        </w:rPr>
        <w:t>Steady-State</w:t>
      </w:r>
      <w:r w:rsidRPr="000E3066">
        <w:t>-Talkonzentration des Adalimumab-Serumspiegels in Woche 52 15,7 ± 5,60 μg/ml.</w:t>
      </w:r>
    </w:p>
    <w:p w14:paraId="35ED68E5" w14:textId="77777777" w:rsidR="002F31D9" w:rsidRPr="000E3066" w:rsidRDefault="002F31D9" w:rsidP="000E3066">
      <w:pPr>
        <w:pStyle w:val="Textkrper"/>
      </w:pPr>
    </w:p>
    <w:p w14:paraId="6FDDDCA0" w14:textId="2835B0AC" w:rsidR="002F31D9" w:rsidRPr="000E3066" w:rsidRDefault="002F31D9" w:rsidP="000E3066">
      <w:pPr>
        <w:pStyle w:val="Textkrper"/>
      </w:pPr>
      <w:r w:rsidRPr="000E3066">
        <w:t>Bei erwachsenen Patienten mit Uveitis wurde mit einer Induktionsdosis von 80</w:t>
      </w:r>
      <w:r w:rsidR="003F1AB9" w:rsidRPr="000E3066">
        <w:t> mg</w:t>
      </w:r>
      <w:r w:rsidRPr="000E3066">
        <w:t xml:space="preserve"> Adalimumab in Woche 0, gefolgt von 40</w:t>
      </w:r>
      <w:r w:rsidR="003F1AB9" w:rsidRPr="000E3066">
        <w:t> mg</w:t>
      </w:r>
      <w:r w:rsidRPr="000E3066">
        <w:t xml:space="preserve"> Adalimumab alle zwei Wochen ab Woche 1, eine mittlere </w:t>
      </w:r>
      <w:r w:rsidRPr="000E3066">
        <w:rPr>
          <w:i/>
        </w:rPr>
        <w:t>Steady-State</w:t>
      </w:r>
      <w:r w:rsidRPr="000E3066">
        <w:t>-Konzentration von ca. 8 bis 10</w:t>
      </w:r>
      <w:r w:rsidR="00F82945">
        <w:t> µ</w:t>
      </w:r>
      <w:r w:rsidRPr="000E3066">
        <w:t>g/ml erreicht.</w:t>
      </w:r>
    </w:p>
    <w:p w14:paraId="2D65D23F" w14:textId="77777777" w:rsidR="002F31D9" w:rsidRPr="000E3066" w:rsidRDefault="002F31D9" w:rsidP="000E3066">
      <w:pPr>
        <w:pStyle w:val="Textkrper"/>
      </w:pPr>
    </w:p>
    <w:p w14:paraId="363F98EC" w14:textId="7FAE028A" w:rsidR="002F31D9" w:rsidRPr="000E3066" w:rsidRDefault="002F31D9" w:rsidP="000E3066">
      <w:pPr>
        <w:pStyle w:val="Textkrper"/>
      </w:pPr>
      <w:r w:rsidRPr="000E3066">
        <w:t xml:space="preserve">Die Adalimumab-Exposition bei pädiatrischen Uveitis-Patienten wurde anhand von pharmakokinetischen Populationsmodellen und von Simulationen auf Basis der indikationsübergreifenden Pharmakokinetik bei anderen Kindern und Jugendlichen (Psoriasis bei Kindern und Jugendlichen, juvenile idiopathische Arthritis, Morbus Crohn bei Kindern und Jugendlichen sowie Enthesitis-assoziierte Arthritis) bestimmt. Es gibt keine klinischen Expositionsdaten für die Verwendung einer Induktionsdosis bei Kindern </w:t>
      </w:r>
      <w:r w:rsidR="003F1AB9" w:rsidRPr="000E3066">
        <w:t>&lt; </w:t>
      </w:r>
      <w:r w:rsidRPr="000E3066">
        <w:t>6 Jahren. Die prognostizierten Expositionen weisen darauf hin, dass in der Abwesenheit von Methotrexat eine Induktionsdosis zu einem anfänglichen Anstieg der systemischen Exposition führen könnte.</w:t>
      </w:r>
    </w:p>
    <w:p w14:paraId="40DA6E00" w14:textId="77777777" w:rsidR="002F31D9" w:rsidRPr="000E3066" w:rsidRDefault="002F31D9" w:rsidP="000E3066">
      <w:pPr>
        <w:pStyle w:val="Textkrper"/>
      </w:pPr>
    </w:p>
    <w:p w14:paraId="16BACECB" w14:textId="372018DE" w:rsidR="002F31D9" w:rsidRPr="000E3066" w:rsidRDefault="002F31D9" w:rsidP="000E3066">
      <w:pPr>
        <w:pStyle w:val="Textkrper"/>
      </w:pPr>
      <w:r w:rsidRPr="000E3066">
        <w:t>Pharmakokinetische und pharmakodynamische Modelle und Simulationen sagten für Patienten, die mit 80</w:t>
      </w:r>
      <w:r w:rsidR="003F1AB9" w:rsidRPr="000E3066">
        <w:t> mg</w:t>
      </w:r>
      <w:r w:rsidRPr="000E3066">
        <w:t xml:space="preserve"> jede zweite Woche behandelt wurden, eine vergleichbare Adalimumab-Exposition und Wirksamkeit voraus wie bei Patienten, die mit 40</w:t>
      </w:r>
      <w:r w:rsidR="003F1AB9" w:rsidRPr="000E3066">
        <w:t> mg</w:t>
      </w:r>
      <w:r w:rsidRPr="000E3066">
        <w:t xml:space="preserve"> jede Woche behandelt wurden (eingeschlossen waren erwachsene Patienten mit rheumatoider Arthritis (RA), Hidradenitis suppurativa (HS), Colitis ulcerosa (CU), Morbus Crohn (MC) oder Psoriasis (Pso), jugendliche Patienten mit HS sowie Kinder und Jugendliche mit MC und CU </w:t>
      </w:r>
      <w:r w:rsidR="00162D75" w:rsidRPr="000E3066">
        <w:t>≥ </w:t>
      </w:r>
      <w:r w:rsidRPr="000E3066">
        <w:t>40 kg).</w:t>
      </w:r>
    </w:p>
    <w:p w14:paraId="179BFE97" w14:textId="77777777" w:rsidR="002F31D9" w:rsidRPr="000E3066" w:rsidRDefault="002F31D9" w:rsidP="000E3066">
      <w:pPr>
        <w:pStyle w:val="Textkrper"/>
      </w:pPr>
    </w:p>
    <w:p w14:paraId="5682AD36" w14:textId="5452208B" w:rsidR="002F31D9" w:rsidRPr="000E3066" w:rsidRDefault="002F31D9" w:rsidP="000E3066">
      <w:pPr>
        <w:pStyle w:val="Textkrper"/>
        <w:rPr>
          <w:u w:val="single"/>
        </w:rPr>
      </w:pPr>
      <w:r w:rsidRPr="000E3066">
        <w:rPr>
          <w:u w:val="single"/>
        </w:rPr>
        <w:t>Dosis-Wirkungsbeziehung bei Kindern und Jugendlichen</w:t>
      </w:r>
    </w:p>
    <w:p w14:paraId="6DB751EE" w14:textId="77777777" w:rsidR="00371192" w:rsidRPr="000E3066" w:rsidRDefault="00371192" w:rsidP="000E3066">
      <w:pPr>
        <w:pStyle w:val="Textkrper"/>
      </w:pPr>
    </w:p>
    <w:p w14:paraId="6E3BDFF5" w14:textId="351BBE50" w:rsidR="002F31D9" w:rsidRPr="000E3066" w:rsidRDefault="002F31D9" w:rsidP="000E3066">
      <w:pPr>
        <w:pStyle w:val="Textkrper"/>
      </w:pPr>
      <w:r w:rsidRPr="000E3066">
        <w:t>Auf Basis klinischer Studiendaten von Patienten mit JIA (pJIA und EAA) wurde eine Dosis-Wirkungsbeziehung zwischen den Plasmakonzentrationen und dem PedACR-50-Ansprechen bestimmt. Die Adalimumab-Plasmakonzentration, die offenbar zur mittleren maximalen Wahrscheinlichkeit eines PedACR-50-Ansprechens (EC50) führt, lag bei 3 µg/ml (95</w:t>
      </w:r>
      <w:r w:rsidR="003F1AB9" w:rsidRPr="000E3066">
        <w:t> %</w:t>
      </w:r>
      <w:r w:rsidRPr="000E3066">
        <w:t xml:space="preserve"> </w:t>
      </w:r>
      <w:r w:rsidR="00046983" w:rsidRPr="000E3066">
        <w:t>K</w:t>
      </w:r>
      <w:r w:rsidRPr="000E3066">
        <w:t>I: 1 – 6</w:t>
      </w:r>
      <w:r w:rsidR="00F82945">
        <w:t> </w:t>
      </w:r>
      <w:r w:rsidRPr="000E3066">
        <w:t>µg/ml).</w:t>
      </w:r>
    </w:p>
    <w:p w14:paraId="0A0BB710" w14:textId="77777777" w:rsidR="002F31D9" w:rsidRPr="000E3066" w:rsidRDefault="002F31D9" w:rsidP="000E3066">
      <w:pPr>
        <w:pStyle w:val="Textkrper"/>
      </w:pPr>
    </w:p>
    <w:p w14:paraId="7E7A9A6E" w14:textId="0460DAA8" w:rsidR="002F31D9" w:rsidRPr="000E3066" w:rsidRDefault="002F31D9" w:rsidP="000E3066">
      <w:pPr>
        <w:pStyle w:val="Textkrper"/>
      </w:pPr>
      <w:r w:rsidRPr="000E3066">
        <w:t>Dosis-Wirkungsbeziehungen zwischen der Adalimumab-Konzentration und der Wirksamkeit bei Kindern und Jugendlichen mit schwerer chronischer Plaque-Psoriasis wurden für den PASI-75 bzw. die PGA-Scores „klares Hautbild“ oder „nahezu klares Hautbild“ festgelegt. Die Häufigkeiten des PASI-75 und der PGA-Scores „klares Hautbild“ oder „nahezu klares Hautbild“ nahmen mit zunehmender Adalimumab-Konzentration zu, beide mit einer offensichtlich vergleichbaren EC50 von etwa 4,5 µg/ml (95</w:t>
      </w:r>
      <w:r w:rsidR="003F1AB9" w:rsidRPr="000E3066">
        <w:t> %</w:t>
      </w:r>
      <w:r w:rsidRPr="000E3066">
        <w:t xml:space="preserve"> </w:t>
      </w:r>
      <w:r w:rsidR="00046983" w:rsidRPr="000E3066">
        <w:t>K</w:t>
      </w:r>
      <w:r w:rsidRPr="000E3066">
        <w:t>I 0,4 – 47,6 beziehungsweise 1,9 – 10,5).</w:t>
      </w:r>
    </w:p>
    <w:p w14:paraId="408361F3" w14:textId="77777777" w:rsidR="002F31D9" w:rsidRPr="000E3066" w:rsidRDefault="002F31D9" w:rsidP="000E3066">
      <w:pPr>
        <w:pStyle w:val="Textkrper"/>
      </w:pPr>
    </w:p>
    <w:p w14:paraId="0B518803" w14:textId="2CCF04B5" w:rsidR="002F31D9" w:rsidRPr="000E3066" w:rsidRDefault="002F31D9" w:rsidP="000E3066">
      <w:pPr>
        <w:pStyle w:val="Textkrper"/>
        <w:keepNext/>
        <w:rPr>
          <w:u w:val="single"/>
        </w:rPr>
      </w:pPr>
      <w:r w:rsidRPr="000E3066">
        <w:rPr>
          <w:u w:val="single"/>
        </w:rPr>
        <w:lastRenderedPageBreak/>
        <w:t>Elimination</w:t>
      </w:r>
    </w:p>
    <w:p w14:paraId="1CF4674D" w14:textId="77777777" w:rsidR="00371192" w:rsidRPr="000E3066" w:rsidRDefault="00371192" w:rsidP="000E3066">
      <w:pPr>
        <w:pStyle w:val="Textkrper"/>
        <w:keepNext/>
      </w:pPr>
    </w:p>
    <w:p w14:paraId="51DBA1AC" w14:textId="4B7EF87C" w:rsidR="002F31D9" w:rsidRPr="000E3066" w:rsidRDefault="002F31D9" w:rsidP="000E3066">
      <w:pPr>
        <w:pStyle w:val="Textkrper"/>
      </w:pPr>
      <w:r w:rsidRPr="000E3066">
        <w:t>Pharmakokinetische Analysen anhand des Datenbestandes von über 1.300 RA-Patienten ergaben eine Tendenz zu einer höheren scheinbaren Adalimumab-</w:t>
      </w:r>
      <w:r w:rsidRPr="000E3066">
        <w:rPr>
          <w:i/>
        </w:rPr>
        <w:t xml:space="preserve">Clearance </w:t>
      </w:r>
      <w:r w:rsidRPr="000E3066">
        <w:t>bei steigendem Körpergewicht. Nach Korrektur hinsichtlich der Gewichtsunterschiede schien der Einfluss von Geschlecht und Alter auf die Adalimumab-</w:t>
      </w:r>
      <w:r w:rsidRPr="000E3066">
        <w:rPr>
          <w:i/>
        </w:rPr>
        <w:t xml:space="preserve">Clearance </w:t>
      </w:r>
      <w:r w:rsidRPr="000E3066">
        <w:t>gering zu sein. Die Serumkonzentrationen an freiem, nicht an Anti-Adalimumab-Antikörper (AAA) gebundenem Adalimumab waren niedriger bei Patienten mit messbaren AAA.</w:t>
      </w:r>
    </w:p>
    <w:p w14:paraId="71D6215E" w14:textId="77777777" w:rsidR="002F31D9" w:rsidRPr="000E3066" w:rsidRDefault="002F31D9" w:rsidP="000E3066">
      <w:pPr>
        <w:pStyle w:val="Textkrper"/>
      </w:pPr>
    </w:p>
    <w:p w14:paraId="3ECB03D7" w14:textId="672BBCC0" w:rsidR="002F31D9" w:rsidRPr="000E3066" w:rsidRDefault="002F31D9" w:rsidP="000E3066">
      <w:pPr>
        <w:pStyle w:val="Textkrper"/>
        <w:rPr>
          <w:u w:val="single"/>
        </w:rPr>
      </w:pPr>
      <w:r w:rsidRPr="000E3066">
        <w:rPr>
          <w:u w:val="single"/>
        </w:rPr>
        <w:t>Eingeschränkte Leber- oder Nierenfunktion</w:t>
      </w:r>
    </w:p>
    <w:p w14:paraId="13F51268" w14:textId="77777777" w:rsidR="00371192" w:rsidRPr="000E3066" w:rsidRDefault="00371192" w:rsidP="000E3066">
      <w:pPr>
        <w:pStyle w:val="Textkrper"/>
      </w:pPr>
    </w:p>
    <w:p w14:paraId="0D5F3024" w14:textId="77777777" w:rsidR="002F31D9" w:rsidRPr="000E3066" w:rsidRDefault="002F31D9" w:rsidP="000E3066">
      <w:pPr>
        <w:pStyle w:val="Textkrper"/>
      </w:pPr>
      <w:r w:rsidRPr="000E3066">
        <w:t>Adalimumab wurde bei Patienten mit eingeschränkter Leber- oder Nierenfunktion nicht untersucht.</w:t>
      </w:r>
    </w:p>
    <w:p w14:paraId="17C6912C" w14:textId="77777777" w:rsidR="002F31D9" w:rsidRPr="000E3066" w:rsidRDefault="002F31D9" w:rsidP="000E3066">
      <w:pPr>
        <w:pStyle w:val="Textkrper"/>
      </w:pPr>
    </w:p>
    <w:p w14:paraId="37BC1263" w14:textId="77777777" w:rsidR="002F31D9" w:rsidRPr="000E3066" w:rsidRDefault="002F31D9" w:rsidP="000E3066">
      <w:pPr>
        <w:pStyle w:val="Listenabsatz"/>
        <w:numPr>
          <w:ilvl w:val="1"/>
          <w:numId w:val="106"/>
        </w:numPr>
        <w:spacing w:before="0"/>
        <w:ind w:left="567"/>
        <w:rPr>
          <w:b/>
        </w:rPr>
      </w:pPr>
      <w:r w:rsidRPr="000E3066">
        <w:rPr>
          <w:b/>
        </w:rPr>
        <w:t>Präklinische Daten zur Sicherheit</w:t>
      </w:r>
    </w:p>
    <w:p w14:paraId="451A2BCB" w14:textId="77777777" w:rsidR="002F31D9" w:rsidRPr="000E3066" w:rsidRDefault="002F31D9" w:rsidP="000E3066">
      <w:pPr>
        <w:pStyle w:val="Textkrper"/>
        <w:rPr>
          <w:b/>
        </w:rPr>
      </w:pPr>
    </w:p>
    <w:p w14:paraId="180EDDB2" w14:textId="77777777" w:rsidR="002F31D9" w:rsidRPr="000E3066" w:rsidRDefault="002F31D9" w:rsidP="000E3066">
      <w:pPr>
        <w:pStyle w:val="Textkrper"/>
      </w:pPr>
      <w:r w:rsidRPr="000E3066">
        <w:t>Basierend auf den Studien zur Einzeldosistoxizität, Toxizität bei wiederholter Gabe und Genotoxizität lassen die präklinischen Daten keine besondere Gefahren für Menschen erkennen.</w:t>
      </w:r>
    </w:p>
    <w:p w14:paraId="0D5BAC11" w14:textId="77777777" w:rsidR="002F31D9" w:rsidRPr="000E3066" w:rsidRDefault="002F31D9" w:rsidP="000E3066">
      <w:pPr>
        <w:pStyle w:val="Textkrper"/>
      </w:pPr>
    </w:p>
    <w:p w14:paraId="10E4B6B6" w14:textId="6D048636" w:rsidR="002F31D9" w:rsidRPr="000E3066" w:rsidRDefault="002F31D9" w:rsidP="000E3066">
      <w:pPr>
        <w:pStyle w:val="Textkrper"/>
      </w:pPr>
      <w:r w:rsidRPr="000E3066">
        <w:t>Eine Studie zur Toxizität der embryofetalen/perinatalen Entwicklung wurde bei Cynomolgus-Affen mit 0,30 und 100</w:t>
      </w:r>
      <w:r w:rsidR="003F1AB9" w:rsidRPr="000E3066">
        <w:t> mg</w:t>
      </w:r>
      <w:r w:rsidRPr="000E3066">
        <w:t>/kg (9 – 17 Affen/Gruppe) durchgeführt. Es gab keine Hinweise auf eine Schädigung der Feten durch Adalimumab. Weder Kanzerogenitätsstudien noch eine Standardstudie zur Fertilität und Postnataltoxizität wurden mit Adalimumab durchgeführt, da entsprechende Modelle für einen Antikörper mit begrenzter Kreuzreaktivität mit Nagetier-TNF nicht vorhanden sind und die Entwicklung neutralisierender Antikörper bei Nagetieren fehlt.</w:t>
      </w:r>
    </w:p>
    <w:p w14:paraId="31420FE0" w14:textId="77777777" w:rsidR="002F31D9" w:rsidRPr="000E3066" w:rsidRDefault="002F31D9" w:rsidP="000E3066">
      <w:pPr>
        <w:pStyle w:val="Textkrper"/>
      </w:pPr>
    </w:p>
    <w:p w14:paraId="4E67E136" w14:textId="77777777" w:rsidR="002F31D9" w:rsidRPr="000E3066" w:rsidRDefault="002F31D9" w:rsidP="000E3066">
      <w:pPr>
        <w:pStyle w:val="Textkrper"/>
        <w:rPr>
          <w:highlight w:val="yellow"/>
        </w:rPr>
      </w:pPr>
    </w:p>
    <w:p w14:paraId="0237B07C" w14:textId="77777777" w:rsidR="002F31D9" w:rsidRPr="000E3066" w:rsidRDefault="002F31D9" w:rsidP="000E3066">
      <w:pPr>
        <w:pStyle w:val="Listenabsatz"/>
        <w:numPr>
          <w:ilvl w:val="0"/>
          <w:numId w:val="106"/>
        </w:numPr>
        <w:spacing w:before="0"/>
        <w:ind w:left="567" w:hanging="567"/>
        <w:rPr>
          <w:b/>
        </w:rPr>
      </w:pPr>
      <w:r w:rsidRPr="000E3066">
        <w:rPr>
          <w:b/>
        </w:rPr>
        <w:t>PHARMAZEUTISCHE ANGABEN</w:t>
      </w:r>
    </w:p>
    <w:p w14:paraId="2D7A2CAF" w14:textId="77777777" w:rsidR="002F31D9" w:rsidRPr="000E3066" w:rsidRDefault="002F31D9" w:rsidP="000E3066">
      <w:pPr>
        <w:pStyle w:val="Textkrper"/>
        <w:rPr>
          <w:b/>
        </w:rPr>
      </w:pPr>
    </w:p>
    <w:p w14:paraId="431112CA" w14:textId="1E077341" w:rsidR="002F31D9" w:rsidRPr="000E3066" w:rsidRDefault="002F31D9" w:rsidP="000E3066">
      <w:pPr>
        <w:pStyle w:val="Listenabsatz"/>
        <w:numPr>
          <w:ilvl w:val="1"/>
          <w:numId w:val="106"/>
        </w:numPr>
        <w:spacing w:before="0"/>
        <w:ind w:left="567"/>
        <w:rPr>
          <w:b/>
        </w:rPr>
      </w:pPr>
      <w:r w:rsidRPr="000E3066">
        <w:rPr>
          <w:b/>
        </w:rPr>
        <w:t>Liste der sonstigen Bestandteile</w:t>
      </w:r>
    </w:p>
    <w:p w14:paraId="6F6BC787" w14:textId="77777777" w:rsidR="000E3066" w:rsidRDefault="000E3066" w:rsidP="000E3066">
      <w:pPr>
        <w:pStyle w:val="Textkrper"/>
        <w:rPr>
          <w:bCs/>
        </w:rPr>
      </w:pPr>
    </w:p>
    <w:p w14:paraId="6A9F2F28" w14:textId="641E09D3" w:rsidR="00E64D7A" w:rsidRPr="000E3066" w:rsidRDefault="00E64D7A" w:rsidP="000E3066">
      <w:pPr>
        <w:pStyle w:val="Textkrper"/>
        <w:rPr>
          <w:bCs/>
        </w:rPr>
      </w:pPr>
      <w:r w:rsidRPr="000E3066">
        <w:rPr>
          <w:bCs/>
        </w:rPr>
        <w:t>Natriumchlorid</w:t>
      </w:r>
    </w:p>
    <w:p w14:paraId="77E0FA47" w14:textId="77777777" w:rsidR="00E64D7A" w:rsidRPr="000E3066" w:rsidRDefault="00E64D7A" w:rsidP="000E3066">
      <w:pPr>
        <w:pStyle w:val="Textkrper"/>
        <w:rPr>
          <w:bCs/>
        </w:rPr>
      </w:pPr>
      <w:r w:rsidRPr="000E3066">
        <w:rPr>
          <w:bCs/>
        </w:rPr>
        <w:t>Saccharose</w:t>
      </w:r>
    </w:p>
    <w:p w14:paraId="0CEE7373" w14:textId="5D68C421" w:rsidR="00E64D7A" w:rsidRPr="000E3066" w:rsidRDefault="00E64D7A" w:rsidP="000E3066">
      <w:pPr>
        <w:pStyle w:val="Textkrper"/>
        <w:rPr>
          <w:bCs/>
        </w:rPr>
      </w:pPr>
      <w:r w:rsidRPr="000E3066">
        <w:rPr>
          <w:bCs/>
        </w:rPr>
        <w:t>Polysorbat 80</w:t>
      </w:r>
      <w:r w:rsidR="005C0057">
        <w:rPr>
          <w:bCs/>
        </w:rPr>
        <w:t xml:space="preserve"> </w:t>
      </w:r>
      <w:r w:rsidR="005C0057" w:rsidRPr="005C0057">
        <w:rPr>
          <w:bCs/>
        </w:rPr>
        <w:t>(E 433)</w:t>
      </w:r>
    </w:p>
    <w:p w14:paraId="32CFCDC8" w14:textId="77777777" w:rsidR="00E64D7A" w:rsidRPr="000E3066" w:rsidRDefault="00E64D7A" w:rsidP="000E3066">
      <w:pPr>
        <w:pStyle w:val="Textkrper"/>
        <w:rPr>
          <w:bCs/>
        </w:rPr>
      </w:pPr>
      <w:r w:rsidRPr="000E3066">
        <w:rPr>
          <w:bCs/>
        </w:rPr>
        <w:t>Wasser für Injektionszwecke</w:t>
      </w:r>
    </w:p>
    <w:p w14:paraId="691644AD" w14:textId="7252B9F2" w:rsidR="00E64D7A" w:rsidRPr="000E3066" w:rsidRDefault="00E64D7A" w:rsidP="000E3066">
      <w:pPr>
        <w:pStyle w:val="Textkrper"/>
        <w:rPr>
          <w:bCs/>
        </w:rPr>
      </w:pPr>
      <w:r w:rsidRPr="000E3066">
        <w:rPr>
          <w:bCs/>
        </w:rPr>
        <w:t xml:space="preserve">Salzsäure (zur </w:t>
      </w:r>
      <w:r w:rsidR="0076285C" w:rsidRPr="000E3066">
        <w:rPr>
          <w:bCs/>
        </w:rPr>
        <w:t xml:space="preserve">Einstellung des </w:t>
      </w:r>
      <w:r w:rsidRPr="000E3066">
        <w:rPr>
          <w:bCs/>
        </w:rPr>
        <w:t>pH-</w:t>
      </w:r>
      <w:r w:rsidR="0076285C" w:rsidRPr="000E3066">
        <w:rPr>
          <w:bCs/>
        </w:rPr>
        <w:t>Wertes</w:t>
      </w:r>
      <w:r w:rsidRPr="000E3066">
        <w:rPr>
          <w:bCs/>
        </w:rPr>
        <w:t>)</w:t>
      </w:r>
    </w:p>
    <w:p w14:paraId="010A985E" w14:textId="6B7D77A0" w:rsidR="002F31D9" w:rsidRPr="000E3066" w:rsidRDefault="00E64D7A" w:rsidP="000E3066">
      <w:pPr>
        <w:pStyle w:val="Textkrper"/>
        <w:rPr>
          <w:bCs/>
        </w:rPr>
      </w:pPr>
      <w:r w:rsidRPr="000E3066">
        <w:rPr>
          <w:bCs/>
        </w:rPr>
        <w:t xml:space="preserve">Natriumhydroxid (zur </w:t>
      </w:r>
      <w:r w:rsidR="0076285C" w:rsidRPr="000E3066">
        <w:rPr>
          <w:bCs/>
        </w:rPr>
        <w:t xml:space="preserve">Einstellung des </w:t>
      </w:r>
      <w:r w:rsidRPr="000E3066">
        <w:rPr>
          <w:bCs/>
        </w:rPr>
        <w:t>pH-</w:t>
      </w:r>
      <w:r w:rsidR="0076285C" w:rsidRPr="000E3066">
        <w:rPr>
          <w:bCs/>
        </w:rPr>
        <w:t>Wertes</w:t>
      </w:r>
      <w:r w:rsidRPr="000E3066">
        <w:rPr>
          <w:bCs/>
        </w:rPr>
        <w:t>)</w:t>
      </w:r>
      <w:r w:rsidR="005C0057">
        <w:rPr>
          <w:bCs/>
        </w:rPr>
        <w:t xml:space="preserve"> </w:t>
      </w:r>
      <w:r w:rsidR="005C0057" w:rsidRPr="005C0057">
        <w:rPr>
          <w:bCs/>
        </w:rPr>
        <w:t>(E 524)</w:t>
      </w:r>
    </w:p>
    <w:p w14:paraId="0E83FE7B" w14:textId="77777777" w:rsidR="002F31D9" w:rsidRPr="000E3066" w:rsidRDefault="002F31D9" w:rsidP="000E3066">
      <w:pPr>
        <w:pStyle w:val="Textkrper"/>
      </w:pPr>
    </w:p>
    <w:p w14:paraId="78C66E3A" w14:textId="77777777" w:rsidR="002F31D9" w:rsidRPr="000E3066" w:rsidRDefault="002F31D9" w:rsidP="000E3066">
      <w:pPr>
        <w:pStyle w:val="Listenabsatz"/>
        <w:numPr>
          <w:ilvl w:val="1"/>
          <w:numId w:val="106"/>
        </w:numPr>
        <w:spacing w:before="0"/>
        <w:ind w:left="567"/>
        <w:rPr>
          <w:b/>
        </w:rPr>
      </w:pPr>
      <w:r w:rsidRPr="000E3066">
        <w:rPr>
          <w:b/>
        </w:rPr>
        <w:t>Inkompatibilitäten</w:t>
      </w:r>
    </w:p>
    <w:p w14:paraId="6F7F9F97" w14:textId="77777777" w:rsidR="002F31D9" w:rsidRPr="000E3066" w:rsidRDefault="002F31D9" w:rsidP="000E3066">
      <w:pPr>
        <w:pStyle w:val="Textkrper"/>
        <w:rPr>
          <w:b/>
        </w:rPr>
      </w:pPr>
    </w:p>
    <w:p w14:paraId="0E1A5779" w14:textId="77777777" w:rsidR="002F31D9" w:rsidRPr="000E3066" w:rsidRDefault="002F31D9" w:rsidP="000E3066">
      <w:pPr>
        <w:pStyle w:val="Textkrper"/>
      </w:pPr>
      <w:r w:rsidRPr="000E3066">
        <w:t>Da keine Kompatibilitätsstudien durchgeführt wurden, darf dieses Arzneimittel nicht mit anderen Arzneimitteln gemischt werden.</w:t>
      </w:r>
    </w:p>
    <w:p w14:paraId="239A7AED" w14:textId="77777777" w:rsidR="002F31D9" w:rsidRPr="000E3066" w:rsidRDefault="002F31D9" w:rsidP="000E3066">
      <w:pPr>
        <w:pStyle w:val="Textkrper"/>
      </w:pPr>
    </w:p>
    <w:p w14:paraId="786A91E3" w14:textId="77777777" w:rsidR="002F31D9" w:rsidRPr="000E3066" w:rsidRDefault="002F31D9" w:rsidP="000E3066">
      <w:pPr>
        <w:pStyle w:val="Listenabsatz"/>
        <w:numPr>
          <w:ilvl w:val="1"/>
          <w:numId w:val="106"/>
        </w:numPr>
        <w:spacing w:before="0"/>
        <w:ind w:left="567"/>
        <w:rPr>
          <w:b/>
        </w:rPr>
      </w:pPr>
      <w:r w:rsidRPr="000E3066">
        <w:rPr>
          <w:b/>
        </w:rPr>
        <w:t>Dauer der Haltbarkeit</w:t>
      </w:r>
    </w:p>
    <w:p w14:paraId="2B6BAFB8" w14:textId="77777777" w:rsidR="002F31D9" w:rsidRDefault="002F31D9" w:rsidP="000E3066">
      <w:pPr>
        <w:pStyle w:val="Textkrper"/>
        <w:rPr>
          <w:b/>
        </w:rPr>
      </w:pPr>
    </w:p>
    <w:p w14:paraId="549710BB" w14:textId="77D6DCED" w:rsidR="00086EE3" w:rsidRPr="001B799C" w:rsidRDefault="00086EE3" w:rsidP="00086EE3">
      <w:pPr>
        <w:rPr>
          <w:u w:val="single"/>
        </w:rPr>
      </w:pPr>
      <w:r w:rsidRPr="001B799C">
        <w:rPr>
          <w:u w:val="single"/>
        </w:rPr>
        <w:t>Libmyris 80 mg Injektionslösung in einer Fertigspritze</w:t>
      </w:r>
    </w:p>
    <w:p w14:paraId="4269AA9A" w14:textId="77777777" w:rsidR="00086EE3" w:rsidRDefault="00086EE3" w:rsidP="00086EE3"/>
    <w:p w14:paraId="6AC2B986" w14:textId="77777777" w:rsidR="00086EE3" w:rsidRPr="000E3066" w:rsidRDefault="00086EE3" w:rsidP="00086EE3">
      <w:pPr>
        <w:pStyle w:val="Textkrper"/>
      </w:pPr>
      <w:r>
        <w:t>4</w:t>
      </w:r>
      <w:r w:rsidRPr="000E3066">
        <w:t xml:space="preserve"> Jahre.</w:t>
      </w:r>
    </w:p>
    <w:p w14:paraId="4B5432E1" w14:textId="77777777" w:rsidR="00086EE3" w:rsidRDefault="00086EE3" w:rsidP="00086EE3"/>
    <w:p w14:paraId="7830BC79" w14:textId="52094FA0" w:rsidR="00086EE3" w:rsidRPr="001B799C" w:rsidRDefault="00086EE3" w:rsidP="00086EE3">
      <w:pPr>
        <w:rPr>
          <w:u w:val="single"/>
        </w:rPr>
      </w:pPr>
      <w:r w:rsidRPr="001B799C">
        <w:rPr>
          <w:u w:val="single"/>
        </w:rPr>
        <w:t>Libmyris 80 mg Injektionslösung im Fertigpen</w:t>
      </w:r>
    </w:p>
    <w:p w14:paraId="4DB03D11" w14:textId="77777777" w:rsidR="00086EE3" w:rsidRPr="000E3066" w:rsidRDefault="00086EE3" w:rsidP="000E3066">
      <w:pPr>
        <w:pStyle w:val="Textkrper"/>
        <w:rPr>
          <w:b/>
        </w:rPr>
      </w:pPr>
    </w:p>
    <w:p w14:paraId="5D41023B" w14:textId="740363D0" w:rsidR="002F31D9" w:rsidRPr="000E3066" w:rsidRDefault="00427599" w:rsidP="000E3066">
      <w:pPr>
        <w:pStyle w:val="Textkrper"/>
      </w:pPr>
      <w:r>
        <w:t>3</w:t>
      </w:r>
      <w:r w:rsidR="002F31D9" w:rsidRPr="000E3066">
        <w:t xml:space="preserve"> Jahre</w:t>
      </w:r>
      <w:r w:rsidR="00301260" w:rsidRPr="000E3066">
        <w:t>.</w:t>
      </w:r>
    </w:p>
    <w:p w14:paraId="21FF69DA" w14:textId="77777777" w:rsidR="002F31D9" w:rsidRPr="000E3066" w:rsidRDefault="002F31D9" w:rsidP="000E3066">
      <w:pPr>
        <w:pStyle w:val="Textkrper"/>
        <w:rPr>
          <w:highlight w:val="yellow"/>
        </w:rPr>
      </w:pPr>
    </w:p>
    <w:p w14:paraId="5E8C908F" w14:textId="77777777" w:rsidR="002F31D9" w:rsidRPr="000E3066" w:rsidRDefault="002F31D9" w:rsidP="000E3066">
      <w:pPr>
        <w:pStyle w:val="Listenabsatz"/>
        <w:numPr>
          <w:ilvl w:val="1"/>
          <w:numId w:val="106"/>
        </w:numPr>
        <w:spacing w:before="0"/>
        <w:ind w:left="567"/>
        <w:rPr>
          <w:b/>
        </w:rPr>
      </w:pPr>
      <w:r w:rsidRPr="000E3066">
        <w:rPr>
          <w:b/>
        </w:rPr>
        <w:t>Besondere Vorsichtsmaßnahmen für die Aufbewahrung</w:t>
      </w:r>
    </w:p>
    <w:p w14:paraId="519298E9" w14:textId="77777777" w:rsidR="002F31D9" w:rsidRPr="000E3066" w:rsidRDefault="002F31D9" w:rsidP="000E3066">
      <w:pPr>
        <w:pStyle w:val="Textkrper"/>
        <w:rPr>
          <w:b/>
        </w:rPr>
      </w:pPr>
    </w:p>
    <w:p w14:paraId="0001101E" w14:textId="3D672C96" w:rsidR="002F31D9" w:rsidRPr="000E3066" w:rsidRDefault="002F31D9" w:rsidP="000E3066">
      <w:pPr>
        <w:pStyle w:val="Textkrper"/>
      </w:pPr>
      <w:r w:rsidRPr="000E3066">
        <w:t>Im Kühlschrank lagern (2</w:t>
      </w:r>
      <w:r w:rsidR="003F1AB9" w:rsidRPr="000E3066">
        <w:t> °C</w:t>
      </w:r>
      <w:r w:rsidRPr="000E3066">
        <w:t xml:space="preserve"> – 8</w:t>
      </w:r>
      <w:r w:rsidR="003F1AB9" w:rsidRPr="000E3066">
        <w:t> °C</w:t>
      </w:r>
      <w:r w:rsidRPr="000E3066">
        <w:t xml:space="preserve">). Nicht einfrieren. Die Fertigspritze </w:t>
      </w:r>
      <w:r w:rsidR="00E95192">
        <w:t xml:space="preserve">oder den Fertigpen </w:t>
      </w:r>
      <w:r w:rsidRPr="000E3066">
        <w:t>im Umkarton aufbewahren, um den Inhalt vor Licht zu schützen.</w:t>
      </w:r>
    </w:p>
    <w:p w14:paraId="43D410D6" w14:textId="77777777" w:rsidR="002F31D9" w:rsidRPr="000E3066" w:rsidRDefault="002F31D9" w:rsidP="000E3066">
      <w:pPr>
        <w:pStyle w:val="Textkrper"/>
      </w:pPr>
    </w:p>
    <w:p w14:paraId="3996B597" w14:textId="12F0A3AF" w:rsidR="002F31D9" w:rsidRPr="000E3066" w:rsidRDefault="002F31D9" w:rsidP="000E3066">
      <w:pPr>
        <w:pStyle w:val="Textkrper"/>
      </w:pPr>
      <w:r w:rsidRPr="000E3066">
        <w:lastRenderedPageBreak/>
        <w:t xml:space="preserve">Eine einzelne Fertigspritze </w:t>
      </w:r>
      <w:r w:rsidR="00E95192">
        <w:t xml:space="preserve">oder Fertigpen </w:t>
      </w:r>
      <w:r w:rsidRPr="000E3066">
        <w:t xml:space="preserve">darf für bis zu </w:t>
      </w:r>
      <w:r w:rsidR="001725F0">
        <w:t>30</w:t>
      </w:r>
      <w:r w:rsidR="001725F0" w:rsidRPr="000E3066">
        <w:t xml:space="preserve"> </w:t>
      </w:r>
      <w:r w:rsidRPr="000E3066">
        <w:t>Tage bei Temperaturen bis zu maximal 25</w:t>
      </w:r>
      <w:r w:rsidR="003F1AB9" w:rsidRPr="000E3066">
        <w:t> °C</w:t>
      </w:r>
      <w:r w:rsidRPr="000E3066">
        <w:t xml:space="preserve"> gelagert werden. Die Fertigspritze</w:t>
      </w:r>
      <w:r w:rsidR="00E95192">
        <w:t xml:space="preserve"> oder der Fertigpen</w:t>
      </w:r>
      <w:r w:rsidRPr="000E3066">
        <w:t xml:space="preserve"> </w:t>
      </w:r>
      <w:r w:rsidR="00E95192" w:rsidRPr="00E95192">
        <w:t xml:space="preserve">müssen vor Licht geschützt werden </w:t>
      </w:r>
      <w:r w:rsidR="00E95192">
        <w:t xml:space="preserve">und </w:t>
      </w:r>
      <w:r w:rsidRPr="000E3066">
        <w:t>m</w:t>
      </w:r>
      <w:r w:rsidR="00E95192">
        <w:t>ü</w:t>
      </w:r>
      <w:r w:rsidR="003A5D5B" w:rsidRPr="000E3066">
        <w:t>ss</w:t>
      </w:r>
      <w:r w:rsidR="00E95192">
        <w:t>en</w:t>
      </w:r>
      <w:r w:rsidRPr="000E3066">
        <w:t xml:space="preserve"> entsorgt werden, wenn sie nicht innerhalb dieser </w:t>
      </w:r>
      <w:r w:rsidR="001725F0">
        <w:t>30</w:t>
      </w:r>
      <w:r w:rsidRPr="000E3066">
        <w:t xml:space="preserve"> Tage verwendet w</w:t>
      </w:r>
      <w:r w:rsidR="00F43B15">
        <w:t>erden</w:t>
      </w:r>
      <w:r w:rsidRPr="000E3066">
        <w:t>.</w:t>
      </w:r>
    </w:p>
    <w:p w14:paraId="65C12D02" w14:textId="77777777" w:rsidR="002F31D9" w:rsidRPr="000E3066" w:rsidRDefault="002F31D9" w:rsidP="000E3066">
      <w:pPr>
        <w:pStyle w:val="Textkrper"/>
      </w:pPr>
    </w:p>
    <w:p w14:paraId="3EE886AF" w14:textId="77777777" w:rsidR="002F31D9" w:rsidRPr="005924D4" w:rsidRDefault="002F31D9" w:rsidP="00BB7F95">
      <w:pPr>
        <w:pStyle w:val="Listenabsatz"/>
        <w:numPr>
          <w:ilvl w:val="1"/>
          <w:numId w:val="106"/>
        </w:numPr>
        <w:spacing w:before="0"/>
        <w:ind w:left="567"/>
        <w:rPr>
          <w:b/>
        </w:rPr>
      </w:pPr>
      <w:bookmarkStart w:id="22" w:name="_Hlk74752954"/>
      <w:r w:rsidRPr="005924D4">
        <w:rPr>
          <w:b/>
        </w:rPr>
        <w:t>Art und Inhalt des Behältnisses</w:t>
      </w:r>
    </w:p>
    <w:p w14:paraId="7983C30F" w14:textId="77777777" w:rsidR="002F31D9" w:rsidRPr="005924D4" w:rsidRDefault="002F31D9" w:rsidP="005924D4">
      <w:pPr>
        <w:pStyle w:val="Textkrper"/>
        <w:keepNext/>
        <w:rPr>
          <w:u w:val="single"/>
        </w:rPr>
      </w:pPr>
    </w:p>
    <w:p w14:paraId="4EDF0E55" w14:textId="12B11F79" w:rsidR="002F31D9" w:rsidRPr="005924D4" w:rsidRDefault="00E47081" w:rsidP="005924D4">
      <w:pPr>
        <w:pStyle w:val="Textkrper"/>
        <w:keepNext/>
      </w:pPr>
      <w:bookmarkStart w:id="23" w:name="_Hlk200712500"/>
      <w:r w:rsidRPr="005924D4">
        <w:rPr>
          <w:u w:val="single"/>
        </w:rPr>
        <w:t>Libmyris</w:t>
      </w:r>
      <w:bookmarkEnd w:id="23"/>
      <w:r w:rsidR="002F31D9" w:rsidRPr="005924D4">
        <w:rPr>
          <w:u w:val="single"/>
        </w:rPr>
        <w:t xml:space="preserve"> </w:t>
      </w:r>
      <w:r w:rsidR="003A5D5B" w:rsidRPr="005924D4">
        <w:rPr>
          <w:u w:val="single"/>
        </w:rPr>
        <w:t>8</w:t>
      </w:r>
      <w:r w:rsidR="002F31D9" w:rsidRPr="005924D4">
        <w:rPr>
          <w:u w:val="single"/>
        </w:rPr>
        <w:t>0</w:t>
      </w:r>
      <w:r w:rsidR="003F1AB9" w:rsidRPr="005924D4">
        <w:rPr>
          <w:u w:val="single"/>
        </w:rPr>
        <w:t> mg</w:t>
      </w:r>
      <w:r w:rsidR="002F31D9" w:rsidRPr="005924D4">
        <w:rPr>
          <w:u w:val="single"/>
        </w:rPr>
        <w:t xml:space="preserve"> Injektionslösung in einer Fertigspritze</w:t>
      </w:r>
    </w:p>
    <w:p w14:paraId="4D2D2D5A" w14:textId="46DE735E" w:rsidR="00E64D7A" w:rsidRPr="005924D4" w:rsidRDefault="00E64D7A" w:rsidP="005924D4">
      <w:r w:rsidRPr="005924D4">
        <w:t>0,8</w:t>
      </w:r>
      <w:r w:rsidR="003F1AB9" w:rsidRPr="005924D4">
        <w:t> ml</w:t>
      </w:r>
      <w:r w:rsidRPr="005924D4">
        <w:t xml:space="preserve"> </w:t>
      </w:r>
      <w:r w:rsidR="00597CDB" w:rsidRPr="005924D4">
        <w:t>sterile</w:t>
      </w:r>
      <w:r w:rsidRPr="005924D4">
        <w:t xml:space="preserve"> Injektionslösung in einer Glas-Fertigspritze Typ I mit fester 29-</w:t>
      </w:r>
      <w:r w:rsidR="0076285C" w:rsidRPr="005924D4">
        <w:t>G</w:t>
      </w:r>
      <w:r w:rsidRPr="005924D4">
        <w:t>auge</w:t>
      </w:r>
      <w:r w:rsidR="0076285C" w:rsidRPr="005924D4">
        <w:t>-</w:t>
      </w:r>
      <w:r w:rsidRPr="005924D4">
        <w:t>Nadel, verlängerte</w:t>
      </w:r>
      <w:r w:rsidR="0076285C" w:rsidRPr="005924D4">
        <w:t>n</w:t>
      </w:r>
      <w:r w:rsidRPr="005924D4">
        <w:t xml:space="preserve"> Finger-Flansche</w:t>
      </w:r>
      <w:r w:rsidR="0076285C" w:rsidRPr="005924D4">
        <w:t>n</w:t>
      </w:r>
      <w:r w:rsidRPr="005924D4">
        <w:t xml:space="preserve"> und Nadelschutz </w:t>
      </w:r>
      <w:r w:rsidR="0076285C" w:rsidRPr="005924D4">
        <w:t>sowie</w:t>
      </w:r>
      <w:r w:rsidRPr="005924D4">
        <w:t xml:space="preserve"> einem </w:t>
      </w:r>
      <w:r w:rsidR="0076285C" w:rsidRPr="005924D4">
        <w:t>Kolben</w:t>
      </w:r>
      <w:r w:rsidRPr="005924D4">
        <w:t>stopfen (Bromobutyl-Gummi)</w:t>
      </w:r>
      <w:r w:rsidR="00914FA1" w:rsidRPr="005924D4">
        <w:t>.</w:t>
      </w:r>
    </w:p>
    <w:p w14:paraId="3A905913" w14:textId="77777777" w:rsidR="00914FA1" w:rsidRPr="005924D4" w:rsidRDefault="00914FA1" w:rsidP="005924D4"/>
    <w:p w14:paraId="5931C377" w14:textId="347E53B2" w:rsidR="00E64D7A" w:rsidRPr="005924D4" w:rsidRDefault="00E64D7A" w:rsidP="005924D4">
      <w:r w:rsidRPr="005924D4">
        <w:t xml:space="preserve">Packungsgrößen: 1 Fertigspritze </w:t>
      </w:r>
      <w:r w:rsidR="00301260" w:rsidRPr="005924D4">
        <w:t xml:space="preserve">verpackt in einer PVC/PE-Blisterpackung </w:t>
      </w:r>
      <w:r w:rsidRPr="005924D4">
        <w:t>mit 1 Alkoholtupfer.</w:t>
      </w:r>
    </w:p>
    <w:bookmarkEnd w:id="22"/>
    <w:p w14:paraId="30EE97A4" w14:textId="77777777" w:rsidR="002F31D9" w:rsidRDefault="002F31D9" w:rsidP="005924D4">
      <w:pPr>
        <w:pStyle w:val="Textkrper"/>
      </w:pPr>
    </w:p>
    <w:p w14:paraId="5CB73D53" w14:textId="35218C4E" w:rsidR="005924D4" w:rsidRPr="00CA4F72" w:rsidRDefault="005924D4" w:rsidP="005924D4">
      <w:pPr>
        <w:pStyle w:val="Textkrper"/>
        <w:keepNext/>
      </w:pPr>
      <w:bookmarkStart w:id="24" w:name="_Hlk162464589"/>
      <w:r w:rsidRPr="005924D4">
        <w:rPr>
          <w:u w:val="single"/>
        </w:rPr>
        <w:t>Libmyris</w:t>
      </w:r>
      <w:r w:rsidRPr="00CA4F72">
        <w:rPr>
          <w:u w:val="single"/>
        </w:rPr>
        <w:t xml:space="preserve"> 80 mg Injektionslösung i</w:t>
      </w:r>
      <w:r>
        <w:rPr>
          <w:u w:val="single"/>
        </w:rPr>
        <w:t>m</w:t>
      </w:r>
      <w:r w:rsidRPr="00CA4F72">
        <w:rPr>
          <w:u w:val="single"/>
        </w:rPr>
        <w:t xml:space="preserve"> Fertig</w:t>
      </w:r>
      <w:r>
        <w:rPr>
          <w:u w:val="single"/>
        </w:rPr>
        <w:t>pen</w:t>
      </w:r>
    </w:p>
    <w:p w14:paraId="7CB88F9C" w14:textId="3F2D60CB" w:rsidR="005924D4" w:rsidRPr="00CA4F72" w:rsidRDefault="005924D4" w:rsidP="005924D4">
      <w:bookmarkStart w:id="25" w:name="_Hlk162464604"/>
      <w:bookmarkEnd w:id="24"/>
      <w:r w:rsidRPr="005924D4">
        <w:t>0,8 ml sterile Injektionslösung in einem vorgefüllten, nadelbasierten Injektionssystem (Autoinjektor), das eine Glas-Fertigspritze Typ-I mit einer festen 29-Gauge-Nadel und einem Kolbenstopfen (Brombutyl-Gummi) enthält. Der Pen ist ein mechanisches Injektionsgerät zum einmaligen Gebrauch, das in der Hand gehalten wird</w:t>
      </w:r>
      <w:r>
        <w:t>.</w:t>
      </w:r>
    </w:p>
    <w:p w14:paraId="4F6A5A8B" w14:textId="77777777" w:rsidR="005924D4" w:rsidRPr="00CA4F72" w:rsidRDefault="005924D4" w:rsidP="005924D4"/>
    <w:p w14:paraId="3E205E8A" w14:textId="77A02D08" w:rsidR="005924D4" w:rsidRPr="00CA4F72" w:rsidRDefault="005924D4" w:rsidP="005924D4">
      <w:r w:rsidRPr="00CA4F72">
        <w:t xml:space="preserve">Packungsgrößen: 1 </w:t>
      </w:r>
      <w:r>
        <w:t xml:space="preserve">oder 3 </w:t>
      </w:r>
      <w:r w:rsidRPr="00CA4F72">
        <w:t>Fertig</w:t>
      </w:r>
      <w:r>
        <w:t>pens</w:t>
      </w:r>
      <w:r w:rsidRPr="00CA4F72">
        <w:t xml:space="preserve"> verpackt in PVC/PE-Blisterpackung</w:t>
      </w:r>
      <w:r w:rsidR="004E4F0C">
        <w:t>en</w:t>
      </w:r>
      <w:r w:rsidRPr="00CA4F72">
        <w:t xml:space="preserve"> mit 1 </w:t>
      </w:r>
      <w:r>
        <w:t xml:space="preserve">oder 3 </w:t>
      </w:r>
      <w:r w:rsidRPr="00CA4F72">
        <w:t>Alkoholtupfer</w:t>
      </w:r>
      <w:r>
        <w:t>n</w:t>
      </w:r>
      <w:r w:rsidRPr="00CA4F72">
        <w:t>.</w:t>
      </w:r>
    </w:p>
    <w:bookmarkEnd w:id="25"/>
    <w:p w14:paraId="5B1312A0" w14:textId="77777777" w:rsidR="005924D4" w:rsidRPr="00930A90" w:rsidRDefault="005924D4" w:rsidP="005924D4">
      <w:pPr>
        <w:pStyle w:val="Textkrper"/>
      </w:pPr>
    </w:p>
    <w:p w14:paraId="4C3C47E4" w14:textId="77777777" w:rsidR="002F31D9" w:rsidRPr="005924D4" w:rsidRDefault="002F31D9" w:rsidP="00BB7F95">
      <w:pPr>
        <w:pStyle w:val="Listenabsatz"/>
        <w:numPr>
          <w:ilvl w:val="1"/>
          <w:numId w:val="106"/>
        </w:numPr>
        <w:spacing w:before="0"/>
        <w:ind w:left="567"/>
        <w:rPr>
          <w:b/>
        </w:rPr>
      </w:pPr>
      <w:r w:rsidRPr="005924D4">
        <w:rPr>
          <w:b/>
        </w:rPr>
        <w:t>Besondere Vorsichtsmaßnahmen für die Beseitigung</w:t>
      </w:r>
    </w:p>
    <w:p w14:paraId="3F9EE373" w14:textId="77777777" w:rsidR="002F31D9" w:rsidRPr="005924D4" w:rsidRDefault="002F31D9" w:rsidP="005924D4">
      <w:pPr>
        <w:pStyle w:val="Textkrper"/>
        <w:rPr>
          <w:b/>
        </w:rPr>
      </w:pPr>
    </w:p>
    <w:p w14:paraId="4D8882A7" w14:textId="77777777" w:rsidR="002F31D9" w:rsidRPr="005924D4" w:rsidRDefault="002F31D9" w:rsidP="005924D4">
      <w:pPr>
        <w:pStyle w:val="Textkrper"/>
      </w:pPr>
      <w:r w:rsidRPr="005924D4">
        <w:t>Nicht verwendetes Arzneimittel oder Abfallmaterial sind entsprechend den nationalen Anforderungen zu beseitigen.</w:t>
      </w:r>
    </w:p>
    <w:p w14:paraId="09090C46" w14:textId="77777777" w:rsidR="002F31D9" w:rsidRPr="00930A90" w:rsidRDefault="002F31D9" w:rsidP="005924D4">
      <w:pPr>
        <w:pStyle w:val="Textkrper"/>
      </w:pPr>
    </w:p>
    <w:p w14:paraId="3B289779" w14:textId="77777777" w:rsidR="002F31D9" w:rsidRPr="00930A90" w:rsidRDefault="002F31D9" w:rsidP="005924D4">
      <w:pPr>
        <w:pStyle w:val="Textkrper"/>
      </w:pPr>
    </w:p>
    <w:p w14:paraId="1F47BFB8" w14:textId="77777777" w:rsidR="002F31D9" w:rsidRPr="005924D4" w:rsidRDefault="002F31D9" w:rsidP="00BB7F95">
      <w:pPr>
        <w:pStyle w:val="Listenabsatz"/>
        <w:numPr>
          <w:ilvl w:val="0"/>
          <w:numId w:val="106"/>
        </w:numPr>
        <w:spacing w:before="0"/>
        <w:ind w:left="567" w:hanging="567"/>
        <w:rPr>
          <w:b/>
        </w:rPr>
      </w:pPr>
      <w:r w:rsidRPr="005924D4">
        <w:rPr>
          <w:b/>
        </w:rPr>
        <w:t>INHABER DER ZULASSUNG</w:t>
      </w:r>
    </w:p>
    <w:p w14:paraId="1E92C99E" w14:textId="77777777" w:rsidR="002F31D9" w:rsidRPr="005924D4" w:rsidRDefault="002F31D9" w:rsidP="005924D4">
      <w:pPr>
        <w:pStyle w:val="Textkrper"/>
        <w:rPr>
          <w:b/>
        </w:rPr>
      </w:pPr>
    </w:p>
    <w:p w14:paraId="004D68BA" w14:textId="77777777" w:rsidR="002F31D9" w:rsidRPr="005924D4" w:rsidRDefault="002F31D9" w:rsidP="005924D4">
      <w:r w:rsidRPr="005924D4">
        <w:t>STADA Arzneimittel AG</w:t>
      </w:r>
    </w:p>
    <w:p w14:paraId="34B74F22" w14:textId="77777777" w:rsidR="002F31D9" w:rsidRPr="005924D4" w:rsidRDefault="002F31D9" w:rsidP="005924D4">
      <w:r w:rsidRPr="005924D4">
        <w:t>Stadastrasse 2–18</w:t>
      </w:r>
    </w:p>
    <w:p w14:paraId="7763A198" w14:textId="77777777" w:rsidR="002F31D9" w:rsidRPr="005924D4" w:rsidRDefault="002F31D9" w:rsidP="005924D4">
      <w:r w:rsidRPr="005924D4">
        <w:t>61118 Bad Vilbel</w:t>
      </w:r>
    </w:p>
    <w:p w14:paraId="443B2F11" w14:textId="77777777" w:rsidR="002F31D9" w:rsidRPr="005924D4" w:rsidRDefault="002F31D9" w:rsidP="005924D4">
      <w:pPr>
        <w:pStyle w:val="Textkrper"/>
      </w:pPr>
      <w:r w:rsidRPr="005924D4">
        <w:t>Deutschland</w:t>
      </w:r>
    </w:p>
    <w:p w14:paraId="2D8979EA" w14:textId="77777777" w:rsidR="002F31D9" w:rsidRPr="005924D4" w:rsidRDefault="002F31D9" w:rsidP="005924D4">
      <w:pPr>
        <w:pStyle w:val="Textkrper"/>
      </w:pPr>
    </w:p>
    <w:p w14:paraId="0E16DE94" w14:textId="77777777" w:rsidR="002F31D9" w:rsidRPr="005924D4" w:rsidRDefault="002F31D9" w:rsidP="005924D4">
      <w:pPr>
        <w:pStyle w:val="Textkrper"/>
      </w:pPr>
    </w:p>
    <w:p w14:paraId="1E657BB4" w14:textId="77777777" w:rsidR="002F31D9" w:rsidRPr="005924D4" w:rsidRDefault="002F31D9" w:rsidP="00BB7F95">
      <w:pPr>
        <w:pStyle w:val="Listenabsatz"/>
        <w:numPr>
          <w:ilvl w:val="0"/>
          <w:numId w:val="106"/>
        </w:numPr>
        <w:spacing w:before="0"/>
        <w:ind w:left="567" w:hanging="567"/>
        <w:rPr>
          <w:b/>
        </w:rPr>
      </w:pPr>
      <w:r w:rsidRPr="005924D4">
        <w:rPr>
          <w:b/>
        </w:rPr>
        <w:t>ZULASSUNGSNUMMERN</w:t>
      </w:r>
    </w:p>
    <w:p w14:paraId="24031096" w14:textId="21AC3F26" w:rsidR="002F31D9" w:rsidRPr="005924D4" w:rsidRDefault="002F31D9" w:rsidP="005924D4">
      <w:pPr>
        <w:pStyle w:val="Textkrper"/>
      </w:pPr>
    </w:p>
    <w:p w14:paraId="2D826204" w14:textId="190141AC" w:rsidR="008D7738" w:rsidRDefault="008D7738" w:rsidP="005924D4">
      <w:pPr>
        <w:rPr>
          <w:rFonts w:cs="Verdana"/>
          <w:color w:val="000000"/>
        </w:rPr>
      </w:pPr>
      <w:r>
        <w:rPr>
          <w:rFonts w:cs="Verdana"/>
          <w:color w:val="000000"/>
        </w:rPr>
        <w:t>Libmyris</w:t>
      </w:r>
      <w:r w:rsidRPr="008D7738">
        <w:rPr>
          <w:rFonts w:cs="Verdana"/>
          <w:color w:val="000000"/>
        </w:rPr>
        <w:t xml:space="preserve"> 80</w:t>
      </w:r>
      <w:r w:rsidR="00456A60">
        <w:rPr>
          <w:rFonts w:cs="Verdana"/>
          <w:color w:val="000000"/>
        </w:rPr>
        <w:t> </w:t>
      </w:r>
      <w:r w:rsidRPr="008D7738">
        <w:rPr>
          <w:rFonts w:cs="Verdana"/>
          <w:color w:val="000000"/>
        </w:rPr>
        <w:t>mg Injektionslösung in einer Fertigspritze</w:t>
      </w:r>
    </w:p>
    <w:p w14:paraId="6300631C" w14:textId="1D1AF053" w:rsidR="00D25ED9" w:rsidRDefault="00D25ED9" w:rsidP="005924D4">
      <w:pPr>
        <w:rPr>
          <w:rFonts w:cs="Verdana"/>
          <w:color w:val="000000"/>
        </w:rPr>
      </w:pPr>
      <w:r w:rsidRPr="005924D4">
        <w:rPr>
          <w:rFonts w:cs="Verdana"/>
          <w:color w:val="000000"/>
        </w:rPr>
        <w:t>EU/1/21/1590/007</w:t>
      </w:r>
    </w:p>
    <w:p w14:paraId="350AE165" w14:textId="77777777" w:rsidR="008D7738" w:rsidRPr="005924D4" w:rsidRDefault="008D7738" w:rsidP="005924D4"/>
    <w:p w14:paraId="20E4A606" w14:textId="01C797BB" w:rsidR="008D7738" w:rsidRDefault="008D7738" w:rsidP="008D7738">
      <w:pPr>
        <w:rPr>
          <w:rFonts w:cs="Verdana"/>
          <w:color w:val="000000"/>
        </w:rPr>
      </w:pPr>
      <w:r>
        <w:rPr>
          <w:rFonts w:cs="Verdana"/>
          <w:color w:val="000000"/>
        </w:rPr>
        <w:t>Libmyris</w:t>
      </w:r>
      <w:r w:rsidRPr="008D7738">
        <w:rPr>
          <w:rFonts w:cs="Verdana"/>
          <w:color w:val="000000"/>
        </w:rPr>
        <w:t xml:space="preserve"> 80</w:t>
      </w:r>
      <w:r w:rsidR="00456A60">
        <w:rPr>
          <w:rFonts w:cs="Verdana"/>
          <w:color w:val="000000"/>
        </w:rPr>
        <w:t> </w:t>
      </w:r>
      <w:r w:rsidRPr="008D7738">
        <w:rPr>
          <w:rFonts w:cs="Verdana"/>
          <w:color w:val="000000"/>
        </w:rPr>
        <w:t>mg Injektionslösung i</w:t>
      </w:r>
      <w:r>
        <w:rPr>
          <w:rFonts w:cs="Verdana"/>
          <w:color w:val="000000"/>
        </w:rPr>
        <w:t>m Fertigpen</w:t>
      </w:r>
    </w:p>
    <w:p w14:paraId="1E8B70CD" w14:textId="77777777" w:rsidR="008D7738" w:rsidRDefault="008D7738" w:rsidP="008D7738">
      <w:pPr>
        <w:pStyle w:val="Textkrper"/>
      </w:pPr>
      <w:r>
        <w:t>EU/1/21/1590/008</w:t>
      </w:r>
    </w:p>
    <w:p w14:paraId="61614DB3" w14:textId="66731906" w:rsidR="007D58C9" w:rsidRDefault="008D7738" w:rsidP="008D7738">
      <w:pPr>
        <w:pStyle w:val="Textkrper"/>
      </w:pPr>
      <w:r>
        <w:t>EU/1/21/1590/009</w:t>
      </w:r>
    </w:p>
    <w:p w14:paraId="60EA1DBD" w14:textId="77777777" w:rsidR="008D7738" w:rsidRPr="005924D4" w:rsidRDefault="008D7738" w:rsidP="005924D4">
      <w:pPr>
        <w:pStyle w:val="Textkrper"/>
      </w:pPr>
    </w:p>
    <w:p w14:paraId="24A01BA4" w14:textId="77777777" w:rsidR="002F31D9" w:rsidRPr="005924D4" w:rsidRDefault="002F31D9" w:rsidP="005924D4">
      <w:pPr>
        <w:pStyle w:val="Textkrper"/>
      </w:pPr>
    </w:p>
    <w:p w14:paraId="21EE944A" w14:textId="77777777" w:rsidR="002F31D9" w:rsidRPr="005924D4" w:rsidRDefault="002F31D9" w:rsidP="00BB7F95">
      <w:pPr>
        <w:pStyle w:val="Listenabsatz"/>
        <w:numPr>
          <w:ilvl w:val="0"/>
          <w:numId w:val="106"/>
        </w:numPr>
        <w:spacing w:before="0"/>
        <w:ind w:left="567" w:hanging="567"/>
        <w:rPr>
          <w:b/>
        </w:rPr>
      </w:pPr>
      <w:r w:rsidRPr="005924D4">
        <w:rPr>
          <w:b/>
        </w:rPr>
        <w:t>DATUM DER ERTEILUNG DER ZULASSUNG/VERLÄNGERUNG DER ZULASSUNG</w:t>
      </w:r>
    </w:p>
    <w:p w14:paraId="58BBB28C" w14:textId="77777777" w:rsidR="002F31D9" w:rsidRPr="005924D4" w:rsidRDefault="002F31D9" w:rsidP="005924D4">
      <w:pPr>
        <w:pStyle w:val="Textkrper"/>
        <w:rPr>
          <w:b/>
        </w:rPr>
      </w:pPr>
    </w:p>
    <w:p w14:paraId="33BD92A1" w14:textId="6F01BAA7" w:rsidR="002F31D9" w:rsidRPr="005924D4" w:rsidRDefault="002F31D9" w:rsidP="005924D4">
      <w:pPr>
        <w:pStyle w:val="Textkrper"/>
      </w:pPr>
      <w:r w:rsidRPr="005924D4">
        <w:t xml:space="preserve">Datum der Erteilung der Zulassung: </w:t>
      </w:r>
      <w:r w:rsidR="00AD6F5B" w:rsidRPr="005924D4">
        <w:t>1</w:t>
      </w:r>
      <w:r w:rsidR="00CF7391" w:rsidRPr="005924D4">
        <w:t>2</w:t>
      </w:r>
      <w:r w:rsidR="00AD6F5B" w:rsidRPr="005924D4">
        <w:t>. November 2021</w:t>
      </w:r>
    </w:p>
    <w:p w14:paraId="0AAF084D" w14:textId="77777777" w:rsidR="002F31D9" w:rsidRPr="005924D4" w:rsidRDefault="002F31D9" w:rsidP="005924D4">
      <w:pPr>
        <w:pStyle w:val="Textkrper"/>
      </w:pPr>
    </w:p>
    <w:p w14:paraId="77DE3555" w14:textId="77777777" w:rsidR="002F31D9" w:rsidRPr="005924D4" w:rsidRDefault="002F31D9" w:rsidP="005924D4">
      <w:pPr>
        <w:pStyle w:val="Textkrper"/>
      </w:pPr>
    </w:p>
    <w:p w14:paraId="22B0E309" w14:textId="77777777" w:rsidR="002F31D9" w:rsidRPr="005924D4" w:rsidRDefault="002F31D9" w:rsidP="00BB7F95">
      <w:pPr>
        <w:pStyle w:val="Listenabsatz"/>
        <w:numPr>
          <w:ilvl w:val="0"/>
          <w:numId w:val="106"/>
        </w:numPr>
        <w:spacing w:before="0"/>
        <w:ind w:left="567" w:hanging="567"/>
        <w:rPr>
          <w:b/>
        </w:rPr>
      </w:pPr>
      <w:r w:rsidRPr="005924D4">
        <w:rPr>
          <w:b/>
        </w:rPr>
        <w:t>STAND DER INFORMATION</w:t>
      </w:r>
    </w:p>
    <w:p w14:paraId="77028C22" w14:textId="77777777" w:rsidR="002F31D9" w:rsidRPr="000E3066" w:rsidRDefault="002F31D9" w:rsidP="000E3066">
      <w:pPr>
        <w:pStyle w:val="Textkrper"/>
        <w:rPr>
          <w:b/>
        </w:rPr>
      </w:pPr>
    </w:p>
    <w:p w14:paraId="676154BE" w14:textId="44DC099C" w:rsidR="002F31D9" w:rsidRPr="000E3066" w:rsidRDefault="002F31D9" w:rsidP="000E3066">
      <w:pPr>
        <w:pStyle w:val="Textkrper"/>
        <w:rPr>
          <w:rStyle w:val="Hyperlink"/>
        </w:rPr>
      </w:pPr>
      <w:r w:rsidRPr="000E3066">
        <w:t xml:space="preserve">Ausführliche Informationen zu diesem Arzneimittel sind auf den Internetseiten der Europäischen Arzneimittel-Agentur verfügbar: </w:t>
      </w:r>
      <w:hyperlink r:id="rId19" w:history="1">
        <w:r w:rsidR="008555FA" w:rsidRPr="005A19D1">
          <w:rPr>
            <w:rStyle w:val="Hyperlink"/>
          </w:rPr>
          <w:t>https://www.ema.europa.eu</w:t>
        </w:r>
      </w:hyperlink>
      <w:r w:rsidRPr="00F56BEF">
        <w:rPr>
          <w:rStyle w:val="Hyperlink"/>
          <w:color w:val="auto"/>
          <w:u w:val="none"/>
        </w:rPr>
        <w:t>.</w:t>
      </w:r>
    </w:p>
    <w:p w14:paraId="3C720F60" w14:textId="548AE353" w:rsidR="005C0EFF" w:rsidRPr="000E3066" w:rsidRDefault="005C0EFF" w:rsidP="000E3066">
      <w:pPr>
        <w:rPr>
          <w:b/>
          <w:bCs/>
        </w:rPr>
      </w:pPr>
      <w:bookmarkStart w:id="26" w:name="A._HERSTELLER_DES_WIRKSTOFFS_BIOLOGISCHE"/>
      <w:bookmarkStart w:id="27" w:name="A._ETIKETTIERUNG"/>
      <w:bookmarkStart w:id="28" w:name="B._PACKUNGSBEILAGE"/>
      <w:bookmarkEnd w:id="26"/>
      <w:bookmarkEnd w:id="27"/>
      <w:bookmarkEnd w:id="28"/>
      <w:r w:rsidRPr="000E3066">
        <w:rPr>
          <w:b/>
          <w:bCs/>
        </w:rPr>
        <w:br w:type="page"/>
      </w:r>
    </w:p>
    <w:p w14:paraId="575C4041" w14:textId="77777777" w:rsidR="005C0EFF" w:rsidRPr="000E3066" w:rsidRDefault="005C0EFF" w:rsidP="000E3066"/>
    <w:p w14:paraId="0919E34B" w14:textId="77777777" w:rsidR="005C0EFF" w:rsidRPr="000E3066" w:rsidRDefault="005C0EFF" w:rsidP="000E3066"/>
    <w:p w14:paraId="41317A61" w14:textId="77777777" w:rsidR="005C0EFF" w:rsidRPr="000E3066" w:rsidRDefault="005C0EFF" w:rsidP="000E3066"/>
    <w:p w14:paraId="2230B5AE" w14:textId="77777777" w:rsidR="005C0EFF" w:rsidRPr="000E3066" w:rsidRDefault="005C0EFF" w:rsidP="000E3066"/>
    <w:p w14:paraId="41B690E7" w14:textId="77777777" w:rsidR="005C0EFF" w:rsidRPr="000E3066" w:rsidRDefault="005C0EFF" w:rsidP="000E3066"/>
    <w:p w14:paraId="13E1CCB5" w14:textId="77777777" w:rsidR="005C0EFF" w:rsidRPr="000E3066" w:rsidRDefault="005C0EFF" w:rsidP="000E3066"/>
    <w:p w14:paraId="5876E69D" w14:textId="77777777" w:rsidR="005C0EFF" w:rsidRPr="000E3066" w:rsidRDefault="005C0EFF" w:rsidP="000E3066"/>
    <w:p w14:paraId="6479EAFA" w14:textId="77777777" w:rsidR="005C0EFF" w:rsidRPr="000E3066" w:rsidRDefault="005C0EFF" w:rsidP="000E3066"/>
    <w:p w14:paraId="34385FC6" w14:textId="77777777" w:rsidR="005C0EFF" w:rsidRPr="000E3066" w:rsidRDefault="005C0EFF" w:rsidP="000E3066"/>
    <w:p w14:paraId="71BEF86E" w14:textId="77777777" w:rsidR="005C0EFF" w:rsidRPr="000E3066" w:rsidRDefault="005C0EFF" w:rsidP="000E3066"/>
    <w:p w14:paraId="464D9B6E" w14:textId="77777777" w:rsidR="005C0EFF" w:rsidRPr="000E3066" w:rsidRDefault="005C0EFF" w:rsidP="000E3066"/>
    <w:p w14:paraId="2A50B463" w14:textId="77777777" w:rsidR="005C0EFF" w:rsidRPr="000E3066" w:rsidRDefault="005C0EFF" w:rsidP="000E3066"/>
    <w:p w14:paraId="7525033E" w14:textId="77777777" w:rsidR="005C0EFF" w:rsidRPr="000E3066" w:rsidRDefault="005C0EFF" w:rsidP="000E3066"/>
    <w:p w14:paraId="27FA5417" w14:textId="77777777" w:rsidR="005C0EFF" w:rsidRPr="000E3066" w:rsidRDefault="005C0EFF" w:rsidP="000E3066"/>
    <w:p w14:paraId="4978C5DB" w14:textId="77777777" w:rsidR="005C0EFF" w:rsidRPr="000E3066" w:rsidRDefault="005C0EFF" w:rsidP="000E3066"/>
    <w:p w14:paraId="394B31AF" w14:textId="77777777" w:rsidR="005C0EFF" w:rsidRPr="000E3066" w:rsidRDefault="005C0EFF" w:rsidP="000E3066"/>
    <w:p w14:paraId="14BDD939" w14:textId="77777777" w:rsidR="005C0EFF" w:rsidRPr="000E3066" w:rsidRDefault="005C0EFF" w:rsidP="000E3066"/>
    <w:p w14:paraId="52432098" w14:textId="77777777" w:rsidR="005C0EFF" w:rsidRPr="000E3066" w:rsidRDefault="005C0EFF" w:rsidP="000E3066"/>
    <w:p w14:paraId="74464C98" w14:textId="77777777" w:rsidR="005C0EFF" w:rsidRPr="000E3066" w:rsidRDefault="005C0EFF" w:rsidP="000E3066"/>
    <w:p w14:paraId="47F55A34" w14:textId="77777777" w:rsidR="005C0EFF" w:rsidRPr="000E3066" w:rsidRDefault="005C0EFF" w:rsidP="000E3066"/>
    <w:p w14:paraId="2A9267D1" w14:textId="77777777" w:rsidR="005C0EFF" w:rsidRPr="000E3066" w:rsidRDefault="005C0EFF" w:rsidP="000E3066"/>
    <w:p w14:paraId="4DA5781E" w14:textId="77777777" w:rsidR="005C0EFF" w:rsidRPr="000E3066" w:rsidRDefault="005C0EFF" w:rsidP="000E3066"/>
    <w:p w14:paraId="5FFE03C5" w14:textId="77777777" w:rsidR="005C0EFF" w:rsidRPr="000E3066" w:rsidRDefault="005C0EFF" w:rsidP="000E3066"/>
    <w:p w14:paraId="2EE3737C" w14:textId="77777777" w:rsidR="005C0EFF" w:rsidRPr="000E3066" w:rsidRDefault="005C0EFF" w:rsidP="00C06FDC">
      <w:pPr>
        <w:autoSpaceDE/>
        <w:autoSpaceDN/>
        <w:jc w:val="center"/>
        <w:rPr>
          <w:rFonts w:eastAsiaTheme="minorHAnsi"/>
          <w:b/>
        </w:rPr>
      </w:pPr>
      <w:r w:rsidRPr="000E3066">
        <w:rPr>
          <w:rFonts w:eastAsiaTheme="minorHAnsi"/>
          <w:b/>
        </w:rPr>
        <w:t>ANHANG II</w:t>
      </w:r>
    </w:p>
    <w:p w14:paraId="66D22A7F" w14:textId="77777777" w:rsidR="005C0EFF" w:rsidRPr="000E3066" w:rsidRDefault="005C0EFF" w:rsidP="000E3066">
      <w:pPr>
        <w:ind w:right="1419"/>
      </w:pPr>
    </w:p>
    <w:p w14:paraId="27B52ACC" w14:textId="77777777" w:rsidR="005C0EFF" w:rsidRPr="000E3066" w:rsidRDefault="005C0EFF" w:rsidP="000E3066">
      <w:pPr>
        <w:autoSpaceDE/>
        <w:autoSpaceDN/>
        <w:ind w:left="1701" w:right="1419" w:hanging="708"/>
        <w:rPr>
          <w:rFonts w:eastAsiaTheme="minorHAnsi"/>
          <w:b/>
        </w:rPr>
      </w:pPr>
      <w:r w:rsidRPr="000E3066">
        <w:rPr>
          <w:rFonts w:eastAsiaTheme="minorHAnsi"/>
          <w:b/>
        </w:rPr>
        <w:t>A.</w:t>
      </w:r>
      <w:r w:rsidRPr="000E3066">
        <w:rPr>
          <w:rFonts w:eastAsiaTheme="minorHAnsi"/>
          <w:b/>
        </w:rPr>
        <w:tab/>
        <w:t>HERSTELLER DES WIRKSTOFFS BIOLOGISCHEN URSPRUNGS UND HERSTELLER, DIE FÜR DIE CHARGENFREIGABE VERANTWORTLICH SIND</w:t>
      </w:r>
    </w:p>
    <w:p w14:paraId="6C3793B9" w14:textId="77777777" w:rsidR="005C0EFF" w:rsidRPr="000E3066" w:rsidRDefault="005C0EFF" w:rsidP="000E3066">
      <w:pPr>
        <w:autoSpaceDE/>
        <w:autoSpaceDN/>
        <w:ind w:left="1701" w:right="1419" w:hanging="708"/>
        <w:rPr>
          <w:rFonts w:eastAsiaTheme="minorHAnsi"/>
          <w:b/>
        </w:rPr>
      </w:pPr>
    </w:p>
    <w:p w14:paraId="2B2B0237" w14:textId="77777777" w:rsidR="005C0EFF" w:rsidRPr="000E3066" w:rsidRDefault="005C0EFF" w:rsidP="000E3066">
      <w:pPr>
        <w:autoSpaceDE/>
        <w:autoSpaceDN/>
        <w:ind w:left="1701" w:right="1419" w:hanging="708"/>
        <w:rPr>
          <w:rFonts w:eastAsiaTheme="minorHAnsi"/>
          <w:b/>
        </w:rPr>
      </w:pPr>
      <w:r w:rsidRPr="000E3066">
        <w:rPr>
          <w:rFonts w:eastAsiaTheme="minorHAnsi"/>
          <w:b/>
        </w:rPr>
        <w:t>B.</w:t>
      </w:r>
      <w:r w:rsidRPr="000E3066">
        <w:rPr>
          <w:rFonts w:eastAsiaTheme="minorHAnsi"/>
          <w:b/>
        </w:rPr>
        <w:tab/>
        <w:t>BEDINGUNGEN ODER EINSCHRÄNKUNGEN FÜR DIE ABGABE UND DEN GEBRAUCH</w:t>
      </w:r>
    </w:p>
    <w:p w14:paraId="2C00C1F0" w14:textId="77777777" w:rsidR="005C0EFF" w:rsidRPr="000E3066" w:rsidRDefault="005C0EFF" w:rsidP="000E3066">
      <w:pPr>
        <w:autoSpaceDE/>
        <w:autoSpaceDN/>
        <w:ind w:left="1701" w:right="1419" w:hanging="708"/>
        <w:rPr>
          <w:rFonts w:eastAsiaTheme="minorHAnsi"/>
          <w:b/>
        </w:rPr>
      </w:pPr>
    </w:p>
    <w:p w14:paraId="341CD261" w14:textId="77777777" w:rsidR="005C0EFF" w:rsidRPr="000E3066" w:rsidRDefault="005C0EFF" w:rsidP="000E3066">
      <w:pPr>
        <w:autoSpaceDE/>
        <w:autoSpaceDN/>
        <w:ind w:left="1701" w:right="1419" w:hanging="708"/>
        <w:rPr>
          <w:rFonts w:eastAsiaTheme="minorHAnsi"/>
          <w:b/>
        </w:rPr>
      </w:pPr>
      <w:r w:rsidRPr="000E3066">
        <w:rPr>
          <w:rFonts w:eastAsiaTheme="minorHAnsi"/>
          <w:b/>
        </w:rPr>
        <w:t>C.</w:t>
      </w:r>
      <w:r w:rsidRPr="000E3066">
        <w:rPr>
          <w:rFonts w:eastAsiaTheme="minorHAnsi"/>
          <w:b/>
        </w:rPr>
        <w:tab/>
        <w:t>SONSTIGE BEDINGUNGEN UND AUFLAGEN DER GENEHMIGUNG FÜR DAS INVERKEHRBRINGEN</w:t>
      </w:r>
    </w:p>
    <w:p w14:paraId="50BFA3EF" w14:textId="77777777" w:rsidR="005C0EFF" w:rsidRPr="000E3066" w:rsidRDefault="005C0EFF" w:rsidP="000E3066">
      <w:pPr>
        <w:autoSpaceDE/>
        <w:autoSpaceDN/>
        <w:ind w:left="1701" w:right="1419" w:hanging="708"/>
        <w:rPr>
          <w:rFonts w:eastAsiaTheme="minorHAnsi"/>
          <w:b/>
        </w:rPr>
      </w:pPr>
    </w:p>
    <w:p w14:paraId="6300F9B7" w14:textId="77777777" w:rsidR="005C0EFF" w:rsidRPr="000E3066" w:rsidRDefault="005C0EFF" w:rsidP="000E3066">
      <w:pPr>
        <w:autoSpaceDE/>
        <w:autoSpaceDN/>
        <w:ind w:left="1701" w:right="1419" w:hanging="708"/>
        <w:rPr>
          <w:rFonts w:eastAsiaTheme="minorHAnsi"/>
          <w:b/>
        </w:rPr>
      </w:pPr>
      <w:r w:rsidRPr="000E3066">
        <w:rPr>
          <w:rFonts w:eastAsiaTheme="minorHAnsi"/>
          <w:b/>
        </w:rPr>
        <w:t>D.</w:t>
      </w:r>
      <w:r w:rsidRPr="000E3066">
        <w:rPr>
          <w:rFonts w:eastAsiaTheme="minorHAnsi"/>
          <w:b/>
        </w:rPr>
        <w:tab/>
        <w:t>BEDINGUNGEN ODER EINSCHRÄNKUNGEN FÜR DIE SICHERE UND WIRKSAME ANWENDUNG DES ARZNEIMITTELS</w:t>
      </w:r>
    </w:p>
    <w:p w14:paraId="3778BEEB" w14:textId="28D25CDF" w:rsidR="00A33618" w:rsidRPr="000E3066" w:rsidRDefault="00A33618" w:rsidP="000E3066">
      <w:r w:rsidRPr="000E3066">
        <w:br w:type="page"/>
      </w:r>
    </w:p>
    <w:p w14:paraId="0F4D0503" w14:textId="77777777" w:rsidR="005C0EFF" w:rsidRPr="000E3066" w:rsidRDefault="005C0EFF" w:rsidP="00C06FDC">
      <w:pPr>
        <w:pStyle w:val="TitleB"/>
        <w:ind w:left="567" w:hanging="567"/>
        <w:outlineLvl w:val="0"/>
        <w:rPr>
          <w:lang w:val="de-DE"/>
        </w:rPr>
      </w:pPr>
      <w:r w:rsidRPr="000E3066">
        <w:rPr>
          <w:lang w:val="de-DE"/>
        </w:rPr>
        <w:lastRenderedPageBreak/>
        <w:t>A.</w:t>
      </w:r>
      <w:r w:rsidRPr="000E3066">
        <w:rPr>
          <w:lang w:val="de-DE"/>
        </w:rPr>
        <w:tab/>
        <w:t>HERSTELLER DES WIRKSTOFFS BIOLOGISCHEN URSPRUNGS UND HERSTELLER, DIE FÜR DIE CHARGENFREIGABE VERANTWORTLICH SIND</w:t>
      </w:r>
    </w:p>
    <w:p w14:paraId="18C5FDF0" w14:textId="177B8897" w:rsidR="005C0EFF" w:rsidRPr="000E3066" w:rsidRDefault="005C0EFF" w:rsidP="000E3066"/>
    <w:p w14:paraId="7EAB9C5A" w14:textId="63651B98" w:rsidR="005C0EFF" w:rsidRPr="000E3066" w:rsidRDefault="005C0EFF" w:rsidP="000E3066">
      <w:pPr>
        <w:rPr>
          <w:u w:val="single"/>
        </w:rPr>
      </w:pPr>
      <w:r w:rsidRPr="000E3066">
        <w:rPr>
          <w:u w:val="single"/>
        </w:rPr>
        <w:t>Name und Anschrift de</w:t>
      </w:r>
      <w:r w:rsidR="008F4C04" w:rsidRPr="000E3066">
        <w:rPr>
          <w:u w:val="single"/>
        </w:rPr>
        <w:t>s</w:t>
      </w:r>
      <w:r w:rsidRPr="000E3066">
        <w:rPr>
          <w:u w:val="single"/>
        </w:rPr>
        <w:t xml:space="preserve"> Hersteller</w:t>
      </w:r>
      <w:r w:rsidR="008F4C04" w:rsidRPr="000E3066">
        <w:rPr>
          <w:u w:val="single"/>
        </w:rPr>
        <w:t>s</w:t>
      </w:r>
      <w:r w:rsidRPr="000E3066">
        <w:rPr>
          <w:u w:val="single"/>
        </w:rPr>
        <w:t xml:space="preserve"> des Wirkstoffs biologischen Ursprungs</w:t>
      </w:r>
    </w:p>
    <w:p w14:paraId="189A236E" w14:textId="7BDEA825" w:rsidR="005C0EFF" w:rsidRPr="000E3066" w:rsidRDefault="005C0EFF" w:rsidP="000E3066"/>
    <w:p w14:paraId="09B730DF" w14:textId="0DCC19AF" w:rsidR="006C42A9" w:rsidRPr="000E3066" w:rsidRDefault="006C42A9" w:rsidP="000E3066">
      <w:r w:rsidRPr="000E3066">
        <w:t xml:space="preserve">Alvotech Hf </w:t>
      </w:r>
    </w:p>
    <w:p w14:paraId="53DA8738" w14:textId="77777777" w:rsidR="006C42A9" w:rsidRPr="000E3066" w:rsidRDefault="006C42A9" w:rsidP="000E3066">
      <w:r w:rsidRPr="000E3066">
        <w:t>Sæmundargata 15-19</w:t>
      </w:r>
    </w:p>
    <w:p w14:paraId="01824FA1" w14:textId="34C42E77" w:rsidR="006C42A9" w:rsidRPr="000E3066" w:rsidRDefault="006C42A9" w:rsidP="000E3066">
      <w:r w:rsidRPr="000E3066">
        <w:t>Reykjavik, 10</w:t>
      </w:r>
      <w:r w:rsidR="00192E2D">
        <w:t>2</w:t>
      </w:r>
      <w:r w:rsidRPr="000E3066">
        <w:t xml:space="preserve"> </w:t>
      </w:r>
    </w:p>
    <w:p w14:paraId="27E587E2" w14:textId="7E9A7A8B" w:rsidR="0040113F" w:rsidRPr="000E3066" w:rsidRDefault="006C42A9" w:rsidP="000E3066">
      <w:r w:rsidRPr="000E3066">
        <w:t>Island</w:t>
      </w:r>
    </w:p>
    <w:p w14:paraId="384BBCCA" w14:textId="51CCAF0A" w:rsidR="005C0EFF" w:rsidRPr="000E3066" w:rsidRDefault="005C0EFF" w:rsidP="000E3066"/>
    <w:p w14:paraId="001660DC" w14:textId="77777777" w:rsidR="004B5F2A" w:rsidRPr="004B5F2A" w:rsidRDefault="004B5F2A" w:rsidP="004B5F2A">
      <w:pPr>
        <w:rPr>
          <w:u w:val="single"/>
        </w:rPr>
      </w:pPr>
      <w:r w:rsidRPr="004B5F2A">
        <w:rPr>
          <w:u w:val="single"/>
        </w:rPr>
        <w:t>Name und Anschrift der Hersteller, die für die Chargenfreigabe verantwortlich sind</w:t>
      </w:r>
    </w:p>
    <w:p w14:paraId="7AEC132D" w14:textId="2B9AA712" w:rsidR="00C7279F" w:rsidRPr="000E3066" w:rsidRDefault="00C7279F" w:rsidP="000E3066"/>
    <w:p w14:paraId="5223826A" w14:textId="77777777" w:rsidR="006C42A9" w:rsidRPr="000E3066" w:rsidRDefault="006C42A9" w:rsidP="000E3066">
      <w:pPr>
        <w:rPr>
          <w:lang w:val="fr-FR"/>
        </w:rPr>
      </w:pPr>
      <w:r w:rsidRPr="000E3066">
        <w:rPr>
          <w:lang w:val="fr-FR"/>
        </w:rPr>
        <w:t xml:space="preserve">Ivers-Lee CSM </w:t>
      </w:r>
    </w:p>
    <w:p w14:paraId="374F0F4C" w14:textId="77777777" w:rsidR="006C42A9" w:rsidRPr="000E3066" w:rsidRDefault="006C42A9" w:rsidP="000E3066">
      <w:pPr>
        <w:rPr>
          <w:lang w:val="fr-FR"/>
        </w:rPr>
      </w:pPr>
      <w:r w:rsidRPr="000E3066">
        <w:rPr>
          <w:lang w:val="fr-FR"/>
        </w:rPr>
        <w:t>Marie-Curie-Str.8</w:t>
      </w:r>
    </w:p>
    <w:p w14:paraId="6F0ABAF0" w14:textId="77777777" w:rsidR="006C42A9" w:rsidRPr="000E3066" w:rsidRDefault="006C42A9" w:rsidP="000E3066">
      <w:r w:rsidRPr="000E3066">
        <w:t>79539 Lörrach</w:t>
      </w:r>
    </w:p>
    <w:p w14:paraId="09B26B59" w14:textId="21CCE879" w:rsidR="006C42A9" w:rsidRPr="000E3066" w:rsidRDefault="006C42A9" w:rsidP="000E3066">
      <w:r w:rsidRPr="000E3066">
        <w:t>Deutschland</w:t>
      </w:r>
    </w:p>
    <w:p w14:paraId="58ECA655" w14:textId="77777777" w:rsidR="00C7279F" w:rsidRPr="000E3066" w:rsidRDefault="00C7279F" w:rsidP="000E3066"/>
    <w:p w14:paraId="4CA5C49A" w14:textId="77777777" w:rsidR="00AD6F5B" w:rsidRPr="000E3066" w:rsidRDefault="00AD6F5B" w:rsidP="00AD6F5B">
      <w:r w:rsidRPr="000E3066">
        <w:t xml:space="preserve">Alvotech Hf </w:t>
      </w:r>
    </w:p>
    <w:p w14:paraId="0E743259" w14:textId="77777777" w:rsidR="00AD6F5B" w:rsidRPr="000E3066" w:rsidRDefault="00AD6F5B" w:rsidP="00AD6F5B">
      <w:r w:rsidRPr="000E3066">
        <w:t>Sæmundargata 15-19</w:t>
      </w:r>
    </w:p>
    <w:p w14:paraId="1ABC311D" w14:textId="6537666B" w:rsidR="00AD6F5B" w:rsidRPr="000E3066" w:rsidRDefault="00AD6F5B" w:rsidP="00AD6F5B">
      <w:r w:rsidRPr="000E3066">
        <w:t>Reykjavik, 10</w:t>
      </w:r>
      <w:r w:rsidR="00192E2D">
        <w:t>2</w:t>
      </w:r>
      <w:r w:rsidRPr="000E3066">
        <w:t xml:space="preserve"> </w:t>
      </w:r>
    </w:p>
    <w:p w14:paraId="40B4E287" w14:textId="77777777" w:rsidR="00AD6F5B" w:rsidRPr="000E3066" w:rsidRDefault="00AD6F5B" w:rsidP="00AD6F5B">
      <w:r w:rsidRPr="000E3066">
        <w:t>Island</w:t>
      </w:r>
    </w:p>
    <w:p w14:paraId="49979A83" w14:textId="77777777" w:rsidR="00DB50B9" w:rsidRPr="00DB50B9" w:rsidRDefault="00DB50B9" w:rsidP="00DB50B9"/>
    <w:p w14:paraId="580F6E07" w14:textId="77777777" w:rsidR="00DB50B9" w:rsidRPr="00DB50B9" w:rsidRDefault="00DB50B9" w:rsidP="00DB50B9">
      <w:r w:rsidRPr="00DB50B9">
        <w:t>STADA Arzneimittel AG</w:t>
      </w:r>
    </w:p>
    <w:p w14:paraId="62FCF10F" w14:textId="77777777" w:rsidR="00DB50B9" w:rsidRPr="00DB50B9" w:rsidRDefault="00DB50B9" w:rsidP="00DB50B9">
      <w:r w:rsidRPr="00DB50B9">
        <w:t>Stadastrasse 2–18</w:t>
      </w:r>
    </w:p>
    <w:p w14:paraId="1CB8C995" w14:textId="77777777" w:rsidR="00DB50B9" w:rsidRPr="00DB50B9" w:rsidRDefault="00DB50B9" w:rsidP="00DB50B9">
      <w:r w:rsidRPr="00DB50B9">
        <w:t>61118 Bad Vilbel</w:t>
      </w:r>
    </w:p>
    <w:p w14:paraId="781A19A4" w14:textId="77777777" w:rsidR="00DB50B9" w:rsidRPr="00DB50B9" w:rsidRDefault="00DB50B9" w:rsidP="00DB50B9">
      <w:r w:rsidRPr="00DB50B9">
        <w:t>Deutschland</w:t>
      </w:r>
    </w:p>
    <w:p w14:paraId="1C56917B" w14:textId="77777777" w:rsidR="00DB50B9" w:rsidRPr="00DB50B9" w:rsidRDefault="00DB50B9" w:rsidP="00DB50B9"/>
    <w:p w14:paraId="4017DA8C" w14:textId="77777777" w:rsidR="00DB50B9" w:rsidRPr="00DB50B9" w:rsidRDefault="00DB50B9" w:rsidP="00DB50B9">
      <w:r w:rsidRPr="00DB50B9">
        <w:t>In der Druckversion der Packungsbeilage des Arzneimittels müssen Name und Anschrift des Herstellers, der für die Freigabe der betreffenden Charge verantwortlich ist, angegeben werden.</w:t>
      </w:r>
    </w:p>
    <w:p w14:paraId="562F4EA5" w14:textId="76632956" w:rsidR="00C7279F" w:rsidRDefault="00C7279F" w:rsidP="000E3066"/>
    <w:p w14:paraId="5535AF58" w14:textId="77777777" w:rsidR="00AD6F5B" w:rsidRPr="000E3066" w:rsidRDefault="00AD6F5B" w:rsidP="000E3066"/>
    <w:p w14:paraId="41961514" w14:textId="4DA88CD3" w:rsidR="005C0EFF" w:rsidRPr="000E3066" w:rsidRDefault="005C0EFF" w:rsidP="00C06FDC">
      <w:pPr>
        <w:pStyle w:val="TitleB"/>
        <w:ind w:left="567" w:hanging="567"/>
        <w:outlineLvl w:val="0"/>
        <w:rPr>
          <w:lang w:val="de-DE"/>
        </w:rPr>
      </w:pPr>
      <w:r w:rsidRPr="000E3066">
        <w:rPr>
          <w:lang w:val="de-DE"/>
        </w:rPr>
        <w:t>B.</w:t>
      </w:r>
      <w:r w:rsidRPr="000E3066">
        <w:rPr>
          <w:lang w:val="de-DE"/>
        </w:rPr>
        <w:tab/>
        <w:t>BEDINGUNGEN ODER EINSCHRÄNKUNGEN FÜR DIE ABGABE UND DEN GEBRAUCH</w:t>
      </w:r>
    </w:p>
    <w:p w14:paraId="35B36A4C" w14:textId="77777777" w:rsidR="005C0EFF" w:rsidRPr="000E3066" w:rsidRDefault="005C0EFF" w:rsidP="000E3066"/>
    <w:p w14:paraId="3F01AAC5" w14:textId="09B5E253" w:rsidR="005C0EFF" w:rsidRPr="000E3066" w:rsidRDefault="005C0EFF" w:rsidP="000E3066">
      <w:r w:rsidRPr="000E3066">
        <w:t>Arzneimittel auf eingeschränkte ärztliche Verschreibung (siehe Anhang I: Zusammenfassung der Merkmale des Arzneimittels, Abschnitt 4.2).</w:t>
      </w:r>
    </w:p>
    <w:p w14:paraId="4A6E9B58" w14:textId="33FBBCD8" w:rsidR="005C0EFF" w:rsidRPr="000E3066" w:rsidRDefault="005C0EFF" w:rsidP="000E3066"/>
    <w:p w14:paraId="5B886CB4" w14:textId="77777777" w:rsidR="00C7279F" w:rsidRPr="000E3066" w:rsidRDefault="00C7279F" w:rsidP="000E3066"/>
    <w:p w14:paraId="104A58E3" w14:textId="77777777" w:rsidR="005C0EFF" w:rsidRPr="000E3066" w:rsidRDefault="005C0EFF" w:rsidP="00C06FDC">
      <w:pPr>
        <w:pStyle w:val="TitleB"/>
        <w:ind w:left="567" w:hanging="567"/>
        <w:outlineLvl w:val="0"/>
        <w:rPr>
          <w:lang w:val="de-DE"/>
        </w:rPr>
      </w:pPr>
      <w:r w:rsidRPr="000E3066">
        <w:rPr>
          <w:lang w:val="de-DE"/>
        </w:rPr>
        <w:t>C.</w:t>
      </w:r>
      <w:r w:rsidRPr="000E3066">
        <w:rPr>
          <w:lang w:val="de-DE"/>
        </w:rPr>
        <w:tab/>
        <w:t>SONSTIGE BEDINGUNGEN UND AUFLAGEN DER GENEHMIGUNG FÜR DAS INVERKEHRBRINGEN</w:t>
      </w:r>
    </w:p>
    <w:p w14:paraId="0F40AEBF" w14:textId="77777777" w:rsidR="005C0EFF" w:rsidRPr="000E3066" w:rsidRDefault="005C0EFF" w:rsidP="000E3066"/>
    <w:p w14:paraId="3F7C844B" w14:textId="77777777" w:rsidR="005C0EFF" w:rsidRPr="000E3066" w:rsidRDefault="005C0EFF" w:rsidP="000E3066">
      <w:pPr>
        <w:ind w:left="567" w:hanging="567"/>
        <w:rPr>
          <w:b/>
          <w:bCs/>
        </w:rPr>
      </w:pPr>
      <w:r w:rsidRPr="000E3066">
        <w:rPr>
          <w:b/>
          <w:bCs/>
        </w:rPr>
        <w:t>•</w:t>
      </w:r>
      <w:r w:rsidRPr="000E3066">
        <w:rPr>
          <w:b/>
          <w:bCs/>
        </w:rPr>
        <w:tab/>
        <w:t>Regelmäßig aktualisierte Unbedenklichkeitsberichte [Periodic Safety Update Reports (PSURS)]</w:t>
      </w:r>
    </w:p>
    <w:p w14:paraId="26EBFFD9" w14:textId="77777777" w:rsidR="005C0EFF" w:rsidRPr="000E3066" w:rsidRDefault="005C0EFF" w:rsidP="000E3066"/>
    <w:p w14:paraId="3F80738C" w14:textId="6E0EF242" w:rsidR="005C0EFF" w:rsidRPr="000E3066" w:rsidRDefault="008F4C04" w:rsidP="000E3066">
      <w:r w:rsidRPr="000E3066">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3354A266" w14:textId="77777777" w:rsidR="008F4C04" w:rsidRPr="000E3066" w:rsidRDefault="008F4C04" w:rsidP="000E3066"/>
    <w:p w14:paraId="3DDDA49E" w14:textId="77777777" w:rsidR="005C0EFF" w:rsidRPr="000E3066" w:rsidRDefault="005C0EFF" w:rsidP="000E3066"/>
    <w:p w14:paraId="7B01044E" w14:textId="77777777" w:rsidR="005C0EFF" w:rsidRPr="000E3066" w:rsidRDefault="005C0EFF" w:rsidP="00C06FDC">
      <w:pPr>
        <w:pStyle w:val="TitleB"/>
        <w:ind w:left="567" w:hanging="567"/>
        <w:outlineLvl w:val="0"/>
        <w:rPr>
          <w:lang w:val="de-DE"/>
        </w:rPr>
      </w:pPr>
      <w:r w:rsidRPr="000E3066">
        <w:rPr>
          <w:lang w:val="de-DE"/>
        </w:rPr>
        <w:t>D.</w:t>
      </w:r>
      <w:r w:rsidRPr="000E3066">
        <w:rPr>
          <w:lang w:val="de-DE"/>
        </w:rPr>
        <w:tab/>
        <w:t>BEDINGUNGEN ODER EINSCHRÄNKUNGEN FÜR DIE SICHERE UND WIRKSAME ANWENDUNG DES ARZNEIMITTELS</w:t>
      </w:r>
    </w:p>
    <w:p w14:paraId="710F2C67" w14:textId="77777777" w:rsidR="005C0EFF" w:rsidRPr="000E3066" w:rsidRDefault="005C0EFF" w:rsidP="000E3066"/>
    <w:p w14:paraId="6E276639" w14:textId="77777777" w:rsidR="005C0EFF" w:rsidRPr="000E3066" w:rsidRDefault="005C0EFF" w:rsidP="000E3066">
      <w:pPr>
        <w:rPr>
          <w:b/>
          <w:bCs/>
        </w:rPr>
      </w:pPr>
      <w:r w:rsidRPr="000E3066">
        <w:rPr>
          <w:b/>
          <w:bCs/>
        </w:rPr>
        <w:t>•</w:t>
      </w:r>
      <w:r w:rsidRPr="000E3066">
        <w:rPr>
          <w:b/>
          <w:bCs/>
        </w:rPr>
        <w:tab/>
        <w:t>Risikomanagement-Plan (RMP)</w:t>
      </w:r>
    </w:p>
    <w:p w14:paraId="78898DD1" w14:textId="77777777" w:rsidR="005C0EFF" w:rsidRPr="000E3066" w:rsidRDefault="005C0EFF" w:rsidP="000E3066"/>
    <w:p w14:paraId="71E648F1" w14:textId="5557F759" w:rsidR="005C0EFF" w:rsidRPr="000E3066" w:rsidRDefault="008F4C04" w:rsidP="000E3066">
      <w:r w:rsidRPr="000E3066">
        <w:lastRenderedPageBreak/>
        <w:t>Der Inhaber der Genehmigung für das Inverkehrbringen (MAH) führt die notwendigen, im vereinbarten RMP beschriebenen und in Modul 1.8.2 der Zulassung dargelegten Pharmakovigilanz</w:t>
      </w:r>
      <w:r w:rsidRPr="000E3066">
        <w:softHyphen/>
        <w:t>aktivitäten und Maßnahmen sowie alle künftigen vereinbarten Aktualisierungen des RMP durch.</w:t>
      </w:r>
    </w:p>
    <w:p w14:paraId="71C6D0B2" w14:textId="77777777" w:rsidR="008F4C04" w:rsidRPr="000E3066" w:rsidRDefault="008F4C04" w:rsidP="000E3066"/>
    <w:p w14:paraId="2A892BE8" w14:textId="77777777" w:rsidR="005C0EFF" w:rsidRPr="000E3066" w:rsidRDefault="005C0EFF" w:rsidP="000E3066">
      <w:r w:rsidRPr="000E3066">
        <w:t>Ein aktualisierter RMP ist einzureichen:</w:t>
      </w:r>
    </w:p>
    <w:p w14:paraId="6B661B8D" w14:textId="77777777" w:rsidR="005C0EFF" w:rsidRPr="000E3066" w:rsidRDefault="005C0EFF" w:rsidP="000E3066">
      <w:r w:rsidRPr="000E3066">
        <w:t>•</w:t>
      </w:r>
      <w:r w:rsidRPr="000E3066">
        <w:tab/>
        <w:t>nach Aufforderung durch die Europäische Arzneimittel-Agentur;</w:t>
      </w:r>
    </w:p>
    <w:p w14:paraId="473BD9DF" w14:textId="77777777" w:rsidR="005C0EFF" w:rsidRPr="000E3066" w:rsidRDefault="005C0EFF" w:rsidP="000E3066">
      <w:pPr>
        <w:ind w:left="567" w:hanging="567"/>
      </w:pPr>
      <w:r w:rsidRPr="000E3066">
        <w:t>•</w:t>
      </w:r>
      <w:r w:rsidRPr="000E3066">
        <w:tab/>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27BAAE8E" w14:textId="77777777" w:rsidR="008F4C04" w:rsidRPr="000E3066" w:rsidRDefault="008F4C04" w:rsidP="000E3066"/>
    <w:p w14:paraId="593EB2A3" w14:textId="77777777" w:rsidR="008F4C04" w:rsidRPr="000E3066" w:rsidRDefault="008F4C04" w:rsidP="000E3066"/>
    <w:p w14:paraId="5DF30A1B" w14:textId="3FC73B67" w:rsidR="005C0EFF" w:rsidRPr="000E3066" w:rsidRDefault="005C0EFF" w:rsidP="000E3066">
      <w:pPr>
        <w:keepNext/>
        <w:rPr>
          <w:b/>
          <w:bCs/>
        </w:rPr>
      </w:pPr>
      <w:r w:rsidRPr="000E3066">
        <w:rPr>
          <w:b/>
          <w:bCs/>
        </w:rPr>
        <w:t>•</w:t>
      </w:r>
      <w:r w:rsidRPr="000E3066">
        <w:rPr>
          <w:b/>
          <w:bCs/>
        </w:rPr>
        <w:tab/>
        <w:t>Zusätzliche Maßnahmen zur Risikominimierung</w:t>
      </w:r>
    </w:p>
    <w:p w14:paraId="4FD79C7A" w14:textId="77777777" w:rsidR="005C0EFF" w:rsidRPr="000E3066" w:rsidRDefault="005C0EFF" w:rsidP="000E3066">
      <w:pPr>
        <w:keepNext/>
      </w:pPr>
    </w:p>
    <w:p w14:paraId="1D9AD907" w14:textId="77777777" w:rsidR="005C0EFF" w:rsidRPr="000E3066" w:rsidRDefault="005C0EFF" w:rsidP="000E3066">
      <w:pPr>
        <w:keepNext/>
      </w:pPr>
      <w:r w:rsidRPr="000E3066">
        <w:t>Die Patientenpässe (für Erwachsene und für Kinder) enthalten die folgenden Hauptelemente:</w:t>
      </w:r>
    </w:p>
    <w:p w14:paraId="720DAA35" w14:textId="77777777" w:rsidR="005C0EFF" w:rsidRPr="000E3066" w:rsidRDefault="005C0EFF" w:rsidP="000E3066">
      <w:r w:rsidRPr="000E3066">
        <w:t>-</w:t>
      </w:r>
      <w:r w:rsidRPr="000E3066">
        <w:tab/>
        <w:t>Infektionen, einschließlich Tuberkulose</w:t>
      </w:r>
    </w:p>
    <w:p w14:paraId="1147B7CE" w14:textId="77777777" w:rsidR="005C0EFF" w:rsidRPr="000E3066" w:rsidRDefault="005C0EFF" w:rsidP="000E3066">
      <w:r w:rsidRPr="000E3066">
        <w:t>-</w:t>
      </w:r>
      <w:r w:rsidRPr="000E3066">
        <w:tab/>
        <w:t>Krebserkrankungen</w:t>
      </w:r>
    </w:p>
    <w:p w14:paraId="076319C1" w14:textId="77777777" w:rsidR="005C0EFF" w:rsidRPr="000E3066" w:rsidRDefault="005C0EFF" w:rsidP="000E3066">
      <w:r w:rsidRPr="000E3066">
        <w:t>-</w:t>
      </w:r>
      <w:r w:rsidRPr="000E3066">
        <w:tab/>
        <w:t>Störungen des Nervensystems</w:t>
      </w:r>
    </w:p>
    <w:p w14:paraId="7FDFB243" w14:textId="77777777" w:rsidR="005C0EFF" w:rsidRPr="000E3066" w:rsidRDefault="005C0EFF" w:rsidP="000E3066">
      <w:r w:rsidRPr="000E3066">
        <w:t>-</w:t>
      </w:r>
      <w:r w:rsidRPr="000E3066">
        <w:tab/>
        <w:t>Impfungen</w:t>
      </w:r>
    </w:p>
    <w:p w14:paraId="08EF6A54" w14:textId="1BBF251C" w:rsidR="00BD53DE" w:rsidRPr="000E3066" w:rsidRDefault="005C0EFF" w:rsidP="000E3066">
      <w:r w:rsidRPr="000E3066">
        <w:br w:type="page"/>
      </w:r>
    </w:p>
    <w:p w14:paraId="22CE5194" w14:textId="77777777" w:rsidR="00BD53DE" w:rsidRPr="000E3066" w:rsidRDefault="00BD53DE" w:rsidP="000E3066"/>
    <w:p w14:paraId="601C652B" w14:textId="77777777" w:rsidR="00BD53DE" w:rsidRPr="000E3066" w:rsidRDefault="00BD53DE" w:rsidP="000E3066"/>
    <w:p w14:paraId="3C620A9F" w14:textId="77777777" w:rsidR="00BD53DE" w:rsidRPr="000E3066" w:rsidRDefault="00BD53DE" w:rsidP="000E3066"/>
    <w:p w14:paraId="183E5419" w14:textId="77777777" w:rsidR="00BD53DE" w:rsidRPr="000E3066" w:rsidRDefault="00BD53DE" w:rsidP="000E3066"/>
    <w:p w14:paraId="2A2D10DC" w14:textId="77777777" w:rsidR="00BD53DE" w:rsidRPr="000E3066" w:rsidRDefault="00BD53DE" w:rsidP="000E3066"/>
    <w:p w14:paraId="1DEC903B" w14:textId="77777777" w:rsidR="00BD53DE" w:rsidRPr="000E3066" w:rsidRDefault="00BD53DE" w:rsidP="000E3066"/>
    <w:p w14:paraId="1765E5C7" w14:textId="77777777" w:rsidR="00BD53DE" w:rsidRPr="000E3066" w:rsidRDefault="00BD53DE" w:rsidP="000E3066"/>
    <w:p w14:paraId="3B2CBB91" w14:textId="77777777" w:rsidR="00BD53DE" w:rsidRPr="000E3066" w:rsidRDefault="00BD53DE" w:rsidP="000E3066"/>
    <w:p w14:paraId="3E246CF6" w14:textId="77777777" w:rsidR="00BD53DE" w:rsidRPr="000E3066" w:rsidRDefault="00BD53DE" w:rsidP="000E3066"/>
    <w:p w14:paraId="1674F78E" w14:textId="77777777" w:rsidR="00BD53DE" w:rsidRPr="000E3066" w:rsidRDefault="00BD53DE" w:rsidP="000E3066"/>
    <w:p w14:paraId="2049C26D" w14:textId="77777777" w:rsidR="00BD53DE" w:rsidRPr="000E3066" w:rsidRDefault="00BD53DE" w:rsidP="000E3066"/>
    <w:p w14:paraId="48B4A025" w14:textId="77777777" w:rsidR="00BD53DE" w:rsidRPr="000E3066" w:rsidRDefault="00BD53DE" w:rsidP="000E3066"/>
    <w:p w14:paraId="54708F65" w14:textId="77777777" w:rsidR="00BD53DE" w:rsidRPr="000E3066" w:rsidRDefault="00BD53DE" w:rsidP="000E3066"/>
    <w:p w14:paraId="7D39FB5E" w14:textId="77777777" w:rsidR="00BD53DE" w:rsidRPr="000E3066" w:rsidRDefault="00BD53DE" w:rsidP="000E3066"/>
    <w:p w14:paraId="346D31A5" w14:textId="77777777" w:rsidR="00BD53DE" w:rsidRPr="000E3066" w:rsidRDefault="00BD53DE" w:rsidP="000E3066"/>
    <w:p w14:paraId="5C166161" w14:textId="77777777" w:rsidR="00BD53DE" w:rsidRPr="000E3066" w:rsidRDefault="00BD53DE" w:rsidP="000E3066"/>
    <w:p w14:paraId="61A2A94B" w14:textId="77777777" w:rsidR="00BD53DE" w:rsidRPr="000E3066" w:rsidRDefault="00BD53DE" w:rsidP="000E3066"/>
    <w:p w14:paraId="38458108" w14:textId="77777777" w:rsidR="00BD53DE" w:rsidRPr="000E3066" w:rsidRDefault="00BD53DE" w:rsidP="000E3066"/>
    <w:p w14:paraId="5D73E121" w14:textId="77777777" w:rsidR="00BD53DE" w:rsidRPr="000E3066" w:rsidRDefault="00BD53DE" w:rsidP="000E3066"/>
    <w:p w14:paraId="419084EE" w14:textId="77777777" w:rsidR="00BD53DE" w:rsidRPr="000E3066" w:rsidRDefault="00BD53DE" w:rsidP="000E3066"/>
    <w:p w14:paraId="60488569" w14:textId="77777777" w:rsidR="00BD53DE" w:rsidRPr="000E3066" w:rsidRDefault="00BD53DE" w:rsidP="000E3066"/>
    <w:p w14:paraId="5932FD03" w14:textId="77777777" w:rsidR="00BD53DE" w:rsidRPr="000E3066" w:rsidRDefault="00BD53DE" w:rsidP="000E3066"/>
    <w:p w14:paraId="14213D33" w14:textId="77777777" w:rsidR="00BD53DE" w:rsidRPr="000E3066" w:rsidRDefault="00BD53DE" w:rsidP="000E3066"/>
    <w:p w14:paraId="0DD0F3D5" w14:textId="5F182369" w:rsidR="00BD53DE" w:rsidRPr="000E3066" w:rsidRDefault="00BD53DE" w:rsidP="00C06FDC">
      <w:pPr>
        <w:autoSpaceDE/>
        <w:autoSpaceDN/>
        <w:jc w:val="center"/>
        <w:rPr>
          <w:b/>
        </w:rPr>
      </w:pPr>
      <w:r w:rsidRPr="000E3066">
        <w:rPr>
          <w:rFonts w:eastAsiaTheme="minorHAnsi"/>
          <w:b/>
        </w:rPr>
        <w:t>ANHANG</w:t>
      </w:r>
      <w:r w:rsidRPr="000E3066">
        <w:rPr>
          <w:b/>
        </w:rPr>
        <w:t xml:space="preserve"> III</w:t>
      </w:r>
    </w:p>
    <w:p w14:paraId="78030FC5" w14:textId="77777777" w:rsidR="00BD53DE" w:rsidRPr="000E3066" w:rsidRDefault="00BD53DE" w:rsidP="000E3066"/>
    <w:p w14:paraId="780AE158" w14:textId="5885125D" w:rsidR="00BD53DE" w:rsidRPr="000E3066" w:rsidRDefault="00BD53DE" w:rsidP="000E3066">
      <w:pPr>
        <w:jc w:val="center"/>
        <w:rPr>
          <w:b/>
          <w:bCs/>
        </w:rPr>
      </w:pPr>
      <w:r w:rsidRPr="000E3066">
        <w:rPr>
          <w:b/>
          <w:bCs/>
        </w:rPr>
        <w:t>ETIKETTIERUNG UND PACKUNGSBEILAGE</w:t>
      </w:r>
    </w:p>
    <w:p w14:paraId="6CD54CCB" w14:textId="288100DD" w:rsidR="00BD53DE" w:rsidRPr="000E3066" w:rsidRDefault="00BD53DE" w:rsidP="000E3066">
      <w:r w:rsidRPr="000E3066">
        <w:br w:type="page"/>
      </w:r>
    </w:p>
    <w:p w14:paraId="2A06A883" w14:textId="77777777" w:rsidR="005C0EFF" w:rsidRPr="000E3066" w:rsidRDefault="005C0EFF" w:rsidP="000E3066"/>
    <w:p w14:paraId="65E15B81" w14:textId="77777777" w:rsidR="005C0EFF" w:rsidRPr="000E3066" w:rsidRDefault="005C0EFF" w:rsidP="000E3066">
      <w:pPr>
        <w:autoSpaceDE/>
        <w:autoSpaceDN/>
        <w:rPr>
          <w:b/>
          <w:color w:val="000000"/>
          <w:lang w:eastAsia="de-DE" w:bidi="de-DE"/>
        </w:rPr>
      </w:pPr>
    </w:p>
    <w:p w14:paraId="118053F6" w14:textId="77777777" w:rsidR="005C0EFF" w:rsidRPr="000E3066" w:rsidRDefault="005C0EFF" w:rsidP="000E3066">
      <w:pPr>
        <w:autoSpaceDE/>
        <w:autoSpaceDN/>
        <w:rPr>
          <w:b/>
          <w:color w:val="000000"/>
          <w:lang w:eastAsia="de-DE" w:bidi="de-DE"/>
        </w:rPr>
      </w:pPr>
    </w:p>
    <w:p w14:paraId="0321ADA8" w14:textId="77777777" w:rsidR="005C0EFF" w:rsidRPr="000E3066" w:rsidRDefault="005C0EFF" w:rsidP="000E3066">
      <w:pPr>
        <w:autoSpaceDE/>
        <w:autoSpaceDN/>
        <w:rPr>
          <w:b/>
          <w:color w:val="000000"/>
          <w:lang w:eastAsia="de-DE" w:bidi="de-DE"/>
        </w:rPr>
      </w:pPr>
    </w:p>
    <w:p w14:paraId="3E0FBCBB" w14:textId="77777777" w:rsidR="005C0EFF" w:rsidRPr="000E3066" w:rsidRDefault="005C0EFF" w:rsidP="000E3066">
      <w:pPr>
        <w:autoSpaceDE/>
        <w:autoSpaceDN/>
        <w:rPr>
          <w:b/>
          <w:color w:val="000000"/>
          <w:lang w:eastAsia="de-DE" w:bidi="de-DE"/>
        </w:rPr>
      </w:pPr>
    </w:p>
    <w:p w14:paraId="7CC81C56" w14:textId="77777777" w:rsidR="005C0EFF" w:rsidRPr="000E3066" w:rsidRDefault="005C0EFF" w:rsidP="000E3066">
      <w:pPr>
        <w:autoSpaceDE/>
        <w:autoSpaceDN/>
        <w:rPr>
          <w:b/>
          <w:color w:val="000000"/>
          <w:lang w:eastAsia="de-DE" w:bidi="de-DE"/>
        </w:rPr>
      </w:pPr>
    </w:p>
    <w:p w14:paraId="23F40E3F" w14:textId="77777777" w:rsidR="005C0EFF" w:rsidRPr="000E3066" w:rsidRDefault="005C0EFF" w:rsidP="000E3066">
      <w:pPr>
        <w:autoSpaceDE/>
        <w:autoSpaceDN/>
        <w:rPr>
          <w:b/>
          <w:color w:val="000000"/>
          <w:lang w:eastAsia="de-DE" w:bidi="de-DE"/>
        </w:rPr>
      </w:pPr>
    </w:p>
    <w:p w14:paraId="64D35C3A" w14:textId="77777777" w:rsidR="005C0EFF" w:rsidRPr="000E3066" w:rsidRDefault="005C0EFF" w:rsidP="000E3066">
      <w:pPr>
        <w:autoSpaceDE/>
        <w:autoSpaceDN/>
        <w:rPr>
          <w:b/>
          <w:color w:val="000000"/>
          <w:lang w:eastAsia="de-DE" w:bidi="de-DE"/>
        </w:rPr>
      </w:pPr>
    </w:p>
    <w:p w14:paraId="1B861901" w14:textId="77777777" w:rsidR="005C0EFF" w:rsidRPr="000E3066" w:rsidRDefault="005C0EFF" w:rsidP="000E3066">
      <w:pPr>
        <w:autoSpaceDE/>
        <w:autoSpaceDN/>
        <w:rPr>
          <w:b/>
          <w:color w:val="000000"/>
          <w:lang w:eastAsia="de-DE" w:bidi="de-DE"/>
        </w:rPr>
      </w:pPr>
    </w:p>
    <w:p w14:paraId="0279FF7A" w14:textId="77777777" w:rsidR="005C0EFF" w:rsidRPr="000E3066" w:rsidRDefault="005C0EFF" w:rsidP="000E3066">
      <w:pPr>
        <w:autoSpaceDE/>
        <w:autoSpaceDN/>
        <w:rPr>
          <w:b/>
          <w:color w:val="000000"/>
          <w:lang w:eastAsia="de-DE" w:bidi="de-DE"/>
        </w:rPr>
      </w:pPr>
    </w:p>
    <w:p w14:paraId="1D4AA312" w14:textId="77777777" w:rsidR="005C0EFF" w:rsidRPr="000E3066" w:rsidRDefault="005C0EFF" w:rsidP="000E3066">
      <w:pPr>
        <w:autoSpaceDE/>
        <w:autoSpaceDN/>
        <w:rPr>
          <w:b/>
          <w:color w:val="000000"/>
          <w:lang w:eastAsia="de-DE" w:bidi="de-DE"/>
        </w:rPr>
      </w:pPr>
    </w:p>
    <w:p w14:paraId="535EA269" w14:textId="77777777" w:rsidR="005C0EFF" w:rsidRPr="000E3066" w:rsidRDefault="005C0EFF" w:rsidP="000E3066">
      <w:pPr>
        <w:autoSpaceDE/>
        <w:autoSpaceDN/>
        <w:rPr>
          <w:b/>
          <w:color w:val="000000"/>
          <w:lang w:eastAsia="de-DE" w:bidi="de-DE"/>
        </w:rPr>
      </w:pPr>
    </w:p>
    <w:p w14:paraId="708981D0" w14:textId="77777777" w:rsidR="005C0EFF" w:rsidRPr="000E3066" w:rsidRDefault="005C0EFF" w:rsidP="000E3066">
      <w:pPr>
        <w:autoSpaceDE/>
        <w:autoSpaceDN/>
        <w:rPr>
          <w:b/>
          <w:color w:val="000000"/>
          <w:lang w:eastAsia="de-DE" w:bidi="de-DE"/>
        </w:rPr>
      </w:pPr>
    </w:p>
    <w:p w14:paraId="66460970" w14:textId="77777777" w:rsidR="005C0EFF" w:rsidRPr="000E3066" w:rsidRDefault="005C0EFF" w:rsidP="000E3066">
      <w:pPr>
        <w:autoSpaceDE/>
        <w:autoSpaceDN/>
        <w:rPr>
          <w:b/>
          <w:color w:val="000000"/>
          <w:lang w:eastAsia="de-DE" w:bidi="de-DE"/>
        </w:rPr>
      </w:pPr>
    </w:p>
    <w:p w14:paraId="27E4F7B6" w14:textId="77777777" w:rsidR="005C0EFF" w:rsidRPr="000E3066" w:rsidRDefault="005C0EFF" w:rsidP="000E3066">
      <w:pPr>
        <w:autoSpaceDE/>
        <w:autoSpaceDN/>
        <w:rPr>
          <w:b/>
          <w:color w:val="000000"/>
          <w:lang w:eastAsia="de-DE" w:bidi="de-DE"/>
        </w:rPr>
      </w:pPr>
    </w:p>
    <w:p w14:paraId="15FFDBC9" w14:textId="77777777" w:rsidR="005C0EFF" w:rsidRPr="000E3066" w:rsidRDefault="005C0EFF" w:rsidP="000E3066">
      <w:pPr>
        <w:autoSpaceDE/>
        <w:autoSpaceDN/>
        <w:rPr>
          <w:b/>
          <w:color w:val="000000"/>
          <w:lang w:eastAsia="de-DE" w:bidi="de-DE"/>
        </w:rPr>
      </w:pPr>
    </w:p>
    <w:p w14:paraId="139F5942" w14:textId="77777777" w:rsidR="005C0EFF" w:rsidRPr="000E3066" w:rsidRDefault="005C0EFF" w:rsidP="000E3066">
      <w:pPr>
        <w:autoSpaceDE/>
        <w:autoSpaceDN/>
        <w:rPr>
          <w:b/>
          <w:color w:val="000000"/>
          <w:lang w:eastAsia="de-DE" w:bidi="de-DE"/>
        </w:rPr>
      </w:pPr>
    </w:p>
    <w:p w14:paraId="632FE508" w14:textId="77777777" w:rsidR="005C0EFF" w:rsidRPr="000E3066" w:rsidRDefault="005C0EFF" w:rsidP="000E3066">
      <w:pPr>
        <w:autoSpaceDE/>
        <w:autoSpaceDN/>
        <w:rPr>
          <w:b/>
          <w:color w:val="000000"/>
          <w:lang w:eastAsia="de-DE" w:bidi="de-DE"/>
        </w:rPr>
      </w:pPr>
    </w:p>
    <w:p w14:paraId="3F725C9E" w14:textId="77777777" w:rsidR="005C0EFF" w:rsidRPr="000E3066" w:rsidRDefault="005C0EFF" w:rsidP="000E3066">
      <w:pPr>
        <w:autoSpaceDE/>
        <w:autoSpaceDN/>
        <w:rPr>
          <w:b/>
          <w:color w:val="000000"/>
          <w:lang w:eastAsia="de-DE" w:bidi="de-DE"/>
        </w:rPr>
      </w:pPr>
    </w:p>
    <w:p w14:paraId="2157E4C7" w14:textId="77777777" w:rsidR="005C0EFF" w:rsidRPr="000E3066" w:rsidRDefault="005C0EFF" w:rsidP="000E3066">
      <w:pPr>
        <w:autoSpaceDE/>
        <w:autoSpaceDN/>
        <w:rPr>
          <w:b/>
          <w:color w:val="000000"/>
          <w:lang w:eastAsia="de-DE" w:bidi="de-DE"/>
        </w:rPr>
      </w:pPr>
    </w:p>
    <w:p w14:paraId="43F075CB" w14:textId="77777777" w:rsidR="005C0EFF" w:rsidRPr="000E3066" w:rsidRDefault="005C0EFF" w:rsidP="000E3066">
      <w:pPr>
        <w:autoSpaceDE/>
        <w:autoSpaceDN/>
        <w:rPr>
          <w:b/>
          <w:color w:val="000000"/>
          <w:lang w:eastAsia="de-DE" w:bidi="de-DE"/>
        </w:rPr>
      </w:pPr>
    </w:p>
    <w:p w14:paraId="7AE3BBDE" w14:textId="77777777" w:rsidR="005C0EFF" w:rsidRPr="000E3066" w:rsidRDefault="005C0EFF" w:rsidP="000E3066">
      <w:pPr>
        <w:autoSpaceDE/>
        <w:autoSpaceDN/>
        <w:rPr>
          <w:b/>
          <w:color w:val="000000"/>
          <w:lang w:eastAsia="de-DE" w:bidi="de-DE"/>
        </w:rPr>
      </w:pPr>
    </w:p>
    <w:p w14:paraId="0DAB2CA9" w14:textId="77777777" w:rsidR="005C0EFF" w:rsidRPr="000E3066" w:rsidRDefault="005C0EFF" w:rsidP="000E3066">
      <w:pPr>
        <w:autoSpaceDE/>
        <w:autoSpaceDN/>
        <w:rPr>
          <w:b/>
          <w:color w:val="000000"/>
          <w:lang w:eastAsia="de-DE" w:bidi="de-DE"/>
        </w:rPr>
      </w:pPr>
    </w:p>
    <w:p w14:paraId="7ADD105B" w14:textId="77777777" w:rsidR="005C0EFF" w:rsidRPr="000E3066" w:rsidRDefault="005C0EFF" w:rsidP="000E3066">
      <w:pPr>
        <w:pStyle w:val="TitleA"/>
        <w:rPr>
          <w:lang w:val="de-DE"/>
        </w:rPr>
      </w:pPr>
      <w:r w:rsidRPr="000E3066">
        <w:rPr>
          <w:lang w:val="de-DE"/>
        </w:rPr>
        <w:t>A. ETIKETTIERUNG</w:t>
      </w:r>
    </w:p>
    <w:p w14:paraId="0DC95F69" w14:textId="77777777" w:rsidR="005C0EFF" w:rsidRPr="000E3066" w:rsidRDefault="005C0EFF" w:rsidP="000E3066">
      <w:pPr>
        <w:shd w:val="clear" w:color="auto" w:fill="FFFFFF"/>
        <w:autoSpaceDE/>
        <w:autoSpaceDN/>
        <w:rPr>
          <w:color w:val="000000"/>
          <w:lang w:eastAsia="de-DE" w:bidi="de-DE"/>
        </w:rPr>
      </w:pPr>
      <w:r w:rsidRPr="000E3066">
        <w:rPr>
          <w:color w:val="000000"/>
          <w:lang w:eastAsia="de-DE" w:bidi="de-DE"/>
        </w:rPr>
        <w:br w:type="page"/>
      </w:r>
    </w:p>
    <w:p w14:paraId="015DE570"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lastRenderedPageBreak/>
        <w:t>ANGABEN AUF DER ÄUSSEREN UMHÜLLUNG</w:t>
      </w:r>
    </w:p>
    <w:p w14:paraId="0A37A633"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p>
    <w:p w14:paraId="13EFA1F6" w14:textId="77777777" w:rsidR="005C0EFF" w:rsidRPr="000E3066" w:rsidRDefault="005C0EFF"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FALTSCHACHTEL – FERTIGSPRITZE</w:t>
      </w:r>
    </w:p>
    <w:p w14:paraId="6B251885" w14:textId="77777777" w:rsidR="005C0EFF" w:rsidRPr="000E3066" w:rsidRDefault="005C0EFF" w:rsidP="000E3066">
      <w:pPr>
        <w:autoSpaceDE/>
        <w:autoSpaceDN/>
        <w:rPr>
          <w:color w:val="000000"/>
          <w:lang w:eastAsia="de-DE" w:bidi="de-DE"/>
        </w:rPr>
      </w:pPr>
    </w:p>
    <w:p w14:paraId="092A86B7" w14:textId="77777777" w:rsidR="005C0EFF" w:rsidRPr="000E3066" w:rsidRDefault="005C0EFF" w:rsidP="000E3066">
      <w:pPr>
        <w:autoSpaceDE/>
        <w:autoSpaceDN/>
        <w:rPr>
          <w:color w:val="000000"/>
          <w:lang w:eastAsia="de-DE" w:bidi="de-DE"/>
        </w:rPr>
      </w:pPr>
    </w:p>
    <w:p w14:paraId="3F7ED500"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BEZEICHNUNG DES ARZNEIMITTELS</w:t>
      </w:r>
    </w:p>
    <w:p w14:paraId="7FBE3584" w14:textId="77777777" w:rsidR="005C0EFF" w:rsidRPr="000E3066" w:rsidRDefault="005C0EFF" w:rsidP="000E3066">
      <w:pPr>
        <w:keepNext/>
        <w:autoSpaceDE/>
        <w:autoSpaceDN/>
        <w:rPr>
          <w:color w:val="000000"/>
          <w:lang w:eastAsia="de-DE" w:bidi="de-DE"/>
        </w:rPr>
      </w:pPr>
    </w:p>
    <w:p w14:paraId="3F1804F6" w14:textId="3858C62C" w:rsidR="005C0EFF" w:rsidRPr="000E3066" w:rsidRDefault="00E47081" w:rsidP="000E3066">
      <w:pPr>
        <w:autoSpaceDE/>
        <w:autoSpaceDN/>
        <w:rPr>
          <w:color w:val="000000"/>
          <w:lang w:eastAsia="de-DE" w:bidi="de-DE"/>
        </w:rPr>
      </w:pPr>
      <w:r>
        <w:rPr>
          <w:color w:val="000000"/>
          <w:lang w:eastAsia="de-DE" w:bidi="de-DE"/>
        </w:rPr>
        <w:t>Libmyris</w:t>
      </w:r>
      <w:r w:rsidR="005C0EFF" w:rsidRPr="000E3066">
        <w:rPr>
          <w:color w:val="000000"/>
          <w:lang w:eastAsia="de-DE" w:bidi="de-DE"/>
        </w:rPr>
        <w:t xml:space="preserve"> 40 mg Injektionslösung in einer Fertigspritze</w:t>
      </w:r>
    </w:p>
    <w:p w14:paraId="17831C86" w14:textId="77777777" w:rsidR="005C0EFF" w:rsidRPr="000E3066" w:rsidRDefault="005C0EFF" w:rsidP="000E3066">
      <w:pPr>
        <w:autoSpaceDE/>
        <w:autoSpaceDN/>
        <w:rPr>
          <w:color w:val="000000"/>
          <w:lang w:eastAsia="de-DE" w:bidi="de-DE"/>
        </w:rPr>
      </w:pPr>
      <w:r w:rsidRPr="000E3066">
        <w:rPr>
          <w:color w:val="000000"/>
          <w:lang w:eastAsia="de-DE" w:bidi="de-DE"/>
        </w:rPr>
        <w:t>Adalimumab</w:t>
      </w:r>
    </w:p>
    <w:p w14:paraId="1BE9FB47" w14:textId="77777777" w:rsidR="005C0EFF" w:rsidRPr="000E3066" w:rsidRDefault="005C0EFF" w:rsidP="000E3066">
      <w:pPr>
        <w:autoSpaceDE/>
        <w:autoSpaceDN/>
        <w:rPr>
          <w:color w:val="000000"/>
          <w:lang w:eastAsia="de-DE" w:bidi="de-DE"/>
        </w:rPr>
      </w:pPr>
    </w:p>
    <w:p w14:paraId="7A5987EA" w14:textId="77777777" w:rsidR="005C0EFF" w:rsidRPr="000E3066" w:rsidRDefault="005C0EFF" w:rsidP="000E3066">
      <w:pPr>
        <w:autoSpaceDE/>
        <w:autoSpaceDN/>
        <w:rPr>
          <w:color w:val="000000"/>
          <w:lang w:eastAsia="de-DE" w:bidi="de-DE"/>
        </w:rPr>
      </w:pPr>
    </w:p>
    <w:p w14:paraId="57C013E4"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WIRKSTOFF(E)</w:t>
      </w:r>
    </w:p>
    <w:p w14:paraId="7EC803A4" w14:textId="77777777" w:rsidR="005C0EFF" w:rsidRPr="000E3066" w:rsidRDefault="005C0EFF" w:rsidP="000E3066">
      <w:pPr>
        <w:keepNext/>
        <w:autoSpaceDE/>
        <w:autoSpaceDN/>
        <w:rPr>
          <w:color w:val="000000"/>
          <w:lang w:eastAsia="de-DE" w:bidi="de-DE"/>
        </w:rPr>
      </w:pPr>
    </w:p>
    <w:p w14:paraId="5A40A768" w14:textId="40B751AA" w:rsidR="005C0EFF" w:rsidRPr="000E3066" w:rsidRDefault="00AD41C1" w:rsidP="000E3066">
      <w:pPr>
        <w:autoSpaceDE/>
        <w:autoSpaceDN/>
        <w:rPr>
          <w:color w:val="000000"/>
          <w:lang w:eastAsia="de-DE" w:bidi="de-DE"/>
        </w:rPr>
      </w:pPr>
      <w:r w:rsidRPr="000E3066">
        <w:rPr>
          <w:color w:val="000000"/>
          <w:lang w:eastAsia="de-DE" w:bidi="de-DE"/>
        </w:rPr>
        <w:t>Eine</w:t>
      </w:r>
      <w:r w:rsidR="005C0EFF" w:rsidRPr="000E3066">
        <w:rPr>
          <w:color w:val="000000"/>
          <w:lang w:eastAsia="de-DE" w:bidi="de-DE"/>
        </w:rPr>
        <w:t xml:space="preserve"> Fertigspritze mit 0,4 ml Lösung enthält 40 mg Adalimumab. </w:t>
      </w:r>
    </w:p>
    <w:p w14:paraId="7D63324B" w14:textId="77777777" w:rsidR="005C0EFF" w:rsidRPr="000E3066" w:rsidRDefault="005C0EFF" w:rsidP="000E3066">
      <w:pPr>
        <w:autoSpaceDE/>
        <w:autoSpaceDN/>
        <w:rPr>
          <w:color w:val="000000"/>
          <w:lang w:eastAsia="de-DE" w:bidi="de-DE"/>
        </w:rPr>
      </w:pPr>
    </w:p>
    <w:p w14:paraId="618D6E91" w14:textId="77777777" w:rsidR="005C0EFF" w:rsidRPr="000E3066" w:rsidRDefault="005C0EFF" w:rsidP="000E3066">
      <w:pPr>
        <w:autoSpaceDE/>
        <w:autoSpaceDN/>
        <w:rPr>
          <w:color w:val="000000"/>
          <w:lang w:eastAsia="de-DE" w:bidi="de-DE"/>
        </w:rPr>
      </w:pPr>
    </w:p>
    <w:p w14:paraId="09D78C51"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SONSTIGE BESTANDTEILE</w:t>
      </w:r>
    </w:p>
    <w:p w14:paraId="2D2EB886" w14:textId="77777777" w:rsidR="005C0EFF" w:rsidRPr="000E3066" w:rsidRDefault="005C0EFF" w:rsidP="000E3066">
      <w:pPr>
        <w:autoSpaceDE/>
        <w:autoSpaceDN/>
        <w:rPr>
          <w:color w:val="000000"/>
          <w:lang w:eastAsia="de-DE" w:bidi="de-DE"/>
        </w:rPr>
      </w:pPr>
    </w:p>
    <w:p w14:paraId="7469AFE3" w14:textId="53C4ABC4" w:rsidR="005C0EFF" w:rsidRPr="000E3066" w:rsidRDefault="005C0EFF" w:rsidP="000E3066">
      <w:pPr>
        <w:autoSpaceDE/>
        <w:autoSpaceDN/>
        <w:rPr>
          <w:lang w:eastAsia="de-DE" w:bidi="de-DE"/>
        </w:rPr>
      </w:pPr>
      <w:r w:rsidRPr="000E3066">
        <w:rPr>
          <w:lang w:eastAsia="de-DE" w:bidi="de-DE"/>
        </w:rPr>
        <w:t xml:space="preserve">Natriumchlorid, </w:t>
      </w:r>
      <w:r w:rsidR="00A466D1" w:rsidRPr="000E3066">
        <w:t>Saccharose</w:t>
      </w:r>
      <w:r w:rsidRPr="000E3066">
        <w:rPr>
          <w:lang w:eastAsia="de-DE" w:bidi="de-DE"/>
        </w:rPr>
        <w:t xml:space="preserve">, Polysorbat 80, Wasser für Injektionszwecke, Salzsäure und Natriumhydroxid. </w:t>
      </w:r>
    </w:p>
    <w:p w14:paraId="158D950C" w14:textId="77777777" w:rsidR="005C0EFF" w:rsidRPr="000E3066" w:rsidRDefault="005C0EFF" w:rsidP="000E3066">
      <w:pPr>
        <w:autoSpaceDE/>
        <w:autoSpaceDN/>
        <w:rPr>
          <w:lang w:eastAsia="de-DE" w:bidi="de-DE"/>
        </w:rPr>
      </w:pPr>
    </w:p>
    <w:p w14:paraId="739BB151" w14:textId="77777777" w:rsidR="005C0EFF" w:rsidRPr="000E3066" w:rsidRDefault="005C0EFF" w:rsidP="000E3066">
      <w:pPr>
        <w:autoSpaceDE/>
        <w:autoSpaceDN/>
        <w:rPr>
          <w:color w:val="000000"/>
          <w:lang w:eastAsia="de-DE" w:bidi="de-DE"/>
        </w:rPr>
      </w:pPr>
      <w:r w:rsidRPr="000E3066">
        <w:rPr>
          <w:color w:val="000000"/>
          <w:lang w:eastAsia="de-DE" w:bidi="de-DE"/>
        </w:rPr>
        <w:t>Packungsbeilage zur weiteren Information beachten.</w:t>
      </w:r>
    </w:p>
    <w:p w14:paraId="36EE66F7" w14:textId="77777777" w:rsidR="005C0EFF" w:rsidRPr="000E3066" w:rsidRDefault="005C0EFF" w:rsidP="000E3066">
      <w:pPr>
        <w:autoSpaceDE/>
        <w:autoSpaceDN/>
        <w:rPr>
          <w:lang w:eastAsia="de-DE" w:bidi="de-DE"/>
        </w:rPr>
      </w:pPr>
    </w:p>
    <w:p w14:paraId="72F0D2FD" w14:textId="77777777" w:rsidR="005C0EFF" w:rsidRPr="000E3066" w:rsidRDefault="005C0EFF" w:rsidP="000E3066">
      <w:pPr>
        <w:autoSpaceDE/>
        <w:autoSpaceDN/>
        <w:rPr>
          <w:color w:val="000000"/>
          <w:lang w:eastAsia="de-DE" w:bidi="de-DE"/>
        </w:rPr>
      </w:pPr>
    </w:p>
    <w:p w14:paraId="1BDB3C22"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DARREICHUNGSFORM UND INHALT</w:t>
      </w:r>
    </w:p>
    <w:p w14:paraId="449EA085" w14:textId="77777777" w:rsidR="005C0EFF" w:rsidRPr="000E3066" w:rsidRDefault="005C0EFF" w:rsidP="000E3066">
      <w:pPr>
        <w:autoSpaceDE/>
        <w:autoSpaceDN/>
        <w:rPr>
          <w:color w:val="000000"/>
          <w:lang w:eastAsia="de-DE" w:bidi="de-DE"/>
        </w:rPr>
      </w:pPr>
    </w:p>
    <w:p w14:paraId="1480E2B0" w14:textId="77777777" w:rsidR="005C0EFF" w:rsidRPr="000E3066" w:rsidRDefault="005C0EFF" w:rsidP="000E3066">
      <w:pPr>
        <w:autoSpaceDE/>
        <w:autoSpaceDN/>
        <w:rPr>
          <w:color w:val="000000"/>
          <w:lang w:eastAsia="de-DE" w:bidi="de-DE"/>
        </w:rPr>
      </w:pPr>
      <w:r w:rsidRPr="000E3066">
        <w:rPr>
          <w:color w:val="000000"/>
          <w:highlight w:val="lightGray"/>
          <w:lang w:eastAsia="de-DE" w:bidi="de-DE"/>
        </w:rPr>
        <w:t>Injektionslösung</w:t>
      </w:r>
    </w:p>
    <w:p w14:paraId="2F8541A5" w14:textId="77777777" w:rsidR="005C0EFF" w:rsidRPr="000E3066" w:rsidRDefault="005C0EFF" w:rsidP="000E3066">
      <w:pPr>
        <w:autoSpaceDE/>
        <w:autoSpaceDN/>
        <w:rPr>
          <w:color w:val="000000"/>
          <w:lang w:eastAsia="de-DE" w:bidi="de-DE"/>
        </w:rPr>
      </w:pPr>
    </w:p>
    <w:p w14:paraId="26342A43" w14:textId="77777777" w:rsidR="005C0EFF" w:rsidRPr="000E3066" w:rsidRDefault="005C0EFF" w:rsidP="000E3066">
      <w:pPr>
        <w:autoSpaceDE/>
        <w:autoSpaceDN/>
        <w:rPr>
          <w:color w:val="000000"/>
          <w:lang w:eastAsia="de-DE" w:bidi="de-DE"/>
        </w:rPr>
      </w:pPr>
      <w:r w:rsidRPr="000E3066">
        <w:rPr>
          <w:color w:val="000000"/>
          <w:lang w:eastAsia="de-DE" w:bidi="de-DE"/>
        </w:rPr>
        <w:t>1 Fertigspritze</w:t>
      </w:r>
    </w:p>
    <w:p w14:paraId="3A462595" w14:textId="77777777" w:rsidR="005C0EFF" w:rsidRPr="000E3066" w:rsidRDefault="005C0EFF" w:rsidP="000E3066">
      <w:pPr>
        <w:autoSpaceDE/>
        <w:autoSpaceDN/>
        <w:rPr>
          <w:color w:val="000000"/>
          <w:lang w:eastAsia="de-DE" w:bidi="de-DE"/>
        </w:rPr>
      </w:pPr>
      <w:r w:rsidRPr="000E3066">
        <w:rPr>
          <w:color w:val="000000"/>
          <w:lang w:eastAsia="de-DE" w:bidi="de-DE"/>
        </w:rPr>
        <w:t>1 Alkoholtupfer</w:t>
      </w:r>
    </w:p>
    <w:p w14:paraId="301C856B" w14:textId="77777777" w:rsidR="005C0EFF" w:rsidRPr="000E3066" w:rsidRDefault="005C0EFF" w:rsidP="000E3066">
      <w:pPr>
        <w:autoSpaceDE/>
        <w:autoSpaceDN/>
        <w:rPr>
          <w:color w:val="000000"/>
          <w:highlight w:val="lightGray"/>
          <w:lang w:eastAsia="de-DE" w:bidi="de-DE"/>
        </w:rPr>
      </w:pPr>
      <w:r w:rsidRPr="000E3066">
        <w:rPr>
          <w:color w:val="000000"/>
          <w:highlight w:val="lightGray"/>
          <w:lang w:eastAsia="de-DE" w:bidi="de-DE"/>
        </w:rPr>
        <w:t>2 Fertigspritzen</w:t>
      </w:r>
    </w:p>
    <w:p w14:paraId="51372DDD" w14:textId="77777777" w:rsidR="005C0EFF" w:rsidRPr="000E3066" w:rsidRDefault="005C0EFF" w:rsidP="000E3066">
      <w:pPr>
        <w:autoSpaceDE/>
        <w:autoSpaceDN/>
        <w:rPr>
          <w:color w:val="000000"/>
          <w:highlight w:val="lightGray"/>
          <w:lang w:eastAsia="de-DE" w:bidi="de-DE"/>
        </w:rPr>
      </w:pPr>
      <w:r w:rsidRPr="000E3066">
        <w:rPr>
          <w:color w:val="000000"/>
          <w:highlight w:val="lightGray"/>
          <w:lang w:eastAsia="de-DE" w:bidi="de-DE"/>
        </w:rPr>
        <w:t>2 Alkoholtupfer</w:t>
      </w:r>
    </w:p>
    <w:p w14:paraId="4CE768E0" w14:textId="77777777" w:rsidR="005C0EFF" w:rsidRPr="000E3066" w:rsidRDefault="005C0EFF" w:rsidP="000E3066">
      <w:pPr>
        <w:autoSpaceDE/>
        <w:autoSpaceDN/>
        <w:rPr>
          <w:color w:val="000000"/>
          <w:highlight w:val="lightGray"/>
          <w:lang w:eastAsia="de-DE" w:bidi="de-DE"/>
        </w:rPr>
      </w:pPr>
      <w:r w:rsidRPr="000E3066">
        <w:rPr>
          <w:color w:val="000000"/>
          <w:highlight w:val="lightGray"/>
          <w:lang w:eastAsia="de-DE" w:bidi="de-DE"/>
        </w:rPr>
        <w:t>6 Fertigspritzen</w:t>
      </w:r>
    </w:p>
    <w:p w14:paraId="64AF414C" w14:textId="77777777" w:rsidR="005C0EFF" w:rsidRPr="000E3066" w:rsidRDefault="005C0EFF" w:rsidP="000E3066">
      <w:pPr>
        <w:autoSpaceDE/>
        <w:autoSpaceDN/>
        <w:rPr>
          <w:color w:val="000000"/>
          <w:highlight w:val="lightGray"/>
          <w:lang w:eastAsia="de-DE" w:bidi="de-DE"/>
        </w:rPr>
      </w:pPr>
      <w:r w:rsidRPr="000E3066">
        <w:rPr>
          <w:color w:val="000000"/>
          <w:highlight w:val="lightGray"/>
          <w:lang w:eastAsia="de-DE" w:bidi="de-DE"/>
        </w:rPr>
        <w:t>6 Alkoholtupfer</w:t>
      </w:r>
    </w:p>
    <w:p w14:paraId="3268FE57" w14:textId="77777777" w:rsidR="005C0EFF" w:rsidRPr="000E3066" w:rsidRDefault="005C0EFF" w:rsidP="000E3066">
      <w:pPr>
        <w:autoSpaceDE/>
        <w:autoSpaceDN/>
        <w:rPr>
          <w:color w:val="000000"/>
          <w:lang w:eastAsia="de-DE" w:bidi="de-DE"/>
        </w:rPr>
      </w:pPr>
    </w:p>
    <w:p w14:paraId="00F22182" w14:textId="77777777" w:rsidR="005C0EFF" w:rsidRPr="000E3066" w:rsidRDefault="005C0EFF" w:rsidP="000E3066">
      <w:pPr>
        <w:autoSpaceDE/>
        <w:autoSpaceDN/>
        <w:rPr>
          <w:color w:val="000000"/>
          <w:lang w:eastAsia="de-DE" w:bidi="de-DE"/>
        </w:rPr>
      </w:pPr>
    </w:p>
    <w:p w14:paraId="63FC19CB"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HINWEISE ZUR UND ART(EN) DER ANWENDUNG</w:t>
      </w:r>
    </w:p>
    <w:p w14:paraId="597668F9" w14:textId="77777777" w:rsidR="005C0EFF" w:rsidRPr="000E3066" w:rsidRDefault="005C0EFF" w:rsidP="000E3066">
      <w:pPr>
        <w:keepNext/>
        <w:autoSpaceDE/>
        <w:autoSpaceDN/>
        <w:rPr>
          <w:color w:val="000000"/>
          <w:lang w:eastAsia="de-DE" w:bidi="de-DE"/>
        </w:rPr>
      </w:pPr>
    </w:p>
    <w:p w14:paraId="2EA5F0CD" w14:textId="77777777" w:rsidR="005C0EFF" w:rsidRPr="000E3066" w:rsidRDefault="005C0EFF" w:rsidP="000E3066">
      <w:pPr>
        <w:autoSpaceDE/>
        <w:autoSpaceDN/>
        <w:rPr>
          <w:lang w:eastAsia="de-DE" w:bidi="de-DE"/>
        </w:rPr>
      </w:pPr>
      <w:r w:rsidRPr="000E3066">
        <w:rPr>
          <w:lang w:eastAsia="de-DE" w:bidi="de-DE"/>
        </w:rPr>
        <w:t>Subkutane Anwendung</w:t>
      </w:r>
    </w:p>
    <w:p w14:paraId="1F35A0BC" w14:textId="0DFFDC48" w:rsidR="005C0EFF" w:rsidRPr="000E3066" w:rsidRDefault="005C0EFF" w:rsidP="000E3066">
      <w:pPr>
        <w:autoSpaceDE/>
        <w:autoSpaceDN/>
        <w:rPr>
          <w:lang w:eastAsia="de-DE" w:bidi="de-DE"/>
        </w:rPr>
      </w:pPr>
      <w:r w:rsidRPr="000E3066">
        <w:rPr>
          <w:lang w:eastAsia="de-DE" w:bidi="de-DE"/>
        </w:rPr>
        <w:t>Nur zur einmaligen Anwendung.</w:t>
      </w:r>
    </w:p>
    <w:p w14:paraId="2BB275FF" w14:textId="0E5E85C4" w:rsidR="00AD41C1" w:rsidRPr="000E3066" w:rsidRDefault="00AD41C1" w:rsidP="000E3066">
      <w:pPr>
        <w:autoSpaceDE/>
        <w:autoSpaceDN/>
        <w:rPr>
          <w:lang w:eastAsia="de-DE" w:bidi="de-DE"/>
        </w:rPr>
      </w:pPr>
      <w:r w:rsidRPr="000E3066">
        <w:rPr>
          <w:lang w:eastAsia="de-DE" w:bidi="de-DE"/>
        </w:rPr>
        <w:t>Packungsbeilage beachten.</w:t>
      </w:r>
    </w:p>
    <w:p w14:paraId="62C26E94" w14:textId="77777777" w:rsidR="005C0EFF" w:rsidRPr="000E3066" w:rsidRDefault="005C0EFF" w:rsidP="000E3066">
      <w:pPr>
        <w:autoSpaceDE/>
        <w:autoSpaceDN/>
        <w:rPr>
          <w:color w:val="000000"/>
          <w:lang w:eastAsia="de-DE" w:bidi="de-DE"/>
        </w:rPr>
      </w:pPr>
    </w:p>
    <w:p w14:paraId="5818FF2D" w14:textId="77777777" w:rsidR="005C0EFF" w:rsidRPr="000E3066" w:rsidRDefault="005C0EFF" w:rsidP="000E3066">
      <w:pPr>
        <w:autoSpaceDE/>
        <w:autoSpaceDN/>
        <w:rPr>
          <w:color w:val="000000"/>
          <w:lang w:eastAsia="de-DE" w:bidi="de-DE"/>
        </w:rPr>
      </w:pPr>
    </w:p>
    <w:p w14:paraId="52025244"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r w:rsidRPr="000E3066">
        <w:rPr>
          <w:b/>
          <w:color w:val="000000"/>
          <w:lang w:eastAsia="de-DE" w:bidi="de-DE"/>
        </w:rPr>
        <w:t>WARNHINWEIS, DASS DAS ARZNEIMITTEL FÜR KINDER UNZUGÄNGLICH AUFZUBEWAHREN IST</w:t>
      </w:r>
    </w:p>
    <w:p w14:paraId="3E1ACA47" w14:textId="77777777" w:rsidR="005C0EFF" w:rsidRPr="000E3066" w:rsidRDefault="005C0EFF" w:rsidP="000E3066">
      <w:pPr>
        <w:keepNext/>
        <w:autoSpaceDE/>
        <w:autoSpaceDN/>
        <w:rPr>
          <w:color w:val="000000"/>
          <w:lang w:eastAsia="de-DE" w:bidi="de-DE"/>
        </w:rPr>
      </w:pPr>
    </w:p>
    <w:p w14:paraId="24CEDBE3" w14:textId="77777777" w:rsidR="005C0EFF" w:rsidRPr="000E3066" w:rsidRDefault="005C0EFF" w:rsidP="000E3066">
      <w:pPr>
        <w:autoSpaceDE/>
        <w:autoSpaceDN/>
        <w:rPr>
          <w:color w:val="000000"/>
          <w:lang w:eastAsia="de-DE" w:bidi="de-DE"/>
        </w:rPr>
      </w:pPr>
      <w:r w:rsidRPr="000E3066">
        <w:rPr>
          <w:color w:val="000000"/>
          <w:lang w:eastAsia="de-DE" w:bidi="de-DE"/>
        </w:rPr>
        <w:t>Arzneimittel für Kinder unzugänglich aufbewahren.</w:t>
      </w:r>
    </w:p>
    <w:p w14:paraId="2ED661FE" w14:textId="77777777" w:rsidR="005C0EFF" w:rsidRPr="000E3066" w:rsidRDefault="005C0EFF" w:rsidP="000E3066">
      <w:pPr>
        <w:autoSpaceDE/>
        <w:autoSpaceDN/>
        <w:rPr>
          <w:color w:val="000000"/>
          <w:lang w:eastAsia="de-DE" w:bidi="de-DE"/>
        </w:rPr>
      </w:pPr>
    </w:p>
    <w:p w14:paraId="717A0E89" w14:textId="77777777" w:rsidR="005C0EFF" w:rsidRPr="000E3066" w:rsidRDefault="005C0EFF" w:rsidP="000E3066">
      <w:pPr>
        <w:autoSpaceDE/>
        <w:autoSpaceDN/>
        <w:rPr>
          <w:color w:val="000000"/>
          <w:lang w:eastAsia="de-DE" w:bidi="de-DE"/>
        </w:rPr>
      </w:pPr>
    </w:p>
    <w:p w14:paraId="728C7FA0"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WEITERE WARNHINWEISE, FALLS ERFORDERLICH</w:t>
      </w:r>
    </w:p>
    <w:p w14:paraId="1308FFA9" w14:textId="77777777" w:rsidR="005C0EFF" w:rsidRPr="000E3066" w:rsidRDefault="005C0EFF" w:rsidP="000E3066">
      <w:pPr>
        <w:keepNext/>
        <w:autoSpaceDE/>
        <w:autoSpaceDN/>
        <w:rPr>
          <w:color w:val="000000"/>
          <w:lang w:eastAsia="de-DE" w:bidi="de-DE"/>
        </w:rPr>
      </w:pPr>
    </w:p>
    <w:p w14:paraId="7366AAFE" w14:textId="77777777" w:rsidR="005C0EFF" w:rsidRPr="000E3066" w:rsidRDefault="005C0EFF" w:rsidP="000E3066">
      <w:pPr>
        <w:autoSpaceDE/>
        <w:autoSpaceDN/>
        <w:rPr>
          <w:color w:val="000000"/>
          <w:lang w:eastAsia="de-DE" w:bidi="de-DE"/>
        </w:rPr>
      </w:pPr>
    </w:p>
    <w:p w14:paraId="44BAC7D6"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VERFALLDATUM</w:t>
      </w:r>
    </w:p>
    <w:p w14:paraId="4C91366E" w14:textId="77777777" w:rsidR="005C0EFF" w:rsidRPr="000E3066" w:rsidRDefault="005C0EFF" w:rsidP="000E3066">
      <w:pPr>
        <w:keepNext/>
        <w:autoSpaceDE/>
        <w:autoSpaceDN/>
        <w:rPr>
          <w:color w:val="000000"/>
          <w:lang w:eastAsia="de-DE" w:bidi="de-DE"/>
        </w:rPr>
      </w:pPr>
    </w:p>
    <w:p w14:paraId="79E2040E" w14:textId="27E14237" w:rsidR="005C0EFF" w:rsidRDefault="00AD41C1" w:rsidP="000E3066">
      <w:pPr>
        <w:autoSpaceDE/>
        <w:autoSpaceDN/>
        <w:rPr>
          <w:color w:val="000000"/>
          <w:lang w:eastAsia="de-DE" w:bidi="de-DE"/>
        </w:rPr>
      </w:pPr>
      <w:r w:rsidRPr="000E3066">
        <w:rPr>
          <w:color w:val="000000"/>
          <w:lang w:eastAsia="de-DE" w:bidi="de-DE"/>
        </w:rPr>
        <w:t>Verwendbar bis</w:t>
      </w:r>
    </w:p>
    <w:p w14:paraId="6EC29514" w14:textId="77777777" w:rsidR="005C0EFF" w:rsidRPr="000E3066" w:rsidRDefault="005C0EFF" w:rsidP="000E3066">
      <w:pPr>
        <w:autoSpaceDE/>
        <w:autoSpaceDN/>
        <w:rPr>
          <w:color w:val="000000"/>
          <w:lang w:eastAsia="de-DE" w:bidi="de-DE"/>
        </w:rPr>
      </w:pPr>
    </w:p>
    <w:p w14:paraId="39DE142E" w14:textId="77777777" w:rsidR="005C0EFF" w:rsidRPr="000E3066" w:rsidRDefault="005C0EFF" w:rsidP="000E3066">
      <w:pPr>
        <w:autoSpaceDE/>
        <w:autoSpaceDN/>
        <w:rPr>
          <w:color w:val="000000"/>
          <w:lang w:eastAsia="de-DE" w:bidi="de-DE"/>
        </w:rPr>
      </w:pPr>
    </w:p>
    <w:p w14:paraId="17B9028E"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BESONDERE VORSICHTSMASSNAHMEN FÜR DIE AUFBEWAHRUNG</w:t>
      </w:r>
    </w:p>
    <w:p w14:paraId="2FA3ACE5" w14:textId="77777777" w:rsidR="005C0EFF" w:rsidRPr="000E3066" w:rsidRDefault="005C0EFF" w:rsidP="000E3066">
      <w:pPr>
        <w:keepNext/>
        <w:autoSpaceDE/>
        <w:autoSpaceDN/>
        <w:rPr>
          <w:color w:val="000000"/>
          <w:lang w:eastAsia="de-DE" w:bidi="de-DE"/>
        </w:rPr>
      </w:pPr>
    </w:p>
    <w:p w14:paraId="352CA695" w14:textId="7DF5981E" w:rsidR="005C0EFF" w:rsidRPr="000E3066" w:rsidRDefault="005C0EFF" w:rsidP="000E3066">
      <w:pPr>
        <w:autoSpaceDE/>
        <w:autoSpaceDN/>
        <w:rPr>
          <w:color w:val="000000"/>
          <w:lang w:eastAsia="de-DE" w:bidi="de-DE"/>
        </w:rPr>
      </w:pPr>
      <w:r w:rsidRPr="000E3066">
        <w:rPr>
          <w:color w:val="000000"/>
          <w:lang w:eastAsia="de-DE" w:bidi="de-DE"/>
        </w:rPr>
        <w:t>Im Kühlschrank lagern. Nicht einfrieren.</w:t>
      </w:r>
    </w:p>
    <w:p w14:paraId="0CFF705C" w14:textId="77777777" w:rsidR="005C0EFF" w:rsidRPr="000E3066" w:rsidRDefault="005C0EFF" w:rsidP="000E3066">
      <w:pPr>
        <w:autoSpaceDE/>
        <w:autoSpaceDN/>
        <w:rPr>
          <w:color w:val="000000"/>
          <w:lang w:eastAsia="de-DE" w:bidi="de-DE"/>
        </w:rPr>
      </w:pPr>
      <w:r w:rsidRPr="000E3066">
        <w:rPr>
          <w:lang w:eastAsia="de-DE" w:bidi="de-DE"/>
        </w:rPr>
        <w:t>Siehe Packungsbeilage zu Einzelheiten einer alternativen Lagerung.</w:t>
      </w:r>
    </w:p>
    <w:p w14:paraId="3E861ED0" w14:textId="77777777" w:rsidR="005C0EFF" w:rsidRPr="000E3066" w:rsidRDefault="005C0EFF" w:rsidP="000E3066">
      <w:pPr>
        <w:autoSpaceDE/>
        <w:autoSpaceDN/>
        <w:rPr>
          <w:color w:val="000000"/>
          <w:lang w:eastAsia="de-DE" w:bidi="de-DE"/>
        </w:rPr>
      </w:pPr>
      <w:r w:rsidRPr="000E3066">
        <w:rPr>
          <w:color w:val="000000"/>
          <w:lang w:eastAsia="de-DE" w:bidi="de-DE"/>
        </w:rPr>
        <w:t>Die Fertigspritze im Umkarton aufbewahren, um den Inhalt vor Licht zu schützen.</w:t>
      </w:r>
    </w:p>
    <w:p w14:paraId="3A58DD8A" w14:textId="77777777" w:rsidR="005C0EFF" w:rsidRPr="000E3066" w:rsidRDefault="005C0EFF" w:rsidP="000E3066">
      <w:pPr>
        <w:autoSpaceDE/>
        <w:autoSpaceDN/>
        <w:rPr>
          <w:color w:val="000000"/>
          <w:lang w:eastAsia="de-DE" w:bidi="de-DE"/>
        </w:rPr>
      </w:pPr>
    </w:p>
    <w:p w14:paraId="7E37D803" w14:textId="77777777" w:rsidR="005C0EFF" w:rsidRPr="000E3066" w:rsidRDefault="005C0EFF" w:rsidP="000E3066">
      <w:pPr>
        <w:autoSpaceDE/>
        <w:autoSpaceDN/>
        <w:ind w:left="567" w:hanging="567"/>
        <w:rPr>
          <w:color w:val="000000"/>
          <w:lang w:eastAsia="de-DE" w:bidi="de-DE"/>
        </w:rPr>
      </w:pPr>
    </w:p>
    <w:p w14:paraId="3F66E5F9"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GEGEBENENFALLS BESONDERE VORSICHTSMASSNAHMEN FÜR DIE BESEITIGUNG VON NICHT VERWENDETEM ARZNEIMITTEL ODER DAVON STAMMENDEN ABFALLMATERIALIEN</w:t>
      </w:r>
    </w:p>
    <w:p w14:paraId="69915719" w14:textId="77777777" w:rsidR="005C0EFF" w:rsidRPr="000E3066" w:rsidRDefault="005C0EFF" w:rsidP="000E3066">
      <w:pPr>
        <w:autoSpaceDE/>
        <w:autoSpaceDN/>
        <w:rPr>
          <w:color w:val="000000"/>
          <w:lang w:eastAsia="de-DE" w:bidi="de-DE"/>
        </w:rPr>
      </w:pPr>
    </w:p>
    <w:p w14:paraId="03A92DAC" w14:textId="77777777" w:rsidR="005C0EFF" w:rsidRPr="000E3066" w:rsidRDefault="005C0EFF" w:rsidP="000E3066">
      <w:pPr>
        <w:autoSpaceDE/>
        <w:autoSpaceDN/>
        <w:rPr>
          <w:color w:val="000000"/>
          <w:lang w:eastAsia="de-DE" w:bidi="de-DE"/>
        </w:rPr>
      </w:pPr>
    </w:p>
    <w:p w14:paraId="0C49D8BC"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NAME UND ANSCHRIFT DES PHARMAZEUTISCHEN UNTERNEHMERS</w:t>
      </w:r>
    </w:p>
    <w:p w14:paraId="080C4F16" w14:textId="77777777" w:rsidR="005C0EFF" w:rsidRPr="000E3066" w:rsidRDefault="005C0EFF" w:rsidP="000E3066">
      <w:pPr>
        <w:keepNext/>
        <w:autoSpaceDE/>
        <w:autoSpaceDN/>
        <w:rPr>
          <w:color w:val="000000"/>
          <w:lang w:eastAsia="de-DE" w:bidi="de-DE"/>
        </w:rPr>
      </w:pPr>
    </w:p>
    <w:p w14:paraId="5B42A79A" w14:textId="77777777" w:rsidR="005C0EFF" w:rsidRPr="000E3066" w:rsidRDefault="005C0EFF" w:rsidP="000E3066">
      <w:pPr>
        <w:autoSpaceDE/>
        <w:autoSpaceDN/>
        <w:rPr>
          <w:color w:val="000000"/>
          <w:lang w:eastAsia="de-DE" w:bidi="de-DE"/>
        </w:rPr>
      </w:pPr>
      <w:r w:rsidRPr="000E3066">
        <w:rPr>
          <w:color w:val="000000"/>
          <w:lang w:eastAsia="de-DE" w:bidi="de-DE"/>
        </w:rPr>
        <w:t>STADA Arzneimittel AG</w:t>
      </w:r>
    </w:p>
    <w:p w14:paraId="2724AA05" w14:textId="77777777" w:rsidR="005C0EFF" w:rsidRPr="000E3066" w:rsidRDefault="005C0EFF" w:rsidP="000E3066">
      <w:pPr>
        <w:autoSpaceDE/>
        <w:autoSpaceDN/>
        <w:rPr>
          <w:color w:val="000000"/>
          <w:lang w:eastAsia="de-DE" w:bidi="de-DE"/>
        </w:rPr>
      </w:pPr>
      <w:r w:rsidRPr="000E3066">
        <w:rPr>
          <w:color w:val="000000"/>
          <w:lang w:eastAsia="de-DE" w:bidi="de-DE"/>
        </w:rPr>
        <w:t>Stadastraße 2–18</w:t>
      </w:r>
    </w:p>
    <w:p w14:paraId="449B4AF2" w14:textId="77777777" w:rsidR="005C0EFF" w:rsidRPr="000E3066" w:rsidRDefault="005C0EFF" w:rsidP="000E3066">
      <w:pPr>
        <w:autoSpaceDE/>
        <w:autoSpaceDN/>
        <w:rPr>
          <w:color w:val="000000"/>
          <w:lang w:eastAsia="de-DE" w:bidi="de-DE"/>
        </w:rPr>
      </w:pPr>
      <w:r w:rsidRPr="000E3066">
        <w:rPr>
          <w:color w:val="000000"/>
          <w:lang w:eastAsia="de-DE" w:bidi="de-DE"/>
        </w:rPr>
        <w:t>61118 Bad Vilbel</w:t>
      </w:r>
    </w:p>
    <w:p w14:paraId="14970A8C" w14:textId="77777777" w:rsidR="005C0EFF" w:rsidRPr="000E3066" w:rsidRDefault="005C0EFF" w:rsidP="000E3066">
      <w:pPr>
        <w:autoSpaceDE/>
        <w:autoSpaceDN/>
        <w:rPr>
          <w:color w:val="000000"/>
          <w:lang w:eastAsia="de-DE" w:bidi="de-DE"/>
        </w:rPr>
      </w:pPr>
      <w:r w:rsidRPr="000E3066">
        <w:rPr>
          <w:color w:val="000000"/>
          <w:lang w:eastAsia="de-DE" w:bidi="de-DE"/>
        </w:rPr>
        <w:t>Deutschland</w:t>
      </w:r>
    </w:p>
    <w:p w14:paraId="017C4E2B" w14:textId="77777777" w:rsidR="005C0EFF" w:rsidRPr="000E3066" w:rsidRDefault="005C0EFF" w:rsidP="000E3066">
      <w:pPr>
        <w:autoSpaceDE/>
        <w:autoSpaceDN/>
        <w:rPr>
          <w:color w:val="000000"/>
          <w:lang w:eastAsia="de-DE" w:bidi="de-DE"/>
        </w:rPr>
      </w:pPr>
    </w:p>
    <w:p w14:paraId="18CF68AB" w14:textId="77777777" w:rsidR="005C0EFF" w:rsidRPr="000E3066" w:rsidRDefault="005C0EFF" w:rsidP="000E3066">
      <w:pPr>
        <w:autoSpaceDE/>
        <w:autoSpaceDN/>
        <w:rPr>
          <w:color w:val="000000"/>
          <w:lang w:eastAsia="de-DE" w:bidi="de-DE"/>
        </w:rPr>
      </w:pPr>
    </w:p>
    <w:p w14:paraId="67EF1F91"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 xml:space="preserve">ZULASSUNGSNUMMER(N) </w:t>
      </w:r>
    </w:p>
    <w:p w14:paraId="5B9AF2E6" w14:textId="77777777" w:rsidR="005C0EFF" w:rsidRPr="000E3066" w:rsidRDefault="005C0EFF" w:rsidP="000E3066">
      <w:pPr>
        <w:autoSpaceDE/>
        <w:autoSpaceDN/>
        <w:rPr>
          <w:color w:val="000000"/>
          <w:lang w:eastAsia="de-DE" w:bidi="de-DE"/>
        </w:rPr>
      </w:pPr>
    </w:p>
    <w:p w14:paraId="5AB2669D" w14:textId="77777777" w:rsidR="00D25ED9" w:rsidRDefault="00D25ED9" w:rsidP="00D25ED9">
      <w:pPr>
        <w:rPr>
          <w:rFonts w:cs="Verdana"/>
          <w:color w:val="000000"/>
        </w:rPr>
      </w:pPr>
      <w:r>
        <w:rPr>
          <w:rFonts w:cs="Verdana"/>
          <w:color w:val="000000"/>
        </w:rPr>
        <w:t>EU/1/21/1590/001</w:t>
      </w:r>
    </w:p>
    <w:p w14:paraId="09177C97" w14:textId="77777777" w:rsidR="00D25ED9" w:rsidRDefault="00D25ED9" w:rsidP="00D25ED9">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t xml:space="preserve"> </w:t>
      </w:r>
    </w:p>
    <w:p w14:paraId="65136161" w14:textId="77777777" w:rsidR="00D25ED9" w:rsidRDefault="00D25ED9" w:rsidP="00D25ED9">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t xml:space="preserve"> </w:t>
      </w:r>
    </w:p>
    <w:p w14:paraId="6489D67C" w14:textId="77777777" w:rsidR="005C0EFF" w:rsidRPr="000E3066" w:rsidRDefault="005C0EFF" w:rsidP="000E3066">
      <w:pPr>
        <w:autoSpaceDE/>
        <w:autoSpaceDN/>
        <w:rPr>
          <w:color w:val="000000"/>
          <w:lang w:eastAsia="de-DE" w:bidi="de-DE"/>
        </w:rPr>
      </w:pPr>
    </w:p>
    <w:p w14:paraId="16F6483D" w14:textId="77777777" w:rsidR="005C0EFF" w:rsidRPr="000E3066" w:rsidRDefault="005C0EFF" w:rsidP="000E3066">
      <w:pPr>
        <w:autoSpaceDE/>
        <w:autoSpaceDN/>
        <w:rPr>
          <w:color w:val="000000"/>
          <w:lang w:eastAsia="de-DE" w:bidi="de-DE"/>
        </w:rPr>
      </w:pPr>
    </w:p>
    <w:p w14:paraId="013E02F0"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CHARGENBEZEICHNUNG</w:t>
      </w:r>
    </w:p>
    <w:p w14:paraId="43035C32" w14:textId="77777777" w:rsidR="005C0EFF" w:rsidRPr="000E3066" w:rsidRDefault="005C0EFF" w:rsidP="000E3066">
      <w:pPr>
        <w:autoSpaceDE/>
        <w:autoSpaceDN/>
        <w:rPr>
          <w:i/>
          <w:color w:val="000000"/>
          <w:lang w:eastAsia="de-DE" w:bidi="de-DE"/>
        </w:rPr>
      </w:pPr>
    </w:p>
    <w:p w14:paraId="72F4CE0B" w14:textId="77777777" w:rsidR="005C0EFF" w:rsidRPr="000E3066" w:rsidRDefault="005C0EFF" w:rsidP="000E3066">
      <w:pPr>
        <w:autoSpaceDE/>
        <w:autoSpaceDN/>
        <w:rPr>
          <w:color w:val="000000"/>
          <w:lang w:eastAsia="de-DE" w:bidi="de-DE"/>
        </w:rPr>
      </w:pPr>
      <w:r w:rsidRPr="000E3066">
        <w:rPr>
          <w:color w:val="000000"/>
          <w:lang w:eastAsia="de-DE" w:bidi="de-DE"/>
        </w:rPr>
        <w:t>Ch.-B.</w:t>
      </w:r>
    </w:p>
    <w:p w14:paraId="3491662C" w14:textId="77777777" w:rsidR="005C0EFF" w:rsidRPr="000E3066" w:rsidRDefault="005C0EFF" w:rsidP="000E3066">
      <w:pPr>
        <w:autoSpaceDE/>
        <w:autoSpaceDN/>
        <w:rPr>
          <w:color w:val="000000"/>
          <w:lang w:eastAsia="de-DE" w:bidi="de-DE"/>
        </w:rPr>
      </w:pPr>
    </w:p>
    <w:p w14:paraId="4909684C" w14:textId="77777777" w:rsidR="005C0EFF" w:rsidRPr="000E3066" w:rsidRDefault="005C0EFF" w:rsidP="000E3066">
      <w:pPr>
        <w:autoSpaceDE/>
        <w:autoSpaceDN/>
        <w:rPr>
          <w:color w:val="000000"/>
          <w:lang w:eastAsia="de-DE" w:bidi="de-DE"/>
        </w:rPr>
      </w:pPr>
    </w:p>
    <w:p w14:paraId="08F2FBF0"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VERKAUFSABGRENZUNG</w:t>
      </w:r>
    </w:p>
    <w:p w14:paraId="6CB7CEDF" w14:textId="77777777" w:rsidR="005C0EFF" w:rsidRPr="000E3066" w:rsidRDefault="005C0EFF" w:rsidP="000E3066">
      <w:pPr>
        <w:autoSpaceDE/>
        <w:autoSpaceDN/>
        <w:rPr>
          <w:i/>
          <w:color w:val="000000"/>
          <w:lang w:eastAsia="de-DE" w:bidi="de-DE"/>
        </w:rPr>
      </w:pPr>
    </w:p>
    <w:p w14:paraId="6288330D" w14:textId="77777777" w:rsidR="005C0EFF" w:rsidRPr="000E3066" w:rsidRDefault="005C0EFF" w:rsidP="000E3066">
      <w:pPr>
        <w:autoSpaceDE/>
        <w:autoSpaceDN/>
        <w:rPr>
          <w:color w:val="000000"/>
          <w:lang w:eastAsia="de-DE" w:bidi="de-DE"/>
        </w:rPr>
      </w:pPr>
    </w:p>
    <w:p w14:paraId="1E1B653F"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HINWEISE FÜR DEN GEBRAUCH</w:t>
      </w:r>
    </w:p>
    <w:p w14:paraId="1C07EE77" w14:textId="77777777" w:rsidR="005C0EFF" w:rsidRPr="000E3066" w:rsidRDefault="005C0EFF" w:rsidP="000E3066">
      <w:pPr>
        <w:autoSpaceDE/>
        <w:autoSpaceDN/>
        <w:rPr>
          <w:color w:val="000000"/>
          <w:lang w:eastAsia="de-DE" w:bidi="de-DE"/>
        </w:rPr>
      </w:pPr>
    </w:p>
    <w:p w14:paraId="77541721" w14:textId="77777777" w:rsidR="005C0EFF" w:rsidRPr="000E3066" w:rsidRDefault="005C0EFF" w:rsidP="000E3066">
      <w:pPr>
        <w:autoSpaceDE/>
        <w:autoSpaceDN/>
        <w:rPr>
          <w:color w:val="000000"/>
          <w:lang w:eastAsia="de-DE" w:bidi="de-DE"/>
        </w:rPr>
      </w:pPr>
    </w:p>
    <w:p w14:paraId="70084D43"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ANGABEN IN BLINDENSCHRIFT</w:t>
      </w:r>
    </w:p>
    <w:p w14:paraId="09890259" w14:textId="77777777" w:rsidR="005C0EFF" w:rsidRPr="000E3066" w:rsidRDefault="005C0EFF" w:rsidP="000E3066">
      <w:pPr>
        <w:autoSpaceDE/>
        <w:autoSpaceDN/>
        <w:rPr>
          <w:color w:val="000000"/>
          <w:lang w:eastAsia="de-DE" w:bidi="de-DE"/>
        </w:rPr>
      </w:pPr>
    </w:p>
    <w:p w14:paraId="682BBF4F" w14:textId="7F14D6CE" w:rsidR="005C0EFF" w:rsidRPr="000E3066" w:rsidRDefault="00E47081" w:rsidP="000E3066">
      <w:pPr>
        <w:autoSpaceDE/>
        <w:autoSpaceDN/>
        <w:rPr>
          <w:lang w:eastAsia="de-DE" w:bidi="de-DE"/>
        </w:rPr>
      </w:pPr>
      <w:r>
        <w:rPr>
          <w:lang w:eastAsia="de-DE" w:bidi="de-DE"/>
        </w:rPr>
        <w:t>Libmyris</w:t>
      </w:r>
      <w:r w:rsidR="005C0EFF" w:rsidRPr="000E3066">
        <w:rPr>
          <w:lang w:eastAsia="de-DE" w:bidi="de-DE"/>
        </w:rPr>
        <w:t xml:space="preserve"> 40 mg</w:t>
      </w:r>
    </w:p>
    <w:p w14:paraId="715735A1" w14:textId="77777777" w:rsidR="005C0EFF" w:rsidRPr="000E3066" w:rsidRDefault="005C0EFF" w:rsidP="000E3066">
      <w:pPr>
        <w:autoSpaceDE/>
        <w:autoSpaceDN/>
        <w:rPr>
          <w:color w:val="000000"/>
          <w:shd w:val="clear" w:color="auto" w:fill="CCCCCC"/>
          <w:lang w:eastAsia="de-DE" w:bidi="de-DE"/>
        </w:rPr>
      </w:pPr>
    </w:p>
    <w:p w14:paraId="39B14BF6" w14:textId="77777777" w:rsidR="005C0EFF" w:rsidRPr="000E3066" w:rsidRDefault="005C0EFF" w:rsidP="000E3066">
      <w:pPr>
        <w:autoSpaceDE/>
        <w:autoSpaceDN/>
        <w:rPr>
          <w:color w:val="000000"/>
          <w:shd w:val="clear" w:color="auto" w:fill="CCCCCC"/>
          <w:lang w:eastAsia="de-DE" w:bidi="de-DE"/>
        </w:rPr>
      </w:pPr>
    </w:p>
    <w:p w14:paraId="61BBFA8D"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INDIVIDUELLES ERKENNUNGSMERKMAL – 2D-BARCODE</w:t>
      </w:r>
    </w:p>
    <w:p w14:paraId="0387D96E" w14:textId="77777777" w:rsidR="005C0EFF" w:rsidRPr="000E3066" w:rsidRDefault="005C0EFF" w:rsidP="000E3066">
      <w:pPr>
        <w:autoSpaceDE/>
        <w:autoSpaceDN/>
        <w:rPr>
          <w:color w:val="000000"/>
          <w:lang w:eastAsia="de-DE" w:bidi="de-DE"/>
        </w:rPr>
      </w:pPr>
    </w:p>
    <w:p w14:paraId="0DACFB26" w14:textId="77777777" w:rsidR="005C0EFF" w:rsidRPr="000E3066" w:rsidRDefault="005C0EFF" w:rsidP="000E3066">
      <w:pPr>
        <w:autoSpaceDE/>
        <w:autoSpaceDN/>
        <w:rPr>
          <w:color w:val="000000"/>
          <w:shd w:val="clear" w:color="auto" w:fill="CCCCCC"/>
          <w:lang w:eastAsia="de-DE" w:bidi="de-DE"/>
        </w:rPr>
      </w:pPr>
      <w:r w:rsidRPr="000E3066">
        <w:rPr>
          <w:color w:val="000000"/>
          <w:highlight w:val="lightGray"/>
          <w:lang w:eastAsia="de-DE" w:bidi="de-DE"/>
        </w:rPr>
        <w:t>2D-Barcode mit individuellem Erkennungsmerkmal.</w:t>
      </w:r>
    </w:p>
    <w:p w14:paraId="402B9E65" w14:textId="77777777" w:rsidR="005C0EFF" w:rsidRPr="000E3066" w:rsidRDefault="005C0EFF" w:rsidP="000E3066">
      <w:pPr>
        <w:autoSpaceDE/>
        <w:autoSpaceDN/>
        <w:rPr>
          <w:color w:val="000000"/>
          <w:lang w:eastAsia="de-DE" w:bidi="de-DE"/>
        </w:rPr>
      </w:pPr>
    </w:p>
    <w:p w14:paraId="64686E5E" w14:textId="77777777" w:rsidR="005C0EFF" w:rsidRPr="000E3066" w:rsidRDefault="005C0EFF" w:rsidP="000E3066">
      <w:pPr>
        <w:autoSpaceDE/>
        <w:autoSpaceDN/>
        <w:rPr>
          <w:color w:val="000000"/>
          <w:lang w:eastAsia="de-DE" w:bidi="de-DE"/>
        </w:rPr>
      </w:pPr>
    </w:p>
    <w:p w14:paraId="155EF8A6" w14:textId="77777777" w:rsidR="005C0EFF" w:rsidRPr="000E3066" w:rsidRDefault="005C0EFF" w:rsidP="000E3066">
      <w:pPr>
        <w:keepNext/>
        <w:numPr>
          <w:ilvl w:val="0"/>
          <w:numId w:val="90"/>
        </w:numPr>
        <w:pBdr>
          <w:top w:val="single" w:sz="4" w:space="1" w:color="auto"/>
          <w:left w:val="single" w:sz="4" w:space="4" w:color="auto"/>
          <w:bottom w:val="single" w:sz="4" w:space="1" w:color="auto"/>
          <w:right w:val="single" w:sz="4" w:space="4" w:color="auto"/>
        </w:pBdr>
        <w:autoSpaceDE/>
        <w:autoSpaceDN/>
        <w:ind w:left="567"/>
        <w:rPr>
          <w:i/>
          <w:color w:val="000000"/>
          <w:lang w:eastAsia="de-DE" w:bidi="de-DE"/>
        </w:rPr>
      </w:pPr>
      <w:r w:rsidRPr="000E3066">
        <w:rPr>
          <w:b/>
          <w:color w:val="000000"/>
          <w:lang w:eastAsia="de-DE" w:bidi="de-DE"/>
        </w:rPr>
        <w:t>INDIVIDUELLES ERKENNUNGSMERKMAL – VOM MENSCHEN LESBARES FORMAT</w:t>
      </w:r>
    </w:p>
    <w:p w14:paraId="7775AC60" w14:textId="77777777" w:rsidR="005C0EFF" w:rsidRPr="000E3066" w:rsidRDefault="005C0EFF" w:rsidP="000E3066">
      <w:pPr>
        <w:keepNext/>
        <w:autoSpaceDE/>
        <w:autoSpaceDN/>
        <w:rPr>
          <w:color w:val="000000"/>
          <w:lang w:eastAsia="de-DE" w:bidi="de-DE"/>
        </w:rPr>
      </w:pPr>
    </w:p>
    <w:p w14:paraId="7862E84A" w14:textId="77777777" w:rsidR="005C0EFF" w:rsidRPr="000E3066" w:rsidRDefault="005C0EFF" w:rsidP="000E3066">
      <w:pPr>
        <w:autoSpaceDE/>
        <w:autoSpaceDN/>
        <w:rPr>
          <w:color w:val="000000"/>
          <w:lang w:eastAsia="de-DE" w:bidi="de-DE"/>
        </w:rPr>
      </w:pPr>
      <w:r w:rsidRPr="000E3066">
        <w:rPr>
          <w:color w:val="000000"/>
          <w:lang w:eastAsia="de-DE" w:bidi="de-DE"/>
        </w:rPr>
        <w:t xml:space="preserve">PC </w:t>
      </w:r>
    </w:p>
    <w:p w14:paraId="0576642F" w14:textId="77777777" w:rsidR="005C0EFF" w:rsidRPr="000E3066" w:rsidRDefault="005C0EFF" w:rsidP="000E3066">
      <w:pPr>
        <w:autoSpaceDE/>
        <w:autoSpaceDN/>
        <w:rPr>
          <w:color w:val="000000"/>
          <w:lang w:eastAsia="de-DE" w:bidi="de-DE"/>
        </w:rPr>
      </w:pPr>
      <w:r w:rsidRPr="000E3066">
        <w:rPr>
          <w:color w:val="000000"/>
          <w:lang w:eastAsia="de-DE" w:bidi="de-DE"/>
        </w:rPr>
        <w:t xml:space="preserve">SN </w:t>
      </w:r>
    </w:p>
    <w:p w14:paraId="29EE17F2" w14:textId="77777777" w:rsidR="005C0EFF" w:rsidRPr="000E3066" w:rsidRDefault="005C0EFF" w:rsidP="000E3066">
      <w:pPr>
        <w:autoSpaceDE/>
        <w:autoSpaceDN/>
        <w:rPr>
          <w:color w:val="000000"/>
          <w:lang w:eastAsia="de-DE" w:bidi="de-DE"/>
        </w:rPr>
      </w:pPr>
      <w:r w:rsidRPr="000E3066">
        <w:rPr>
          <w:color w:val="000000"/>
          <w:lang w:eastAsia="de-DE" w:bidi="de-DE"/>
        </w:rPr>
        <w:lastRenderedPageBreak/>
        <w:t xml:space="preserve">NN </w:t>
      </w:r>
    </w:p>
    <w:p w14:paraId="2E197396" w14:textId="77777777" w:rsidR="005C0EFF" w:rsidRPr="000E3066" w:rsidRDefault="005C0EFF" w:rsidP="000E3066">
      <w:pPr>
        <w:autoSpaceDE/>
        <w:autoSpaceDN/>
        <w:rPr>
          <w:color w:val="000000"/>
          <w:lang w:eastAsia="de-DE" w:bidi="de-DE"/>
        </w:rPr>
      </w:pPr>
      <w:r w:rsidRPr="000E3066">
        <w:rPr>
          <w:color w:val="000000"/>
          <w:lang w:eastAsia="de-DE" w:bidi="de-DE"/>
        </w:rPr>
        <w:br w:type="page"/>
      </w:r>
    </w:p>
    <w:p w14:paraId="2173FEB6"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r w:rsidRPr="000E3066">
        <w:rPr>
          <w:b/>
          <w:color w:val="000000"/>
          <w:lang w:eastAsia="de-DE" w:bidi="de-DE"/>
        </w:rPr>
        <w:lastRenderedPageBreak/>
        <w:t>MINDESTANGABEN AUF BLISTERPACKUNGEN ODER FOLIENSTREIFEN</w:t>
      </w:r>
    </w:p>
    <w:p w14:paraId="79FF4EF3"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p>
    <w:p w14:paraId="5284C161" w14:textId="77777777" w:rsidR="005C0EFF" w:rsidRPr="000E3066" w:rsidRDefault="005C0EFF"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BLISTERFOLIE – FERTIGSPRITZE</w:t>
      </w:r>
    </w:p>
    <w:p w14:paraId="49FB7EE1" w14:textId="77777777" w:rsidR="005C0EFF" w:rsidRPr="000E3066" w:rsidRDefault="005C0EFF" w:rsidP="000E3066">
      <w:pPr>
        <w:autoSpaceDE/>
        <w:autoSpaceDN/>
        <w:rPr>
          <w:color w:val="000000"/>
          <w:lang w:eastAsia="de-DE" w:bidi="de-DE"/>
        </w:rPr>
      </w:pPr>
    </w:p>
    <w:p w14:paraId="503F5302" w14:textId="77777777" w:rsidR="005C0EFF" w:rsidRPr="000E3066" w:rsidRDefault="005C0EFF" w:rsidP="000E3066">
      <w:pPr>
        <w:autoSpaceDE/>
        <w:autoSpaceDN/>
        <w:rPr>
          <w:color w:val="000000"/>
          <w:lang w:eastAsia="de-DE" w:bidi="de-DE"/>
        </w:rPr>
      </w:pPr>
    </w:p>
    <w:p w14:paraId="28604254" w14:textId="77777777" w:rsidR="005C0EFF" w:rsidRPr="000E3066" w:rsidRDefault="005C0EFF"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BEZEICHNUNG DES ARZNEIMITTELS</w:t>
      </w:r>
    </w:p>
    <w:p w14:paraId="0FDD58C0" w14:textId="77777777" w:rsidR="005C0EFF" w:rsidRPr="000E3066" w:rsidRDefault="005C0EFF" w:rsidP="000E3066">
      <w:pPr>
        <w:autoSpaceDE/>
        <w:autoSpaceDN/>
        <w:rPr>
          <w:i/>
          <w:color w:val="000000"/>
          <w:lang w:eastAsia="de-DE" w:bidi="de-DE"/>
        </w:rPr>
      </w:pPr>
    </w:p>
    <w:p w14:paraId="39A2751F" w14:textId="5D819C96" w:rsidR="005C0EFF" w:rsidRPr="000E3066" w:rsidRDefault="00E47081" w:rsidP="000E3066">
      <w:pPr>
        <w:autoSpaceDE/>
        <w:autoSpaceDN/>
        <w:rPr>
          <w:color w:val="000000"/>
          <w:lang w:eastAsia="de-DE" w:bidi="de-DE"/>
        </w:rPr>
      </w:pPr>
      <w:r>
        <w:rPr>
          <w:color w:val="000000"/>
          <w:lang w:eastAsia="de-DE" w:bidi="de-DE"/>
        </w:rPr>
        <w:t>Libmyris</w:t>
      </w:r>
      <w:r w:rsidR="005C0EFF" w:rsidRPr="000E3066">
        <w:rPr>
          <w:color w:val="000000"/>
          <w:lang w:eastAsia="de-DE" w:bidi="de-DE"/>
        </w:rPr>
        <w:t xml:space="preserve"> 40 mg Injektionslösung in </w:t>
      </w:r>
      <w:r w:rsidR="008F4C04" w:rsidRPr="000E3066">
        <w:rPr>
          <w:color w:val="000000"/>
          <w:lang w:eastAsia="de-DE" w:bidi="de-DE"/>
        </w:rPr>
        <w:t xml:space="preserve">einer </w:t>
      </w:r>
      <w:r w:rsidR="005C0EFF" w:rsidRPr="000E3066">
        <w:rPr>
          <w:color w:val="000000"/>
          <w:lang w:eastAsia="de-DE" w:bidi="de-DE"/>
        </w:rPr>
        <w:t>Fertigspritze</w:t>
      </w:r>
    </w:p>
    <w:p w14:paraId="28740905" w14:textId="77777777" w:rsidR="005C0EFF" w:rsidRPr="000E3066" w:rsidRDefault="005C0EFF" w:rsidP="000E3066">
      <w:pPr>
        <w:autoSpaceDE/>
        <w:autoSpaceDN/>
        <w:rPr>
          <w:color w:val="000000"/>
          <w:lang w:eastAsia="de-DE" w:bidi="de-DE"/>
        </w:rPr>
      </w:pPr>
      <w:r w:rsidRPr="000E3066">
        <w:rPr>
          <w:color w:val="000000"/>
          <w:lang w:eastAsia="de-DE" w:bidi="de-DE"/>
        </w:rPr>
        <w:t>Adalimumab</w:t>
      </w:r>
    </w:p>
    <w:p w14:paraId="068AC7BB" w14:textId="77777777" w:rsidR="005C0EFF" w:rsidRPr="000E3066" w:rsidRDefault="005C0EFF" w:rsidP="000E3066">
      <w:pPr>
        <w:autoSpaceDE/>
        <w:autoSpaceDN/>
        <w:rPr>
          <w:color w:val="000000"/>
          <w:lang w:eastAsia="de-DE" w:bidi="de-DE"/>
        </w:rPr>
      </w:pPr>
    </w:p>
    <w:p w14:paraId="151D0C48" w14:textId="77777777" w:rsidR="005C0EFF" w:rsidRPr="000E3066" w:rsidRDefault="005C0EFF" w:rsidP="000E3066">
      <w:pPr>
        <w:autoSpaceDE/>
        <w:autoSpaceDN/>
        <w:rPr>
          <w:color w:val="000000"/>
          <w:lang w:eastAsia="de-DE" w:bidi="de-DE"/>
        </w:rPr>
      </w:pPr>
    </w:p>
    <w:p w14:paraId="166CD43D" w14:textId="77777777" w:rsidR="005C0EFF" w:rsidRPr="000E3066" w:rsidRDefault="005C0EFF"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NAME DES PHARMAZEUTISCHEN UNTERNEHMERS</w:t>
      </w:r>
    </w:p>
    <w:p w14:paraId="6816F6D5" w14:textId="77777777" w:rsidR="005C0EFF" w:rsidRPr="000E3066" w:rsidRDefault="005C0EFF" w:rsidP="000E3066">
      <w:pPr>
        <w:autoSpaceDE/>
        <w:autoSpaceDN/>
        <w:rPr>
          <w:color w:val="000000"/>
          <w:lang w:eastAsia="de-DE" w:bidi="de-DE"/>
        </w:rPr>
      </w:pPr>
    </w:p>
    <w:p w14:paraId="54083EF1" w14:textId="77777777" w:rsidR="005C0EFF" w:rsidRPr="000E3066" w:rsidRDefault="005C0EFF" w:rsidP="000E3066">
      <w:pPr>
        <w:autoSpaceDE/>
        <w:autoSpaceDN/>
        <w:rPr>
          <w:color w:val="000000"/>
          <w:lang w:eastAsia="de-DE" w:bidi="de-DE"/>
        </w:rPr>
      </w:pPr>
      <w:r w:rsidRPr="000E3066">
        <w:rPr>
          <w:color w:val="000000"/>
          <w:lang w:eastAsia="de-DE" w:bidi="de-DE"/>
        </w:rPr>
        <w:t>STADA Arzneimittel AG</w:t>
      </w:r>
    </w:p>
    <w:p w14:paraId="5B637D2A" w14:textId="77777777" w:rsidR="005C0EFF" w:rsidRPr="000E3066" w:rsidRDefault="005C0EFF" w:rsidP="000E3066">
      <w:pPr>
        <w:autoSpaceDE/>
        <w:autoSpaceDN/>
        <w:rPr>
          <w:color w:val="000000"/>
          <w:lang w:eastAsia="de-DE" w:bidi="de-DE"/>
        </w:rPr>
      </w:pPr>
    </w:p>
    <w:p w14:paraId="12C59764" w14:textId="77777777" w:rsidR="005C0EFF" w:rsidRPr="000E3066" w:rsidRDefault="005C0EFF" w:rsidP="000E3066">
      <w:pPr>
        <w:autoSpaceDE/>
        <w:autoSpaceDN/>
        <w:rPr>
          <w:color w:val="000000"/>
          <w:lang w:eastAsia="de-DE" w:bidi="de-DE"/>
        </w:rPr>
      </w:pPr>
    </w:p>
    <w:p w14:paraId="414D96B8" w14:textId="77777777" w:rsidR="005C0EFF" w:rsidRPr="000E3066" w:rsidRDefault="005C0EFF"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VERFALLDATUM</w:t>
      </w:r>
    </w:p>
    <w:p w14:paraId="589BDDF2" w14:textId="77777777" w:rsidR="005C0EFF" w:rsidRPr="000E3066" w:rsidRDefault="005C0EFF" w:rsidP="000E3066">
      <w:pPr>
        <w:autoSpaceDE/>
        <w:autoSpaceDN/>
        <w:rPr>
          <w:color w:val="000000"/>
          <w:lang w:eastAsia="de-DE" w:bidi="de-DE"/>
        </w:rPr>
      </w:pPr>
    </w:p>
    <w:p w14:paraId="6E9E633B" w14:textId="6BE4197A" w:rsidR="005C0EFF" w:rsidRPr="000E3066" w:rsidRDefault="00965851" w:rsidP="000E3066">
      <w:pPr>
        <w:autoSpaceDE/>
        <w:autoSpaceDN/>
        <w:rPr>
          <w:color w:val="000000"/>
          <w:lang w:eastAsia="de-DE" w:bidi="de-DE"/>
        </w:rPr>
      </w:pPr>
      <w:r w:rsidRPr="000E3066">
        <w:rPr>
          <w:color w:val="000000"/>
          <w:lang w:eastAsia="de-DE" w:bidi="de-DE"/>
        </w:rPr>
        <w:t>EXP</w:t>
      </w:r>
    </w:p>
    <w:p w14:paraId="4D51B1DD" w14:textId="77777777" w:rsidR="005C0EFF" w:rsidRPr="000E3066" w:rsidRDefault="005C0EFF" w:rsidP="000E3066">
      <w:pPr>
        <w:autoSpaceDE/>
        <w:autoSpaceDN/>
        <w:rPr>
          <w:color w:val="000000"/>
          <w:lang w:eastAsia="de-DE" w:bidi="de-DE"/>
        </w:rPr>
      </w:pPr>
    </w:p>
    <w:p w14:paraId="5221469F" w14:textId="77777777" w:rsidR="005C0EFF" w:rsidRPr="000E3066" w:rsidRDefault="005C0EFF" w:rsidP="000E3066">
      <w:pPr>
        <w:autoSpaceDE/>
        <w:autoSpaceDN/>
        <w:rPr>
          <w:color w:val="000000"/>
          <w:lang w:eastAsia="de-DE" w:bidi="de-DE"/>
        </w:rPr>
      </w:pPr>
    </w:p>
    <w:p w14:paraId="619F2BB5" w14:textId="77777777" w:rsidR="005C0EFF" w:rsidRPr="000E3066" w:rsidRDefault="005C0EFF"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CHARGENBEZEICHNUNG</w:t>
      </w:r>
    </w:p>
    <w:p w14:paraId="325CB8D0" w14:textId="77777777" w:rsidR="005C0EFF" w:rsidRPr="000E3066" w:rsidRDefault="005C0EFF" w:rsidP="000E3066">
      <w:pPr>
        <w:autoSpaceDE/>
        <w:autoSpaceDN/>
        <w:rPr>
          <w:color w:val="000000"/>
          <w:lang w:eastAsia="de-DE" w:bidi="de-DE"/>
        </w:rPr>
      </w:pPr>
    </w:p>
    <w:p w14:paraId="2A2AD948" w14:textId="5A09A064" w:rsidR="005C0EFF" w:rsidRPr="000E3066" w:rsidRDefault="00965851" w:rsidP="000E3066">
      <w:pPr>
        <w:autoSpaceDE/>
        <w:autoSpaceDN/>
        <w:rPr>
          <w:color w:val="000000"/>
          <w:lang w:eastAsia="de-DE" w:bidi="de-DE"/>
        </w:rPr>
      </w:pPr>
      <w:r w:rsidRPr="000E3066">
        <w:rPr>
          <w:color w:val="000000"/>
          <w:lang w:eastAsia="de-DE" w:bidi="de-DE"/>
        </w:rPr>
        <w:t>Lot</w:t>
      </w:r>
    </w:p>
    <w:p w14:paraId="48DE7134" w14:textId="77777777" w:rsidR="005C0EFF" w:rsidRPr="000E3066" w:rsidRDefault="005C0EFF" w:rsidP="000E3066">
      <w:pPr>
        <w:autoSpaceDE/>
        <w:autoSpaceDN/>
        <w:rPr>
          <w:color w:val="000000"/>
          <w:lang w:eastAsia="de-DE" w:bidi="de-DE"/>
        </w:rPr>
      </w:pPr>
    </w:p>
    <w:p w14:paraId="18A9ADC3" w14:textId="77777777" w:rsidR="005C0EFF" w:rsidRPr="000E3066" w:rsidRDefault="005C0EFF" w:rsidP="000E3066">
      <w:pPr>
        <w:autoSpaceDE/>
        <w:autoSpaceDN/>
        <w:rPr>
          <w:color w:val="000000"/>
          <w:lang w:eastAsia="de-DE" w:bidi="de-DE"/>
        </w:rPr>
      </w:pPr>
    </w:p>
    <w:p w14:paraId="407BCB76" w14:textId="77777777" w:rsidR="005C0EFF" w:rsidRPr="000E3066" w:rsidRDefault="005C0EFF"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WEITERE ANGABEN</w:t>
      </w:r>
    </w:p>
    <w:p w14:paraId="68393B7E" w14:textId="77777777" w:rsidR="005C0EFF" w:rsidRPr="000E3066" w:rsidRDefault="005C0EFF" w:rsidP="000E3066">
      <w:pPr>
        <w:autoSpaceDE/>
        <w:autoSpaceDN/>
        <w:rPr>
          <w:color w:val="000000"/>
          <w:lang w:eastAsia="de-DE" w:bidi="de-DE"/>
        </w:rPr>
      </w:pPr>
    </w:p>
    <w:p w14:paraId="46F40ECF" w14:textId="022776E0" w:rsidR="005C0EFF" w:rsidRPr="000E3066" w:rsidRDefault="00FE7794" w:rsidP="000E3066">
      <w:pPr>
        <w:autoSpaceDE/>
        <w:autoSpaceDN/>
        <w:rPr>
          <w:color w:val="000000"/>
          <w:lang w:eastAsia="de-DE" w:bidi="de-DE"/>
        </w:rPr>
      </w:pPr>
      <w:r w:rsidRPr="000E3066">
        <w:rPr>
          <w:color w:val="000000"/>
          <w:lang w:eastAsia="de-DE" w:bidi="de-DE"/>
        </w:rPr>
        <w:t>Zu Lagerungshinweisen siehe Packungsbeilage.</w:t>
      </w:r>
    </w:p>
    <w:p w14:paraId="3F081151" w14:textId="77777777" w:rsidR="00FE7794" w:rsidRPr="000E3066" w:rsidRDefault="00FE7794" w:rsidP="000E3066">
      <w:pPr>
        <w:autoSpaceDE/>
        <w:autoSpaceDN/>
        <w:rPr>
          <w:color w:val="000000"/>
          <w:lang w:eastAsia="de-DE" w:bidi="de-DE"/>
        </w:rPr>
      </w:pPr>
    </w:p>
    <w:p w14:paraId="1BE8F93D" w14:textId="77777777" w:rsidR="005C0EFF" w:rsidRPr="000E3066" w:rsidRDefault="005C0EFF" w:rsidP="000E3066">
      <w:pPr>
        <w:autoSpaceDE/>
        <w:autoSpaceDN/>
        <w:rPr>
          <w:color w:val="000000"/>
          <w:lang w:eastAsia="de-DE" w:bidi="de-DE"/>
        </w:rPr>
      </w:pPr>
      <w:r w:rsidRPr="000E3066">
        <w:rPr>
          <w:lang w:eastAsia="de-DE" w:bidi="de-DE"/>
        </w:rPr>
        <w:t>40 mg/0,4 ml</w:t>
      </w:r>
    </w:p>
    <w:p w14:paraId="53AE4B10" w14:textId="77777777" w:rsidR="005C0EFF" w:rsidRPr="000E3066" w:rsidRDefault="005C0EFF" w:rsidP="000E3066">
      <w:pPr>
        <w:autoSpaceDE/>
        <w:autoSpaceDN/>
        <w:rPr>
          <w:color w:val="000000"/>
          <w:lang w:eastAsia="de-DE" w:bidi="de-DE"/>
        </w:rPr>
      </w:pPr>
      <w:r w:rsidRPr="000E3066">
        <w:rPr>
          <w:color w:val="000000"/>
          <w:lang w:eastAsia="de-DE" w:bidi="de-DE"/>
        </w:rPr>
        <w:br w:type="page"/>
      </w:r>
    </w:p>
    <w:p w14:paraId="60827D9A"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lastRenderedPageBreak/>
        <w:t>MINDESTANGABEN AUF KLEINEN BEHÄLTNISSEN</w:t>
      </w:r>
    </w:p>
    <w:p w14:paraId="09196027"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p>
    <w:p w14:paraId="2D8A7E87" w14:textId="77777777" w:rsidR="005C0EFF" w:rsidRPr="000E3066" w:rsidRDefault="005C0EFF"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ETIKETTIERUNG – FERTIGSPRITZE</w:t>
      </w:r>
    </w:p>
    <w:p w14:paraId="3524CA06" w14:textId="77777777" w:rsidR="005C0EFF" w:rsidRPr="000E3066" w:rsidRDefault="005C0EFF" w:rsidP="000E3066">
      <w:pPr>
        <w:autoSpaceDE/>
        <w:autoSpaceDN/>
        <w:rPr>
          <w:color w:val="000000"/>
          <w:lang w:eastAsia="de-DE" w:bidi="de-DE"/>
        </w:rPr>
      </w:pPr>
    </w:p>
    <w:p w14:paraId="5F671EDF" w14:textId="77777777" w:rsidR="005C0EFF" w:rsidRPr="000E3066" w:rsidRDefault="005C0EFF" w:rsidP="000E3066">
      <w:pPr>
        <w:autoSpaceDE/>
        <w:autoSpaceDN/>
        <w:rPr>
          <w:color w:val="000000"/>
          <w:lang w:eastAsia="de-DE" w:bidi="de-DE"/>
        </w:rPr>
      </w:pPr>
    </w:p>
    <w:p w14:paraId="121830EC" w14:textId="77777777" w:rsidR="005C0EFF" w:rsidRPr="000E3066" w:rsidRDefault="005C0EFF" w:rsidP="000E3066">
      <w:pPr>
        <w:numPr>
          <w:ilvl w:val="0"/>
          <w:numId w:val="91"/>
        </w:numPr>
        <w:pBdr>
          <w:top w:val="single" w:sz="4" w:space="1" w:color="auto"/>
          <w:left w:val="single" w:sz="4" w:space="4" w:color="auto"/>
          <w:bottom w:val="single" w:sz="4" w:space="1" w:color="auto"/>
          <w:right w:val="single" w:sz="4" w:space="4" w:color="auto"/>
        </w:pBdr>
        <w:autoSpaceDE/>
        <w:autoSpaceDN/>
        <w:ind w:hanging="930"/>
        <w:rPr>
          <w:b/>
          <w:color w:val="000000"/>
          <w:lang w:eastAsia="de-DE" w:bidi="de-DE"/>
        </w:rPr>
      </w:pPr>
      <w:r w:rsidRPr="000E3066">
        <w:rPr>
          <w:b/>
          <w:color w:val="000000"/>
          <w:lang w:eastAsia="de-DE" w:bidi="de-DE"/>
        </w:rPr>
        <w:t>BEZEICHNUNG DES ARZNEIMITTELS SOWIE ART(EN) DER ANWENDUNG</w:t>
      </w:r>
    </w:p>
    <w:p w14:paraId="45199464" w14:textId="77777777" w:rsidR="005C0EFF" w:rsidRPr="000E3066" w:rsidRDefault="005C0EFF" w:rsidP="000E3066">
      <w:pPr>
        <w:autoSpaceDE/>
        <w:autoSpaceDN/>
        <w:ind w:left="567" w:hanging="567"/>
        <w:rPr>
          <w:color w:val="000000"/>
          <w:lang w:eastAsia="de-DE" w:bidi="de-DE"/>
        </w:rPr>
      </w:pPr>
    </w:p>
    <w:p w14:paraId="015EA530" w14:textId="50611B28" w:rsidR="005C0EFF" w:rsidRPr="000E3066" w:rsidRDefault="00E47081" w:rsidP="000E3066">
      <w:pPr>
        <w:autoSpaceDE/>
        <w:autoSpaceDN/>
        <w:rPr>
          <w:color w:val="000000"/>
          <w:lang w:eastAsia="de-DE" w:bidi="de-DE"/>
        </w:rPr>
      </w:pPr>
      <w:r>
        <w:rPr>
          <w:color w:val="000000"/>
          <w:lang w:eastAsia="de-DE" w:bidi="de-DE"/>
        </w:rPr>
        <w:t>Libmyris</w:t>
      </w:r>
      <w:r w:rsidR="005C0EFF" w:rsidRPr="000E3066">
        <w:rPr>
          <w:color w:val="000000"/>
          <w:lang w:eastAsia="de-DE" w:bidi="de-DE"/>
        </w:rPr>
        <w:t xml:space="preserve"> 40 mg Injektion</w:t>
      </w:r>
      <w:r w:rsidR="00AD41C1" w:rsidRPr="000E3066">
        <w:rPr>
          <w:color w:val="000000"/>
          <w:lang w:eastAsia="de-DE" w:bidi="de-DE"/>
        </w:rPr>
        <w:t>slösung</w:t>
      </w:r>
    </w:p>
    <w:p w14:paraId="26F3C249" w14:textId="77777777" w:rsidR="005C0EFF" w:rsidRPr="000E3066" w:rsidRDefault="005C0EFF" w:rsidP="000E3066">
      <w:pPr>
        <w:autoSpaceDE/>
        <w:autoSpaceDN/>
        <w:rPr>
          <w:color w:val="000000"/>
          <w:lang w:eastAsia="de-DE" w:bidi="de-DE"/>
        </w:rPr>
      </w:pPr>
      <w:r w:rsidRPr="000E3066">
        <w:rPr>
          <w:color w:val="000000"/>
          <w:lang w:eastAsia="de-DE" w:bidi="de-DE"/>
        </w:rPr>
        <w:t>Adalimumab</w:t>
      </w:r>
    </w:p>
    <w:p w14:paraId="70712590" w14:textId="77777777" w:rsidR="005C0EFF" w:rsidRPr="000E3066" w:rsidRDefault="005C0EFF" w:rsidP="000E3066">
      <w:pPr>
        <w:autoSpaceDE/>
        <w:autoSpaceDN/>
        <w:rPr>
          <w:color w:val="000000"/>
          <w:lang w:eastAsia="de-DE" w:bidi="de-DE"/>
        </w:rPr>
      </w:pPr>
      <w:r w:rsidRPr="000E3066">
        <w:rPr>
          <w:color w:val="000000"/>
          <w:lang w:eastAsia="de-DE" w:bidi="de-DE"/>
        </w:rPr>
        <w:t>s.c.</w:t>
      </w:r>
    </w:p>
    <w:p w14:paraId="3FBAEFC0" w14:textId="77777777" w:rsidR="005C0EFF" w:rsidRPr="000E3066" w:rsidRDefault="005C0EFF" w:rsidP="000E3066">
      <w:pPr>
        <w:autoSpaceDE/>
        <w:autoSpaceDN/>
        <w:rPr>
          <w:color w:val="000000"/>
          <w:lang w:eastAsia="de-DE" w:bidi="de-DE"/>
        </w:rPr>
      </w:pPr>
    </w:p>
    <w:p w14:paraId="018C6050" w14:textId="77777777" w:rsidR="005C0EFF" w:rsidRPr="000E3066" w:rsidRDefault="005C0EFF" w:rsidP="000E3066">
      <w:pPr>
        <w:autoSpaceDE/>
        <w:autoSpaceDN/>
        <w:rPr>
          <w:color w:val="000000"/>
          <w:lang w:eastAsia="de-DE" w:bidi="de-DE"/>
        </w:rPr>
      </w:pPr>
    </w:p>
    <w:p w14:paraId="01577C16" w14:textId="77777777" w:rsidR="005C0EFF" w:rsidRPr="000E3066" w:rsidRDefault="005C0EFF" w:rsidP="000E3066">
      <w:pPr>
        <w:numPr>
          <w:ilvl w:val="0"/>
          <w:numId w:val="91"/>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HINWEISE ZUR ANWENDUNG</w:t>
      </w:r>
    </w:p>
    <w:p w14:paraId="1440131D" w14:textId="77777777" w:rsidR="005C0EFF" w:rsidRPr="000E3066" w:rsidRDefault="005C0EFF" w:rsidP="000E3066">
      <w:pPr>
        <w:autoSpaceDE/>
        <w:autoSpaceDN/>
        <w:rPr>
          <w:color w:val="000000"/>
          <w:lang w:eastAsia="de-DE" w:bidi="de-DE"/>
        </w:rPr>
      </w:pPr>
    </w:p>
    <w:p w14:paraId="5CE47C16" w14:textId="77777777" w:rsidR="005C0EFF" w:rsidRPr="000E3066" w:rsidRDefault="005C0EFF" w:rsidP="000E3066">
      <w:pPr>
        <w:autoSpaceDE/>
        <w:autoSpaceDN/>
        <w:rPr>
          <w:color w:val="000000"/>
          <w:lang w:eastAsia="de-DE" w:bidi="de-DE"/>
        </w:rPr>
      </w:pPr>
    </w:p>
    <w:p w14:paraId="44792F95" w14:textId="77777777" w:rsidR="005C0EFF" w:rsidRPr="000E3066" w:rsidRDefault="005C0EFF" w:rsidP="000E3066">
      <w:pPr>
        <w:numPr>
          <w:ilvl w:val="0"/>
          <w:numId w:val="91"/>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VERFALLDATUM</w:t>
      </w:r>
    </w:p>
    <w:p w14:paraId="78234DED" w14:textId="77777777" w:rsidR="005C0EFF" w:rsidRPr="000E3066" w:rsidRDefault="005C0EFF" w:rsidP="000E3066">
      <w:pPr>
        <w:autoSpaceDE/>
        <w:autoSpaceDN/>
        <w:rPr>
          <w:color w:val="000000"/>
          <w:lang w:eastAsia="de-DE" w:bidi="de-DE"/>
        </w:rPr>
      </w:pPr>
    </w:p>
    <w:p w14:paraId="7D718564" w14:textId="77777777" w:rsidR="005C0EFF" w:rsidRPr="000E3066" w:rsidRDefault="005C0EFF" w:rsidP="000E3066">
      <w:pPr>
        <w:autoSpaceDE/>
        <w:autoSpaceDN/>
        <w:rPr>
          <w:color w:val="000000"/>
          <w:lang w:eastAsia="de-DE" w:bidi="de-DE"/>
        </w:rPr>
      </w:pPr>
      <w:r w:rsidRPr="000E3066">
        <w:rPr>
          <w:color w:val="000000"/>
          <w:lang w:eastAsia="de-DE" w:bidi="de-DE"/>
        </w:rPr>
        <w:t>EXP</w:t>
      </w:r>
    </w:p>
    <w:p w14:paraId="071736C2" w14:textId="77777777" w:rsidR="005C0EFF" w:rsidRPr="000E3066" w:rsidRDefault="005C0EFF" w:rsidP="000E3066">
      <w:pPr>
        <w:autoSpaceDE/>
        <w:autoSpaceDN/>
        <w:rPr>
          <w:color w:val="000000"/>
          <w:lang w:eastAsia="de-DE" w:bidi="de-DE"/>
        </w:rPr>
      </w:pPr>
    </w:p>
    <w:p w14:paraId="209C5378" w14:textId="77777777" w:rsidR="005C0EFF" w:rsidRPr="000E3066" w:rsidRDefault="005C0EFF" w:rsidP="000E3066">
      <w:pPr>
        <w:autoSpaceDE/>
        <w:autoSpaceDN/>
        <w:rPr>
          <w:color w:val="000000"/>
          <w:lang w:eastAsia="de-DE" w:bidi="de-DE"/>
        </w:rPr>
      </w:pPr>
    </w:p>
    <w:p w14:paraId="283AF5C4" w14:textId="77777777" w:rsidR="005C0EFF" w:rsidRPr="000E3066" w:rsidRDefault="005C0EFF" w:rsidP="000E3066">
      <w:pPr>
        <w:numPr>
          <w:ilvl w:val="0"/>
          <w:numId w:val="91"/>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CHARGENBEZEICHNUNG</w:t>
      </w:r>
    </w:p>
    <w:p w14:paraId="78F32B81" w14:textId="77777777" w:rsidR="005C0EFF" w:rsidRPr="000E3066" w:rsidRDefault="005C0EFF" w:rsidP="000E3066">
      <w:pPr>
        <w:autoSpaceDE/>
        <w:autoSpaceDN/>
        <w:rPr>
          <w:color w:val="000000"/>
          <w:lang w:eastAsia="de-DE" w:bidi="de-DE"/>
        </w:rPr>
      </w:pPr>
    </w:p>
    <w:p w14:paraId="23D8E2C2" w14:textId="77777777" w:rsidR="005C0EFF" w:rsidRPr="000E3066" w:rsidRDefault="005C0EFF" w:rsidP="000E3066">
      <w:pPr>
        <w:autoSpaceDE/>
        <w:autoSpaceDN/>
        <w:rPr>
          <w:color w:val="000000"/>
          <w:lang w:eastAsia="de-DE" w:bidi="de-DE"/>
        </w:rPr>
      </w:pPr>
      <w:r w:rsidRPr="000E3066">
        <w:rPr>
          <w:color w:val="000000"/>
          <w:lang w:eastAsia="de-DE" w:bidi="de-DE"/>
        </w:rPr>
        <w:t>Lot</w:t>
      </w:r>
    </w:p>
    <w:p w14:paraId="527FFFB9" w14:textId="77777777" w:rsidR="005C0EFF" w:rsidRPr="000E3066" w:rsidRDefault="005C0EFF" w:rsidP="000E3066">
      <w:pPr>
        <w:autoSpaceDE/>
        <w:autoSpaceDN/>
        <w:rPr>
          <w:color w:val="000000"/>
          <w:lang w:eastAsia="de-DE" w:bidi="de-DE"/>
        </w:rPr>
      </w:pPr>
    </w:p>
    <w:p w14:paraId="13822E7B" w14:textId="77777777" w:rsidR="005C0EFF" w:rsidRPr="000E3066" w:rsidRDefault="005C0EFF" w:rsidP="000E3066">
      <w:pPr>
        <w:autoSpaceDE/>
        <w:autoSpaceDN/>
        <w:rPr>
          <w:color w:val="000000"/>
          <w:lang w:eastAsia="de-DE" w:bidi="de-DE"/>
        </w:rPr>
      </w:pPr>
    </w:p>
    <w:p w14:paraId="043DE919" w14:textId="77777777" w:rsidR="005C0EFF" w:rsidRPr="000E3066" w:rsidRDefault="005C0EFF" w:rsidP="000E3066">
      <w:pPr>
        <w:numPr>
          <w:ilvl w:val="0"/>
          <w:numId w:val="91"/>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INHALT NACH GEWICHT, VOLUMEN ODER EINHEITEN</w:t>
      </w:r>
    </w:p>
    <w:p w14:paraId="56241156" w14:textId="77777777" w:rsidR="005C0EFF" w:rsidRPr="000E3066" w:rsidRDefault="005C0EFF" w:rsidP="000E3066">
      <w:pPr>
        <w:autoSpaceDE/>
        <w:autoSpaceDN/>
        <w:rPr>
          <w:color w:val="000000"/>
          <w:lang w:eastAsia="de-DE" w:bidi="de-DE"/>
        </w:rPr>
      </w:pPr>
    </w:p>
    <w:p w14:paraId="40BA055B" w14:textId="77777777" w:rsidR="005C0EFF" w:rsidRPr="000E3066" w:rsidRDefault="005C0EFF" w:rsidP="000E3066">
      <w:pPr>
        <w:autoSpaceDE/>
        <w:autoSpaceDN/>
        <w:rPr>
          <w:color w:val="000000"/>
          <w:lang w:eastAsia="de-DE" w:bidi="de-DE"/>
        </w:rPr>
      </w:pPr>
      <w:r w:rsidRPr="000E3066">
        <w:rPr>
          <w:color w:val="000000"/>
          <w:lang w:eastAsia="de-DE" w:bidi="de-DE"/>
        </w:rPr>
        <w:t>40 mg/0,4 ml</w:t>
      </w:r>
    </w:p>
    <w:p w14:paraId="3B6C4A3A" w14:textId="77777777" w:rsidR="005C0EFF" w:rsidRPr="000E3066" w:rsidRDefault="005C0EFF" w:rsidP="000E3066">
      <w:pPr>
        <w:autoSpaceDE/>
        <w:autoSpaceDN/>
        <w:rPr>
          <w:color w:val="000000"/>
          <w:lang w:eastAsia="de-DE" w:bidi="de-DE"/>
        </w:rPr>
      </w:pPr>
    </w:p>
    <w:p w14:paraId="44686890" w14:textId="77777777" w:rsidR="005C0EFF" w:rsidRPr="000E3066" w:rsidRDefault="005C0EFF" w:rsidP="000E3066">
      <w:pPr>
        <w:autoSpaceDE/>
        <w:autoSpaceDN/>
        <w:rPr>
          <w:color w:val="000000"/>
          <w:lang w:eastAsia="de-DE" w:bidi="de-DE"/>
        </w:rPr>
      </w:pPr>
    </w:p>
    <w:p w14:paraId="74803FD0" w14:textId="77777777" w:rsidR="005C0EFF" w:rsidRPr="000E3066" w:rsidRDefault="005C0EFF" w:rsidP="000E3066">
      <w:pPr>
        <w:numPr>
          <w:ilvl w:val="0"/>
          <w:numId w:val="91"/>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WEITERE ANGABEN</w:t>
      </w:r>
    </w:p>
    <w:p w14:paraId="771D1727" w14:textId="77777777" w:rsidR="005C0EFF" w:rsidRPr="000E3066" w:rsidRDefault="005C0EFF" w:rsidP="000E3066">
      <w:pPr>
        <w:autoSpaceDE/>
        <w:autoSpaceDN/>
        <w:rPr>
          <w:color w:val="000000"/>
          <w:lang w:eastAsia="de-DE" w:bidi="de-DE"/>
        </w:rPr>
      </w:pPr>
    </w:p>
    <w:p w14:paraId="320E3877" w14:textId="77777777" w:rsidR="005C0EFF" w:rsidRPr="000E3066" w:rsidRDefault="005C0EFF" w:rsidP="000E3066">
      <w:pPr>
        <w:autoSpaceDE/>
        <w:autoSpaceDN/>
        <w:rPr>
          <w:color w:val="000000"/>
          <w:lang w:eastAsia="de-DE" w:bidi="de-DE"/>
        </w:rPr>
      </w:pPr>
      <w:r w:rsidRPr="000E3066">
        <w:rPr>
          <w:color w:val="000000"/>
          <w:lang w:eastAsia="de-DE" w:bidi="de-DE"/>
        </w:rPr>
        <w:br w:type="page"/>
      </w:r>
    </w:p>
    <w:p w14:paraId="6529B292"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lastRenderedPageBreak/>
        <w:t>ANGABEN AUF DER ÄUSSEREN UMHÜLLUNG</w:t>
      </w:r>
    </w:p>
    <w:p w14:paraId="0BB469C0"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p>
    <w:p w14:paraId="2349B502" w14:textId="77777777" w:rsidR="005C0EFF" w:rsidRPr="000E3066" w:rsidRDefault="005C0EFF"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FALTSCHACHTEL – FERTIGPEN</w:t>
      </w:r>
    </w:p>
    <w:p w14:paraId="5DB1C16D" w14:textId="77777777" w:rsidR="005C0EFF" w:rsidRPr="000E3066" w:rsidRDefault="005C0EFF" w:rsidP="000E3066">
      <w:pPr>
        <w:autoSpaceDE/>
        <w:autoSpaceDN/>
        <w:rPr>
          <w:color w:val="000000"/>
          <w:lang w:eastAsia="de-DE" w:bidi="de-DE"/>
        </w:rPr>
      </w:pPr>
    </w:p>
    <w:p w14:paraId="0756592E" w14:textId="77777777" w:rsidR="005C0EFF" w:rsidRPr="000E3066" w:rsidRDefault="005C0EFF" w:rsidP="000E3066">
      <w:pPr>
        <w:autoSpaceDE/>
        <w:autoSpaceDN/>
        <w:rPr>
          <w:color w:val="000000"/>
          <w:lang w:eastAsia="de-DE" w:bidi="de-DE"/>
        </w:rPr>
      </w:pPr>
    </w:p>
    <w:p w14:paraId="16A7E060"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BEZEICHNUNG DES ARZNEIMITTELS</w:t>
      </w:r>
    </w:p>
    <w:p w14:paraId="41579239" w14:textId="77777777" w:rsidR="005C0EFF" w:rsidRPr="000E3066" w:rsidRDefault="005C0EFF" w:rsidP="000E3066">
      <w:pPr>
        <w:keepNext/>
        <w:autoSpaceDE/>
        <w:autoSpaceDN/>
        <w:rPr>
          <w:color w:val="000000"/>
          <w:lang w:eastAsia="de-DE" w:bidi="de-DE"/>
        </w:rPr>
      </w:pPr>
    </w:p>
    <w:p w14:paraId="57917C42" w14:textId="385BA041" w:rsidR="005C0EFF" w:rsidRPr="000E3066" w:rsidRDefault="00E47081" w:rsidP="000E3066">
      <w:pPr>
        <w:autoSpaceDE/>
        <w:autoSpaceDN/>
        <w:rPr>
          <w:color w:val="000000"/>
          <w:lang w:eastAsia="de-DE" w:bidi="de-DE"/>
        </w:rPr>
      </w:pPr>
      <w:r>
        <w:rPr>
          <w:color w:val="000000"/>
          <w:lang w:eastAsia="de-DE" w:bidi="de-DE"/>
        </w:rPr>
        <w:t>Libmyris</w:t>
      </w:r>
      <w:r w:rsidR="005C0EFF" w:rsidRPr="000E3066">
        <w:rPr>
          <w:color w:val="000000"/>
          <w:lang w:eastAsia="de-DE" w:bidi="de-DE"/>
        </w:rPr>
        <w:t xml:space="preserve"> 40 mg Injektionslösung im Fertigpen</w:t>
      </w:r>
    </w:p>
    <w:p w14:paraId="0358CADE" w14:textId="77777777" w:rsidR="005C0EFF" w:rsidRPr="000E3066" w:rsidRDefault="005C0EFF" w:rsidP="000E3066">
      <w:pPr>
        <w:autoSpaceDE/>
        <w:autoSpaceDN/>
        <w:rPr>
          <w:color w:val="000000"/>
          <w:lang w:eastAsia="de-DE" w:bidi="de-DE"/>
        </w:rPr>
      </w:pPr>
      <w:r w:rsidRPr="000E3066">
        <w:rPr>
          <w:color w:val="000000"/>
          <w:lang w:eastAsia="de-DE" w:bidi="de-DE"/>
        </w:rPr>
        <w:t>Adalimumab</w:t>
      </w:r>
    </w:p>
    <w:p w14:paraId="006B66CB" w14:textId="77777777" w:rsidR="005C0EFF" w:rsidRPr="000E3066" w:rsidRDefault="005C0EFF" w:rsidP="000E3066">
      <w:pPr>
        <w:autoSpaceDE/>
        <w:autoSpaceDN/>
        <w:rPr>
          <w:color w:val="000000"/>
          <w:lang w:eastAsia="de-DE" w:bidi="de-DE"/>
        </w:rPr>
      </w:pPr>
    </w:p>
    <w:p w14:paraId="33531971" w14:textId="77777777" w:rsidR="005C0EFF" w:rsidRPr="000E3066" w:rsidRDefault="005C0EFF" w:rsidP="000E3066">
      <w:pPr>
        <w:autoSpaceDE/>
        <w:autoSpaceDN/>
        <w:rPr>
          <w:color w:val="000000"/>
          <w:lang w:eastAsia="de-DE" w:bidi="de-DE"/>
        </w:rPr>
      </w:pPr>
    </w:p>
    <w:p w14:paraId="1603D786"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WIRKSTOFF(E)</w:t>
      </w:r>
    </w:p>
    <w:p w14:paraId="2C6FFBFF" w14:textId="77777777" w:rsidR="005C0EFF" w:rsidRPr="000E3066" w:rsidRDefault="005C0EFF" w:rsidP="000E3066">
      <w:pPr>
        <w:keepNext/>
        <w:autoSpaceDE/>
        <w:autoSpaceDN/>
        <w:rPr>
          <w:color w:val="000000"/>
          <w:lang w:eastAsia="de-DE" w:bidi="de-DE"/>
        </w:rPr>
      </w:pPr>
    </w:p>
    <w:p w14:paraId="5F232C54" w14:textId="0F1BCDDB" w:rsidR="005C0EFF" w:rsidRPr="000E3066" w:rsidRDefault="00921CC5" w:rsidP="000E3066">
      <w:pPr>
        <w:autoSpaceDE/>
        <w:autoSpaceDN/>
        <w:rPr>
          <w:color w:val="000000"/>
          <w:lang w:eastAsia="de-DE" w:bidi="de-DE"/>
        </w:rPr>
      </w:pPr>
      <w:r w:rsidRPr="000E3066">
        <w:rPr>
          <w:color w:val="000000"/>
          <w:lang w:eastAsia="de-DE" w:bidi="de-DE"/>
        </w:rPr>
        <w:t xml:space="preserve">Ein </w:t>
      </w:r>
      <w:r w:rsidR="005C0EFF" w:rsidRPr="000E3066">
        <w:rPr>
          <w:color w:val="000000"/>
          <w:lang w:eastAsia="de-DE" w:bidi="de-DE"/>
        </w:rPr>
        <w:t>Fertigpen mit 0,4 ml Lösung enthält 40 mg Adalimumab.</w:t>
      </w:r>
    </w:p>
    <w:p w14:paraId="63688E08" w14:textId="77777777" w:rsidR="005C0EFF" w:rsidRPr="000E3066" w:rsidRDefault="005C0EFF" w:rsidP="000E3066">
      <w:pPr>
        <w:autoSpaceDE/>
        <w:autoSpaceDN/>
        <w:rPr>
          <w:color w:val="000000"/>
          <w:lang w:eastAsia="de-DE" w:bidi="de-DE"/>
        </w:rPr>
      </w:pPr>
    </w:p>
    <w:p w14:paraId="3D1DC6A3" w14:textId="77777777" w:rsidR="005C0EFF" w:rsidRPr="000E3066" w:rsidRDefault="005C0EFF" w:rsidP="000E3066">
      <w:pPr>
        <w:autoSpaceDE/>
        <w:autoSpaceDN/>
        <w:rPr>
          <w:color w:val="000000"/>
          <w:lang w:eastAsia="de-DE" w:bidi="de-DE"/>
        </w:rPr>
      </w:pPr>
    </w:p>
    <w:p w14:paraId="3A5A2D1D"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SONSTIGE BESTANDTEILE</w:t>
      </w:r>
    </w:p>
    <w:p w14:paraId="30817978" w14:textId="77777777" w:rsidR="005C0EFF" w:rsidRPr="000E3066" w:rsidRDefault="005C0EFF" w:rsidP="000E3066">
      <w:pPr>
        <w:autoSpaceDE/>
        <w:autoSpaceDN/>
        <w:rPr>
          <w:color w:val="000000"/>
          <w:lang w:eastAsia="de-DE" w:bidi="de-DE"/>
        </w:rPr>
      </w:pPr>
    </w:p>
    <w:p w14:paraId="721DB274" w14:textId="38B4F532" w:rsidR="005C0EFF" w:rsidRPr="000E3066" w:rsidRDefault="005C0EFF" w:rsidP="000E3066">
      <w:pPr>
        <w:autoSpaceDE/>
        <w:autoSpaceDN/>
        <w:rPr>
          <w:lang w:eastAsia="de-DE" w:bidi="de-DE"/>
        </w:rPr>
      </w:pPr>
      <w:r w:rsidRPr="000E3066">
        <w:rPr>
          <w:lang w:eastAsia="de-DE" w:bidi="de-DE"/>
        </w:rPr>
        <w:t xml:space="preserve">Natriumchlorid, </w:t>
      </w:r>
      <w:r w:rsidR="00A466D1" w:rsidRPr="000E3066">
        <w:t>Saccharose</w:t>
      </w:r>
      <w:r w:rsidRPr="000E3066">
        <w:rPr>
          <w:lang w:eastAsia="de-DE" w:bidi="de-DE"/>
        </w:rPr>
        <w:t xml:space="preserve">, Polysorbat 80, Wasser für Injektionszwecke, Salzsäure und Natriumhydroxid. </w:t>
      </w:r>
    </w:p>
    <w:p w14:paraId="7853FF61" w14:textId="77777777" w:rsidR="005C0EFF" w:rsidRPr="000E3066" w:rsidRDefault="005C0EFF" w:rsidP="000E3066">
      <w:pPr>
        <w:autoSpaceDE/>
        <w:autoSpaceDN/>
        <w:rPr>
          <w:lang w:eastAsia="de-DE" w:bidi="de-DE"/>
        </w:rPr>
      </w:pPr>
    </w:p>
    <w:p w14:paraId="4979142A" w14:textId="77777777" w:rsidR="005C0EFF" w:rsidRPr="000E3066" w:rsidRDefault="005C0EFF" w:rsidP="000E3066">
      <w:pPr>
        <w:autoSpaceDE/>
        <w:autoSpaceDN/>
        <w:rPr>
          <w:color w:val="000000"/>
          <w:lang w:eastAsia="de-DE" w:bidi="de-DE"/>
        </w:rPr>
      </w:pPr>
      <w:r w:rsidRPr="000E3066">
        <w:rPr>
          <w:color w:val="000000"/>
          <w:lang w:eastAsia="de-DE" w:bidi="de-DE"/>
        </w:rPr>
        <w:t>Packungsbeilage zur weiteren Information beachten.</w:t>
      </w:r>
    </w:p>
    <w:p w14:paraId="450766B3" w14:textId="77777777" w:rsidR="005C0EFF" w:rsidRPr="000E3066" w:rsidRDefault="005C0EFF" w:rsidP="000E3066">
      <w:pPr>
        <w:autoSpaceDE/>
        <w:autoSpaceDN/>
        <w:rPr>
          <w:color w:val="000000"/>
          <w:lang w:eastAsia="de-DE" w:bidi="de-DE"/>
        </w:rPr>
      </w:pPr>
    </w:p>
    <w:p w14:paraId="47FBB9E4" w14:textId="77777777" w:rsidR="005C0EFF" w:rsidRPr="000E3066" w:rsidRDefault="005C0EFF" w:rsidP="000E3066">
      <w:pPr>
        <w:autoSpaceDE/>
        <w:autoSpaceDN/>
        <w:rPr>
          <w:color w:val="000000"/>
          <w:lang w:eastAsia="de-DE" w:bidi="de-DE"/>
        </w:rPr>
      </w:pPr>
    </w:p>
    <w:p w14:paraId="1F174A01"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DARREICHUNGSFORM UND INHALT</w:t>
      </w:r>
    </w:p>
    <w:p w14:paraId="5B7ECA99" w14:textId="77777777" w:rsidR="005C0EFF" w:rsidRPr="000E3066" w:rsidRDefault="005C0EFF" w:rsidP="000E3066">
      <w:pPr>
        <w:autoSpaceDE/>
        <w:autoSpaceDN/>
        <w:rPr>
          <w:color w:val="000000"/>
          <w:lang w:eastAsia="de-DE" w:bidi="de-DE"/>
        </w:rPr>
      </w:pPr>
    </w:p>
    <w:p w14:paraId="2A2F3F4D" w14:textId="77777777" w:rsidR="005C0EFF" w:rsidRPr="000E3066" w:rsidRDefault="005C0EFF" w:rsidP="000E3066">
      <w:pPr>
        <w:autoSpaceDE/>
        <w:autoSpaceDN/>
        <w:rPr>
          <w:color w:val="000000"/>
          <w:lang w:eastAsia="de-DE" w:bidi="de-DE"/>
        </w:rPr>
      </w:pPr>
      <w:r w:rsidRPr="000E3066">
        <w:rPr>
          <w:color w:val="000000"/>
          <w:highlight w:val="lightGray"/>
          <w:lang w:eastAsia="de-DE" w:bidi="de-DE"/>
        </w:rPr>
        <w:t>Injektionslösung</w:t>
      </w:r>
    </w:p>
    <w:p w14:paraId="719C4024" w14:textId="77777777" w:rsidR="005C0EFF" w:rsidRPr="000E3066" w:rsidRDefault="005C0EFF" w:rsidP="000E3066">
      <w:pPr>
        <w:autoSpaceDE/>
        <w:autoSpaceDN/>
        <w:rPr>
          <w:color w:val="000000"/>
          <w:lang w:eastAsia="de-DE" w:bidi="de-DE"/>
        </w:rPr>
      </w:pPr>
    </w:p>
    <w:p w14:paraId="125596BF" w14:textId="77777777" w:rsidR="005C0EFF" w:rsidRPr="000E3066" w:rsidRDefault="005C0EFF" w:rsidP="000E3066">
      <w:pPr>
        <w:autoSpaceDE/>
        <w:autoSpaceDN/>
        <w:rPr>
          <w:color w:val="000000"/>
          <w:lang w:eastAsia="de-DE" w:bidi="de-DE"/>
        </w:rPr>
      </w:pPr>
      <w:r w:rsidRPr="000E3066">
        <w:rPr>
          <w:color w:val="000000"/>
          <w:lang w:eastAsia="de-DE" w:bidi="de-DE"/>
        </w:rPr>
        <w:t>1 Fertigpen</w:t>
      </w:r>
    </w:p>
    <w:p w14:paraId="7884E5FD" w14:textId="77777777" w:rsidR="005C0EFF" w:rsidRPr="000E3066" w:rsidRDefault="005C0EFF" w:rsidP="000E3066">
      <w:pPr>
        <w:autoSpaceDE/>
        <w:autoSpaceDN/>
        <w:rPr>
          <w:color w:val="000000"/>
          <w:lang w:eastAsia="de-DE" w:bidi="de-DE"/>
        </w:rPr>
      </w:pPr>
      <w:r w:rsidRPr="000E3066">
        <w:rPr>
          <w:color w:val="000000"/>
          <w:lang w:eastAsia="de-DE" w:bidi="de-DE"/>
        </w:rPr>
        <w:t>1 Alkoholtupfer</w:t>
      </w:r>
    </w:p>
    <w:p w14:paraId="1D781B7D" w14:textId="77777777" w:rsidR="005C0EFF" w:rsidRPr="000E3066" w:rsidRDefault="005C0EFF" w:rsidP="000E3066">
      <w:pPr>
        <w:autoSpaceDE/>
        <w:autoSpaceDN/>
        <w:rPr>
          <w:color w:val="000000"/>
          <w:highlight w:val="lightGray"/>
          <w:lang w:eastAsia="de-DE" w:bidi="de-DE"/>
        </w:rPr>
      </w:pPr>
      <w:r w:rsidRPr="000E3066">
        <w:rPr>
          <w:color w:val="000000"/>
          <w:highlight w:val="lightGray"/>
          <w:lang w:eastAsia="de-DE" w:bidi="de-DE"/>
        </w:rPr>
        <w:t>2 Fertigpens</w:t>
      </w:r>
    </w:p>
    <w:p w14:paraId="23C35890" w14:textId="77777777" w:rsidR="005C0EFF" w:rsidRPr="000E3066" w:rsidRDefault="005C0EFF" w:rsidP="000E3066">
      <w:pPr>
        <w:autoSpaceDE/>
        <w:autoSpaceDN/>
        <w:rPr>
          <w:color w:val="000000"/>
          <w:lang w:eastAsia="de-DE" w:bidi="de-DE"/>
        </w:rPr>
      </w:pPr>
      <w:r w:rsidRPr="000E3066">
        <w:rPr>
          <w:color w:val="000000"/>
          <w:highlight w:val="lightGray"/>
          <w:lang w:eastAsia="de-DE" w:bidi="de-DE"/>
        </w:rPr>
        <w:t>2 Alkoholtupfer</w:t>
      </w:r>
    </w:p>
    <w:p w14:paraId="18295119" w14:textId="77777777" w:rsidR="005C0EFF" w:rsidRPr="000E3066" w:rsidRDefault="005C0EFF" w:rsidP="000E3066">
      <w:pPr>
        <w:autoSpaceDE/>
        <w:autoSpaceDN/>
        <w:rPr>
          <w:color w:val="000000"/>
          <w:highlight w:val="lightGray"/>
          <w:lang w:eastAsia="de-DE" w:bidi="de-DE"/>
        </w:rPr>
      </w:pPr>
      <w:r w:rsidRPr="000E3066">
        <w:rPr>
          <w:color w:val="000000"/>
          <w:highlight w:val="lightGray"/>
          <w:lang w:eastAsia="de-DE" w:bidi="de-DE"/>
        </w:rPr>
        <w:t>6 Fertigpens</w:t>
      </w:r>
    </w:p>
    <w:p w14:paraId="0418FC2F" w14:textId="77777777" w:rsidR="005C0EFF" w:rsidRPr="000E3066" w:rsidRDefault="005C0EFF" w:rsidP="000E3066">
      <w:pPr>
        <w:autoSpaceDE/>
        <w:autoSpaceDN/>
        <w:rPr>
          <w:color w:val="000000"/>
          <w:lang w:eastAsia="de-DE" w:bidi="de-DE"/>
        </w:rPr>
      </w:pPr>
      <w:r w:rsidRPr="000E3066">
        <w:rPr>
          <w:color w:val="000000"/>
          <w:highlight w:val="lightGray"/>
          <w:lang w:eastAsia="de-DE" w:bidi="de-DE"/>
        </w:rPr>
        <w:t>6 Alkoholtupfer</w:t>
      </w:r>
    </w:p>
    <w:p w14:paraId="4D8F5138" w14:textId="77777777" w:rsidR="005C0EFF" w:rsidRPr="000E3066" w:rsidRDefault="005C0EFF" w:rsidP="000E3066">
      <w:pPr>
        <w:autoSpaceDE/>
        <w:autoSpaceDN/>
        <w:rPr>
          <w:color w:val="000000"/>
          <w:lang w:eastAsia="de-DE" w:bidi="de-DE"/>
        </w:rPr>
      </w:pPr>
    </w:p>
    <w:p w14:paraId="0E2BA963" w14:textId="77777777" w:rsidR="005C0EFF" w:rsidRPr="000E3066" w:rsidRDefault="005C0EFF" w:rsidP="000E3066">
      <w:pPr>
        <w:autoSpaceDE/>
        <w:autoSpaceDN/>
        <w:rPr>
          <w:color w:val="000000"/>
          <w:lang w:eastAsia="de-DE" w:bidi="de-DE"/>
        </w:rPr>
      </w:pPr>
    </w:p>
    <w:p w14:paraId="3C0DFEDA"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HINWEISE ZUR UND ART(EN) DER ANWENDUNG</w:t>
      </w:r>
    </w:p>
    <w:p w14:paraId="7FF6BA66" w14:textId="77777777" w:rsidR="005C0EFF" w:rsidRPr="000E3066" w:rsidRDefault="005C0EFF" w:rsidP="000E3066">
      <w:pPr>
        <w:keepNext/>
        <w:autoSpaceDE/>
        <w:autoSpaceDN/>
        <w:rPr>
          <w:color w:val="000000"/>
          <w:lang w:eastAsia="de-DE" w:bidi="de-DE"/>
        </w:rPr>
      </w:pPr>
    </w:p>
    <w:p w14:paraId="3759C6A7" w14:textId="77777777" w:rsidR="005C0EFF" w:rsidRPr="000E3066" w:rsidRDefault="005C0EFF" w:rsidP="000E3066">
      <w:pPr>
        <w:autoSpaceDE/>
        <w:autoSpaceDN/>
        <w:rPr>
          <w:lang w:eastAsia="de-DE" w:bidi="de-DE"/>
        </w:rPr>
      </w:pPr>
      <w:r w:rsidRPr="000E3066">
        <w:rPr>
          <w:lang w:eastAsia="de-DE" w:bidi="de-DE"/>
        </w:rPr>
        <w:t>Subkutane Anwendung</w:t>
      </w:r>
    </w:p>
    <w:p w14:paraId="0CDBADC4" w14:textId="77777777" w:rsidR="005C0EFF" w:rsidRPr="000E3066" w:rsidRDefault="005C0EFF" w:rsidP="000E3066">
      <w:pPr>
        <w:autoSpaceDE/>
        <w:autoSpaceDN/>
        <w:rPr>
          <w:lang w:eastAsia="de-DE" w:bidi="de-DE"/>
        </w:rPr>
      </w:pPr>
      <w:r w:rsidRPr="000E3066">
        <w:rPr>
          <w:lang w:eastAsia="de-DE" w:bidi="de-DE"/>
        </w:rPr>
        <w:t>Nur zur einmaligen Anwendung.</w:t>
      </w:r>
    </w:p>
    <w:p w14:paraId="62A5EC20" w14:textId="08002BA4" w:rsidR="005C0EFF" w:rsidRPr="000E3066" w:rsidRDefault="00921CC5" w:rsidP="000E3066">
      <w:pPr>
        <w:autoSpaceDE/>
        <w:autoSpaceDN/>
        <w:rPr>
          <w:color w:val="000000"/>
          <w:lang w:eastAsia="de-DE" w:bidi="de-DE"/>
        </w:rPr>
      </w:pPr>
      <w:r w:rsidRPr="000E3066">
        <w:rPr>
          <w:color w:val="000000"/>
          <w:lang w:eastAsia="de-DE" w:bidi="de-DE"/>
        </w:rPr>
        <w:t>Packungsbeilage beachten.</w:t>
      </w:r>
    </w:p>
    <w:p w14:paraId="5FBEA737" w14:textId="77777777" w:rsidR="005C0EFF" w:rsidRPr="000E3066" w:rsidRDefault="005C0EFF" w:rsidP="000E3066">
      <w:pPr>
        <w:autoSpaceDE/>
        <w:autoSpaceDN/>
        <w:rPr>
          <w:color w:val="000000"/>
          <w:lang w:eastAsia="de-DE" w:bidi="de-DE"/>
        </w:rPr>
      </w:pPr>
    </w:p>
    <w:p w14:paraId="3021C5F8" w14:textId="77777777" w:rsidR="005C0EFF" w:rsidRPr="000E3066" w:rsidRDefault="005C0EFF" w:rsidP="000E3066">
      <w:pPr>
        <w:autoSpaceDE/>
        <w:autoSpaceDN/>
        <w:rPr>
          <w:color w:val="000000"/>
          <w:lang w:eastAsia="de-DE" w:bidi="de-DE"/>
        </w:rPr>
      </w:pPr>
    </w:p>
    <w:p w14:paraId="1AB47E88"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r w:rsidRPr="000E3066">
        <w:rPr>
          <w:b/>
          <w:color w:val="000000"/>
          <w:lang w:eastAsia="de-DE" w:bidi="de-DE"/>
        </w:rPr>
        <w:t>WARNHINWEIS, DASS DAS ARZNEIMITTEL FÜR KINDER UNZUGÄNGLICH AUFZUBEWAHREN IST</w:t>
      </w:r>
    </w:p>
    <w:p w14:paraId="1966ED2B" w14:textId="77777777" w:rsidR="005C0EFF" w:rsidRPr="000E3066" w:rsidRDefault="005C0EFF" w:rsidP="000E3066">
      <w:pPr>
        <w:keepNext/>
        <w:autoSpaceDE/>
        <w:autoSpaceDN/>
        <w:rPr>
          <w:color w:val="000000"/>
          <w:lang w:eastAsia="de-DE" w:bidi="de-DE"/>
        </w:rPr>
      </w:pPr>
    </w:p>
    <w:p w14:paraId="1CA54238" w14:textId="77777777" w:rsidR="005C0EFF" w:rsidRPr="000E3066" w:rsidRDefault="005C0EFF" w:rsidP="000E3066">
      <w:pPr>
        <w:autoSpaceDE/>
        <w:autoSpaceDN/>
        <w:rPr>
          <w:color w:val="000000"/>
          <w:lang w:eastAsia="de-DE" w:bidi="de-DE"/>
        </w:rPr>
      </w:pPr>
      <w:r w:rsidRPr="000E3066">
        <w:rPr>
          <w:color w:val="000000"/>
          <w:lang w:eastAsia="de-DE" w:bidi="de-DE"/>
        </w:rPr>
        <w:t>Arzneimittel für Kinder unzugänglich aufbewahren.</w:t>
      </w:r>
    </w:p>
    <w:p w14:paraId="0AEA2FA5" w14:textId="77777777" w:rsidR="005C0EFF" w:rsidRPr="000E3066" w:rsidRDefault="005C0EFF" w:rsidP="000E3066">
      <w:pPr>
        <w:autoSpaceDE/>
        <w:autoSpaceDN/>
        <w:rPr>
          <w:color w:val="000000"/>
          <w:lang w:eastAsia="de-DE" w:bidi="de-DE"/>
        </w:rPr>
      </w:pPr>
    </w:p>
    <w:p w14:paraId="5532837D" w14:textId="77777777" w:rsidR="005C0EFF" w:rsidRPr="000E3066" w:rsidRDefault="005C0EFF" w:rsidP="000E3066">
      <w:pPr>
        <w:autoSpaceDE/>
        <w:autoSpaceDN/>
        <w:rPr>
          <w:color w:val="000000"/>
          <w:lang w:eastAsia="de-DE" w:bidi="de-DE"/>
        </w:rPr>
      </w:pPr>
    </w:p>
    <w:p w14:paraId="0DEB353E"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WEITERE WARNHINWEISE, FALLS ERFORDERLICH</w:t>
      </w:r>
    </w:p>
    <w:p w14:paraId="13665568" w14:textId="77777777" w:rsidR="005C0EFF" w:rsidRPr="000E3066" w:rsidRDefault="005C0EFF" w:rsidP="000E3066">
      <w:pPr>
        <w:keepNext/>
        <w:autoSpaceDE/>
        <w:autoSpaceDN/>
        <w:rPr>
          <w:color w:val="000000"/>
          <w:lang w:eastAsia="de-DE" w:bidi="de-DE"/>
        </w:rPr>
      </w:pPr>
    </w:p>
    <w:p w14:paraId="5ADCB12E" w14:textId="77777777" w:rsidR="005C0EFF" w:rsidRPr="000E3066" w:rsidRDefault="005C0EFF" w:rsidP="000E3066">
      <w:pPr>
        <w:autoSpaceDE/>
        <w:autoSpaceDN/>
        <w:rPr>
          <w:color w:val="000000"/>
          <w:lang w:eastAsia="de-DE" w:bidi="de-DE"/>
        </w:rPr>
      </w:pPr>
    </w:p>
    <w:p w14:paraId="5F86233A"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VERFALLDATUM</w:t>
      </w:r>
    </w:p>
    <w:p w14:paraId="06E7DBF5" w14:textId="77777777" w:rsidR="00921CC5" w:rsidRPr="000E3066" w:rsidRDefault="00921CC5" w:rsidP="000E3066">
      <w:pPr>
        <w:keepNext/>
        <w:autoSpaceDE/>
        <w:autoSpaceDN/>
        <w:rPr>
          <w:color w:val="000000"/>
          <w:lang w:eastAsia="de-DE" w:bidi="de-DE"/>
        </w:rPr>
      </w:pPr>
    </w:p>
    <w:p w14:paraId="2210E7B5" w14:textId="77777777" w:rsidR="00921CC5" w:rsidRPr="000E3066" w:rsidRDefault="00921CC5" w:rsidP="000E3066">
      <w:r w:rsidRPr="000E3066">
        <w:t>Verwendbar bis</w:t>
      </w:r>
    </w:p>
    <w:p w14:paraId="203B9D6E" w14:textId="77777777" w:rsidR="005C0EFF" w:rsidRPr="000E3066" w:rsidRDefault="005C0EFF" w:rsidP="000E3066">
      <w:pPr>
        <w:autoSpaceDE/>
        <w:autoSpaceDN/>
        <w:rPr>
          <w:color w:val="000000"/>
          <w:lang w:eastAsia="de-DE" w:bidi="de-DE"/>
        </w:rPr>
      </w:pPr>
    </w:p>
    <w:p w14:paraId="2A13506A" w14:textId="77777777" w:rsidR="005C0EFF" w:rsidRPr="000E3066" w:rsidRDefault="005C0EFF" w:rsidP="000E3066">
      <w:pPr>
        <w:autoSpaceDE/>
        <w:autoSpaceDN/>
        <w:rPr>
          <w:color w:val="000000"/>
          <w:lang w:eastAsia="de-DE" w:bidi="de-DE"/>
        </w:rPr>
      </w:pPr>
    </w:p>
    <w:p w14:paraId="4200C8FA"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BESONDERE VORSICHTSMASSNAHMEN FÜR DIE AUFBEWAHRUNG</w:t>
      </w:r>
    </w:p>
    <w:p w14:paraId="332AE9D3" w14:textId="77777777" w:rsidR="005C0EFF" w:rsidRPr="000E3066" w:rsidRDefault="005C0EFF" w:rsidP="000E3066">
      <w:pPr>
        <w:keepNext/>
        <w:autoSpaceDE/>
        <w:autoSpaceDN/>
        <w:rPr>
          <w:color w:val="000000"/>
          <w:lang w:eastAsia="de-DE" w:bidi="de-DE"/>
        </w:rPr>
      </w:pPr>
    </w:p>
    <w:p w14:paraId="105916AD" w14:textId="1C96F6D1" w:rsidR="005C0EFF" w:rsidRPr="000E3066" w:rsidRDefault="005C0EFF" w:rsidP="000E3066">
      <w:pPr>
        <w:autoSpaceDE/>
        <w:autoSpaceDN/>
        <w:rPr>
          <w:color w:val="000000"/>
          <w:lang w:eastAsia="de-DE" w:bidi="de-DE"/>
        </w:rPr>
      </w:pPr>
      <w:r w:rsidRPr="000E3066">
        <w:rPr>
          <w:color w:val="000000"/>
          <w:lang w:eastAsia="de-DE" w:bidi="de-DE"/>
        </w:rPr>
        <w:t>Im Kühlschrank lagern. Nicht einfrieren.</w:t>
      </w:r>
    </w:p>
    <w:p w14:paraId="44C7A837" w14:textId="77777777" w:rsidR="005C0EFF" w:rsidRPr="000E3066" w:rsidRDefault="005C0EFF" w:rsidP="000E3066">
      <w:pPr>
        <w:autoSpaceDE/>
        <w:autoSpaceDN/>
        <w:rPr>
          <w:color w:val="000000"/>
          <w:lang w:eastAsia="de-DE" w:bidi="de-DE"/>
        </w:rPr>
      </w:pPr>
      <w:r w:rsidRPr="000E3066">
        <w:rPr>
          <w:lang w:eastAsia="de-DE" w:bidi="de-DE"/>
        </w:rPr>
        <w:t>Siehe Packungsbeilage zu Einzelheiten einer alternativen Lagerung.</w:t>
      </w:r>
    </w:p>
    <w:p w14:paraId="3A8D16C1" w14:textId="77777777" w:rsidR="005C0EFF" w:rsidRPr="000E3066" w:rsidRDefault="005C0EFF" w:rsidP="000E3066">
      <w:pPr>
        <w:autoSpaceDE/>
        <w:autoSpaceDN/>
        <w:rPr>
          <w:color w:val="000000"/>
          <w:lang w:eastAsia="de-DE" w:bidi="de-DE"/>
        </w:rPr>
      </w:pPr>
      <w:r w:rsidRPr="000E3066">
        <w:rPr>
          <w:color w:val="000000"/>
          <w:lang w:eastAsia="de-DE" w:bidi="de-DE"/>
        </w:rPr>
        <w:t>Den Fertigpen im Umkarton aufbewahren, um den Inhalt vor Licht zu schützen.</w:t>
      </w:r>
    </w:p>
    <w:p w14:paraId="51AEBC9C" w14:textId="77777777" w:rsidR="005C0EFF" w:rsidRPr="000E3066" w:rsidRDefault="005C0EFF" w:rsidP="000E3066">
      <w:pPr>
        <w:autoSpaceDE/>
        <w:autoSpaceDN/>
        <w:rPr>
          <w:color w:val="000000"/>
          <w:lang w:eastAsia="de-DE" w:bidi="de-DE"/>
        </w:rPr>
      </w:pPr>
    </w:p>
    <w:p w14:paraId="378685FD" w14:textId="77777777" w:rsidR="005C0EFF" w:rsidRPr="000E3066" w:rsidRDefault="005C0EFF" w:rsidP="000E3066">
      <w:pPr>
        <w:autoSpaceDE/>
        <w:autoSpaceDN/>
        <w:ind w:left="567" w:hanging="567"/>
        <w:rPr>
          <w:color w:val="000000"/>
          <w:lang w:eastAsia="de-DE" w:bidi="de-DE"/>
        </w:rPr>
      </w:pPr>
    </w:p>
    <w:p w14:paraId="3ECF022B"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GEGEBENENFALLS BESONDERE VORSICHTSMASSNAHMEN FÜR DIE BESEITIGUNG VON NICHT VERWENDETEM ARZNEIMITTEL ODER DAVON STAMMENDEN ABFALLMATERIALIEN</w:t>
      </w:r>
    </w:p>
    <w:p w14:paraId="2692FB7F" w14:textId="77777777" w:rsidR="005C0EFF" w:rsidRPr="000E3066" w:rsidRDefault="005C0EFF" w:rsidP="000E3066">
      <w:pPr>
        <w:autoSpaceDE/>
        <w:autoSpaceDN/>
        <w:rPr>
          <w:color w:val="000000"/>
          <w:lang w:eastAsia="de-DE" w:bidi="de-DE"/>
        </w:rPr>
      </w:pPr>
    </w:p>
    <w:p w14:paraId="40C0F110" w14:textId="77777777" w:rsidR="005C0EFF" w:rsidRPr="000E3066" w:rsidRDefault="005C0EFF" w:rsidP="000E3066">
      <w:pPr>
        <w:autoSpaceDE/>
        <w:autoSpaceDN/>
        <w:rPr>
          <w:color w:val="000000"/>
          <w:lang w:eastAsia="de-DE" w:bidi="de-DE"/>
        </w:rPr>
      </w:pPr>
    </w:p>
    <w:p w14:paraId="44ECDBF0"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NAME UND ANSCHRIFT DES PHARMAZEUTISCHEN UNTERNEHMERS</w:t>
      </w:r>
    </w:p>
    <w:p w14:paraId="4DBE59F5" w14:textId="77777777" w:rsidR="005C0EFF" w:rsidRPr="000E3066" w:rsidRDefault="005C0EFF" w:rsidP="000E3066">
      <w:pPr>
        <w:keepNext/>
        <w:autoSpaceDE/>
        <w:autoSpaceDN/>
        <w:rPr>
          <w:color w:val="000000"/>
          <w:lang w:eastAsia="de-DE" w:bidi="de-DE"/>
        </w:rPr>
      </w:pPr>
    </w:p>
    <w:p w14:paraId="1A8DE8B1" w14:textId="77777777" w:rsidR="005C0EFF" w:rsidRPr="000E3066" w:rsidRDefault="005C0EFF" w:rsidP="000E3066">
      <w:pPr>
        <w:autoSpaceDE/>
        <w:autoSpaceDN/>
        <w:rPr>
          <w:color w:val="000000"/>
          <w:lang w:eastAsia="de-DE" w:bidi="de-DE"/>
        </w:rPr>
      </w:pPr>
      <w:r w:rsidRPr="000E3066">
        <w:rPr>
          <w:color w:val="000000"/>
          <w:lang w:eastAsia="de-DE" w:bidi="de-DE"/>
        </w:rPr>
        <w:t>STADA Arzneimittel AG</w:t>
      </w:r>
    </w:p>
    <w:p w14:paraId="51249C3A" w14:textId="77777777" w:rsidR="005C0EFF" w:rsidRPr="000E3066" w:rsidRDefault="005C0EFF" w:rsidP="000E3066">
      <w:pPr>
        <w:autoSpaceDE/>
        <w:autoSpaceDN/>
        <w:rPr>
          <w:color w:val="000000"/>
          <w:lang w:eastAsia="de-DE" w:bidi="de-DE"/>
        </w:rPr>
      </w:pPr>
      <w:r w:rsidRPr="000E3066">
        <w:rPr>
          <w:color w:val="000000"/>
          <w:lang w:eastAsia="de-DE" w:bidi="de-DE"/>
        </w:rPr>
        <w:t>Stadastraße 2–18</w:t>
      </w:r>
    </w:p>
    <w:p w14:paraId="048A3351" w14:textId="77777777" w:rsidR="005C0EFF" w:rsidRPr="000E3066" w:rsidRDefault="005C0EFF" w:rsidP="000E3066">
      <w:pPr>
        <w:autoSpaceDE/>
        <w:autoSpaceDN/>
        <w:rPr>
          <w:color w:val="000000"/>
          <w:lang w:eastAsia="de-DE" w:bidi="de-DE"/>
        </w:rPr>
      </w:pPr>
      <w:r w:rsidRPr="000E3066">
        <w:rPr>
          <w:color w:val="000000"/>
          <w:lang w:eastAsia="de-DE" w:bidi="de-DE"/>
        </w:rPr>
        <w:t>61118 Bad Vilbel</w:t>
      </w:r>
    </w:p>
    <w:p w14:paraId="44DF6086" w14:textId="77777777" w:rsidR="005C0EFF" w:rsidRPr="000E3066" w:rsidRDefault="005C0EFF" w:rsidP="000E3066">
      <w:pPr>
        <w:autoSpaceDE/>
        <w:autoSpaceDN/>
        <w:rPr>
          <w:color w:val="000000"/>
          <w:lang w:eastAsia="de-DE" w:bidi="de-DE"/>
        </w:rPr>
      </w:pPr>
      <w:r w:rsidRPr="000E3066">
        <w:rPr>
          <w:color w:val="000000"/>
          <w:lang w:eastAsia="de-DE" w:bidi="de-DE"/>
        </w:rPr>
        <w:t>Deutschland</w:t>
      </w:r>
    </w:p>
    <w:p w14:paraId="4886D410" w14:textId="77777777" w:rsidR="005C0EFF" w:rsidRPr="000E3066" w:rsidRDefault="005C0EFF" w:rsidP="000E3066">
      <w:pPr>
        <w:autoSpaceDE/>
        <w:autoSpaceDN/>
        <w:rPr>
          <w:color w:val="000000"/>
          <w:lang w:eastAsia="de-DE" w:bidi="de-DE"/>
        </w:rPr>
      </w:pPr>
    </w:p>
    <w:p w14:paraId="77824C6A" w14:textId="77777777" w:rsidR="005C0EFF" w:rsidRPr="000E3066" w:rsidRDefault="005C0EFF" w:rsidP="000E3066">
      <w:pPr>
        <w:autoSpaceDE/>
        <w:autoSpaceDN/>
        <w:rPr>
          <w:color w:val="000000"/>
          <w:lang w:eastAsia="de-DE" w:bidi="de-DE"/>
        </w:rPr>
      </w:pPr>
    </w:p>
    <w:p w14:paraId="5CBA8035"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 xml:space="preserve">ZULASSUNGSNUMMER(N) </w:t>
      </w:r>
    </w:p>
    <w:p w14:paraId="79D55B46" w14:textId="77777777" w:rsidR="005C0EFF" w:rsidRPr="000E3066" w:rsidRDefault="005C0EFF" w:rsidP="000E3066">
      <w:pPr>
        <w:autoSpaceDE/>
        <w:autoSpaceDN/>
        <w:rPr>
          <w:color w:val="000000"/>
          <w:lang w:eastAsia="de-DE" w:bidi="de-DE"/>
        </w:rPr>
      </w:pPr>
    </w:p>
    <w:p w14:paraId="19F380DA" w14:textId="77777777" w:rsidR="00D25ED9" w:rsidRDefault="00D25ED9" w:rsidP="00D25ED9">
      <w:pPr>
        <w:rPr>
          <w:rFonts w:cs="Verdana"/>
          <w:color w:val="000000"/>
        </w:rPr>
      </w:pPr>
      <w:r>
        <w:rPr>
          <w:rFonts w:cs="Verdana"/>
          <w:color w:val="000000"/>
        </w:rPr>
        <w:t>EU/1/21/1590/004</w:t>
      </w:r>
    </w:p>
    <w:p w14:paraId="2DA2EC76" w14:textId="77777777" w:rsidR="00D25ED9" w:rsidRDefault="00D25ED9" w:rsidP="00D25ED9">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E56265C" w14:textId="77777777" w:rsidR="00D25ED9" w:rsidRPr="00CE6D7D" w:rsidRDefault="00D25ED9" w:rsidP="00D25ED9">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010E9341" w14:textId="77777777" w:rsidR="005C0EFF" w:rsidRPr="000E3066" w:rsidRDefault="005C0EFF" w:rsidP="000E3066">
      <w:pPr>
        <w:autoSpaceDE/>
        <w:autoSpaceDN/>
        <w:rPr>
          <w:color w:val="000000"/>
          <w:lang w:eastAsia="de-DE" w:bidi="de-DE"/>
        </w:rPr>
      </w:pPr>
    </w:p>
    <w:p w14:paraId="2733DE9C" w14:textId="77777777" w:rsidR="005C0EFF" w:rsidRPr="000E3066" w:rsidRDefault="005C0EFF" w:rsidP="000E3066">
      <w:pPr>
        <w:autoSpaceDE/>
        <w:autoSpaceDN/>
        <w:rPr>
          <w:color w:val="000000"/>
          <w:lang w:eastAsia="de-DE" w:bidi="de-DE"/>
        </w:rPr>
      </w:pPr>
    </w:p>
    <w:p w14:paraId="0BEFD0C8"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CHARGENBEZEICHNUNG</w:t>
      </w:r>
    </w:p>
    <w:p w14:paraId="0A2939ED" w14:textId="77777777" w:rsidR="005C0EFF" w:rsidRPr="000E3066" w:rsidRDefault="005C0EFF" w:rsidP="000E3066">
      <w:pPr>
        <w:autoSpaceDE/>
        <w:autoSpaceDN/>
        <w:rPr>
          <w:i/>
          <w:color w:val="000000"/>
          <w:lang w:eastAsia="de-DE" w:bidi="de-DE"/>
        </w:rPr>
      </w:pPr>
    </w:p>
    <w:p w14:paraId="6A9FE9D6" w14:textId="77777777" w:rsidR="005C0EFF" w:rsidRPr="000E3066" w:rsidRDefault="005C0EFF" w:rsidP="000E3066">
      <w:pPr>
        <w:autoSpaceDE/>
        <w:autoSpaceDN/>
        <w:rPr>
          <w:color w:val="000000"/>
          <w:lang w:eastAsia="de-DE" w:bidi="de-DE"/>
        </w:rPr>
      </w:pPr>
      <w:r w:rsidRPr="000E3066">
        <w:rPr>
          <w:color w:val="000000"/>
          <w:lang w:eastAsia="de-DE" w:bidi="de-DE"/>
        </w:rPr>
        <w:t>Ch.-B.</w:t>
      </w:r>
    </w:p>
    <w:p w14:paraId="13DAA9CC" w14:textId="77777777" w:rsidR="005C0EFF" w:rsidRPr="000E3066" w:rsidRDefault="005C0EFF" w:rsidP="000E3066">
      <w:pPr>
        <w:autoSpaceDE/>
        <w:autoSpaceDN/>
        <w:rPr>
          <w:color w:val="000000"/>
          <w:lang w:eastAsia="de-DE" w:bidi="de-DE"/>
        </w:rPr>
      </w:pPr>
    </w:p>
    <w:p w14:paraId="46B0BA3F" w14:textId="77777777" w:rsidR="005C0EFF" w:rsidRPr="000E3066" w:rsidRDefault="005C0EFF" w:rsidP="000E3066">
      <w:pPr>
        <w:autoSpaceDE/>
        <w:autoSpaceDN/>
        <w:rPr>
          <w:color w:val="000000"/>
          <w:lang w:eastAsia="de-DE" w:bidi="de-DE"/>
        </w:rPr>
      </w:pPr>
    </w:p>
    <w:p w14:paraId="04E5D324"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VERKAUFSABGRENZUNG</w:t>
      </w:r>
    </w:p>
    <w:p w14:paraId="7FE1ADCB" w14:textId="77777777" w:rsidR="005C0EFF" w:rsidRPr="000E3066" w:rsidRDefault="005C0EFF" w:rsidP="000E3066">
      <w:pPr>
        <w:autoSpaceDE/>
        <w:autoSpaceDN/>
        <w:rPr>
          <w:i/>
          <w:color w:val="000000"/>
          <w:lang w:eastAsia="de-DE" w:bidi="de-DE"/>
        </w:rPr>
      </w:pPr>
    </w:p>
    <w:p w14:paraId="0FD53AE9" w14:textId="77777777" w:rsidR="005C0EFF" w:rsidRPr="000E3066" w:rsidRDefault="005C0EFF" w:rsidP="000E3066">
      <w:pPr>
        <w:autoSpaceDE/>
        <w:autoSpaceDN/>
        <w:rPr>
          <w:color w:val="000000"/>
          <w:lang w:eastAsia="de-DE" w:bidi="de-DE"/>
        </w:rPr>
      </w:pPr>
    </w:p>
    <w:p w14:paraId="0241C15C"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HINWEISE FÜR DEN GEBRAUCH</w:t>
      </w:r>
    </w:p>
    <w:p w14:paraId="2FA38931" w14:textId="77777777" w:rsidR="005C0EFF" w:rsidRPr="000E3066" w:rsidRDefault="005C0EFF" w:rsidP="000E3066">
      <w:pPr>
        <w:autoSpaceDE/>
        <w:autoSpaceDN/>
        <w:rPr>
          <w:color w:val="000000"/>
          <w:lang w:eastAsia="de-DE" w:bidi="de-DE"/>
        </w:rPr>
      </w:pPr>
    </w:p>
    <w:p w14:paraId="2FD2DB12" w14:textId="77777777" w:rsidR="005C0EFF" w:rsidRPr="000E3066" w:rsidRDefault="005C0EFF" w:rsidP="000E3066">
      <w:pPr>
        <w:autoSpaceDE/>
        <w:autoSpaceDN/>
        <w:rPr>
          <w:color w:val="000000"/>
          <w:lang w:eastAsia="de-DE" w:bidi="de-DE"/>
        </w:rPr>
      </w:pPr>
    </w:p>
    <w:p w14:paraId="472B09D8"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ANGABEN IN BLINDENSCHRIFT</w:t>
      </w:r>
    </w:p>
    <w:p w14:paraId="5925882C" w14:textId="77777777" w:rsidR="005C0EFF" w:rsidRPr="000E3066" w:rsidRDefault="005C0EFF" w:rsidP="000E3066">
      <w:pPr>
        <w:autoSpaceDE/>
        <w:autoSpaceDN/>
        <w:rPr>
          <w:color w:val="000000"/>
          <w:lang w:eastAsia="de-DE" w:bidi="de-DE"/>
        </w:rPr>
      </w:pPr>
    </w:p>
    <w:p w14:paraId="0FE5DE9F" w14:textId="7B44384E" w:rsidR="005C0EFF" w:rsidRPr="000E3066" w:rsidRDefault="00E47081" w:rsidP="000E3066">
      <w:pPr>
        <w:autoSpaceDE/>
        <w:autoSpaceDN/>
        <w:rPr>
          <w:lang w:eastAsia="de-DE" w:bidi="de-DE"/>
        </w:rPr>
      </w:pPr>
      <w:r>
        <w:rPr>
          <w:lang w:eastAsia="de-DE" w:bidi="de-DE"/>
        </w:rPr>
        <w:t>Libmyris</w:t>
      </w:r>
      <w:r w:rsidR="005C0EFF" w:rsidRPr="000E3066">
        <w:rPr>
          <w:lang w:eastAsia="de-DE" w:bidi="de-DE"/>
        </w:rPr>
        <w:t xml:space="preserve"> 40 mg</w:t>
      </w:r>
    </w:p>
    <w:p w14:paraId="009A3D0D" w14:textId="77777777" w:rsidR="005C0EFF" w:rsidRPr="000E3066" w:rsidRDefault="005C0EFF" w:rsidP="000E3066">
      <w:pPr>
        <w:autoSpaceDE/>
        <w:autoSpaceDN/>
        <w:rPr>
          <w:color w:val="000000"/>
          <w:shd w:val="clear" w:color="auto" w:fill="CCCCCC"/>
          <w:lang w:eastAsia="de-DE" w:bidi="de-DE"/>
        </w:rPr>
      </w:pPr>
    </w:p>
    <w:p w14:paraId="3824D38C" w14:textId="77777777" w:rsidR="005C0EFF" w:rsidRPr="000E3066" w:rsidRDefault="005C0EFF" w:rsidP="000E3066">
      <w:pPr>
        <w:autoSpaceDE/>
        <w:autoSpaceDN/>
        <w:rPr>
          <w:color w:val="000000"/>
          <w:shd w:val="clear" w:color="auto" w:fill="CCCCCC"/>
          <w:lang w:eastAsia="de-DE" w:bidi="de-DE"/>
        </w:rPr>
      </w:pPr>
    </w:p>
    <w:p w14:paraId="77D461B2"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INDIVIDUELLES ERKENNUNGSMERKMAL – 2D-BARCODE</w:t>
      </w:r>
    </w:p>
    <w:p w14:paraId="29B4EC0A" w14:textId="77777777" w:rsidR="005C0EFF" w:rsidRPr="000E3066" w:rsidRDefault="005C0EFF" w:rsidP="000E3066">
      <w:pPr>
        <w:autoSpaceDE/>
        <w:autoSpaceDN/>
        <w:rPr>
          <w:color w:val="000000"/>
          <w:lang w:eastAsia="de-DE" w:bidi="de-DE"/>
        </w:rPr>
      </w:pPr>
    </w:p>
    <w:p w14:paraId="1CD01793" w14:textId="77777777" w:rsidR="005C0EFF" w:rsidRPr="000E3066" w:rsidRDefault="005C0EFF" w:rsidP="000E3066">
      <w:pPr>
        <w:autoSpaceDE/>
        <w:autoSpaceDN/>
        <w:rPr>
          <w:color w:val="000000"/>
          <w:shd w:val="clear" w:color="auto" w:fill="CCCCCC"/>
          <w:lang w:eastAsia="de-DE" w:bidi="de-DE"/>
        </w:rPr>
      </w:pPr>
      <w:r w:rsidRPr="000E3066">
        <w:rPr>
          <w:color w:val="000000"/>
          <w:highlight w:val="lightGray"/>
          <w:lang w:eastAsia="de-DE" w:bidi="de-DE"/>
        </w:rPr>
        <w:t>2D-Barcode mit individuellem Erkennungsmerkmal.</w:t>
      </w:r>
    </w:p>
    <w:p w14:paraId="76251101" w14:textId="77777777" w:rsidR="005C0EFF" w:rsidRPr="000E3066" w:rsidRDefault="005C0EFF" w:rsidP="000E3066">
      <w:pPr>
        <w:autoSpaceDE/>
        <w:autoSpaceDN/>
        <w:rPr>
          <w:color w:val="000000"/>
          <w:lang w:eastAsia="de-DE" w:bidi="de-DE"/>
        </w:rPr>
      </w:pPr>
    </w:p>
    <w:p w14:paraId="070A52D2" w14:textId="77777777" w:rsidR="005C0EFF" w:rsidRPr="000E3066" w:rsidRDefault="005C0EFF" w:rsidP="000E3066">
      <w:pPr>
        <w:autoSpaceDE/>
        <w:autoSpaceDN/>
        <w:rPr>
          <w:color w:val="000000"/>
          <w:lang w:eastAsia="de-DE" w:bidi="de-DE"/>
        </w:rPr>
      </w:pPr>
    </w:p>
    <w:p w14:paraId="3217F4B8" w14:textId="77777777" w:rsidR="005C0EFF" w:rsidRPr="000E3066" w:rsidRDefault="005C0EFF" w:rsidP="000E3066">
      <w:pPr>
        <w:keepNext/>
        <w:numPr>
          <w:ilvl w:val="0"/>
          <w:numId w:val="92"/>
        </w:numPr>
        <w:pBdr>
          <w:top w:val="single" w:sz="4" w:space="1" w:color="auto"/>
          <w:left w:val="single" w:sz="4" w:space="4" w:color="auto"/>
          <w:bottom w:val="single" w:sz="4" w:space="1" w:color="auto"/>
          <w:right w:val="single" w:sz="4" w:space="4" w:color="auto"/>
        </w:pBdr>
        <w:autoSpaceDE/>
        <w:autoSpaceDN/>
        <w:ind w:left="567"/>
        <w:rPr>
          <w:i/>
          <w:color w:val="000000"/>
          <w:lang w:eastAsia="de-DE" w:bidi="de-DE"/>
        </w:rPr>
      </w:pPr>
      <w:r w:rsidRPr="000E3066">
        <w:rPr>
          <w:b/>
          <w:color w:val="000000"/>
          <w:lang w:eastAsia="de-DE" w:bidi="de-DE"/>
        </w:rPr>
        <w:t>INDIVIDUELLES ERKENNUNGSMERKMAL – VOM MENSCHEN LESBARES FORMAT</w:t>
      </w:r>
    </w:p>
    <w:p w14:paraId="5C13F3AF" w14:textId="77777777" w:rsidR="005C0EFF" w:rsidRPr="000E3066" w:rsidRDefault="005C0EFF" w:rsidP="000E3066">
      <w:pPr>
        <w:keepNext/>
        <w:autoSpaceDE/>
        <w:autoSpaceDN/>
        <w:rPr>
          <w:color w:val="000000"/>
          <w:lang w:eastAsia="de-DE" w:bidi="de-DE"/>
        </w:rPr>
      </w:pPr>
    </w:p>
    <w:p w14:paraId="04786D4D" w14:textId="77777777" w:rsidR="005C0EFF" w:rsidRPr="000E3066" w:rsidRDefault="005C0EFF" w:rsidP="000E3066">
      <w:pPr>
        <w:autoSpaceDE/>
        <w:autoSpaceDN/>
        <w:rPr>
          <w:color w:val="000000"/>
          <w:lang w:eastAsia="de-DE" w:bidi="de-DE"/>
        </w:rPr>
      </w:pPr>
      <w:r w:rsidRPr="000E3066">
        <w:rPr>
          <w:color w:val="000000"/>
          <w:lang w:eastAsia="de-DE" w:bidi="de-DE"/>
        </w:rPr>
        <w:t xml:space="preserve">PC </w:t>
      </w:r>
    </w:p>
    <w:p w14:paraId="1B05C598" w14:textId="77777777" w:rsidR="005C0EFF" w:rsidRPr="000E3066" w:rsidRDefault="005C0EFF" w:rsidP="000E3066">
      <w:pPr>
        <w:autoSpaceDE/>
        <w:autoSpaceDN/>
        <w:rPr>
          <w:color w:val="000000"/>
          <w:lang w:eastAsia="de-DE" w:bidi="de-DE"/>
        </w:rPr>
      </w:pPr>
      <w:r w:rsidRPr="000E3066">
        <w:rPr>
          <w:color w:val="000000"/>
          <w:lang w:eastAsia="de-DE" w:bidi="de-DE"/>
        </w:rPr>
        <w:t xml:space="preserve">SN </w:t>
      </w:r>
    </w:p>
    <w:p w14:paraId="477A088C" w14:textId="77777777" w:rsidR="005C0EFF" w:rsidRPr="000E3066" w:rsidRDefault="005C0EFF" w:rsidP="000E3066">
      <w:pPr>
        <w:autoSpaceDE/>
        <w:autoSpaceDN/>
        <w:rPr>
          <w:color w:val="000000"/>
          <w:lang w:eastAsia="de-DE" w:bidi="de-DE"/>
        </w:rPr>
      </w:pPr>
      <w:r w:rsidRPr="000E3066">
        <w:rPr>
          <w:color w:val="000000"/>
          <w:lang w:eastAsia="de-DE" w:bidi="de-DE"/>
        </w:rPr>
        <w:lastRenderedPageBreak/>
        <w:t xml:space="preserve">NN </w:t>
      </w:r>
    </w:p>
    <w:p w14:paraId="2FA6C2C5" w14:textId="77777777" w:rsidR="005C0EFF" w:rsidRPr="000E3066" w:rsidRDefault="005C0EFF" w:rsidP="000E3066">
      <w:pPr>
        <w:autoSpaceDE/>
        <w:autoSpaceDN/>
        <w:rPr>
          <w:color w:val="000000"/>
          <w:lang w:eastAsia="de-DE" w:bidi="de-DE"/>
        </w:rPr>
      </w:pPr>
      <w:r w:rsidRPr="000E3066">
        <w:rPr>
          <w:color w:val="000000"/>
          <w:lang w:eastAsia="de-DE" w:bidi="de-DE"/>
        </w:rPr>
        <w:br w:type="page"/>
      </w:r>
    </w:p>
    <w:p w14:paraId="2B8AC63A"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r w:rsidRPr="000E3066">
        <w:rPr>
          <w:b/>
          <w:color w:val="000000"/>
          <w:lang w:eastAsia="de-DE" w:bidi="de-DE"/>
        </w:rPr>
        <w:lastRenderedPageBreak/>
        <w:t>MINDESTANGABEN AUF BLISTERPACKUNGEN ODER FOLIENSTREIFEN</w:t>
      </w:r>
    </w:p>
    <w:p w14:paraId="05E35D90"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p>
    <w:p w14:paraId="7E892384" w14:textId="77777777" w:rsidR="005C0EFF" w:rsidRPr="000E3066" w:rsidRDefault="005C0EFF"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BLISTERFOLIE – FERTIGPEN</w:t>
      </w:r>
    </w:p>
    <w:p w14:paraId="6E2486B8" w14:textId="77777777" w:rsidR="005C0EFF" w:rsidRPr="000E3066" w:rsidRDefault="005C0EFF" w:rsidP="000E3066">
      <w:pPr>
        <w:autoSpaceDE/>
        <w:autoSpaceDN/>
        <w:rPr>
          <w:color w:val="000000"/>
          <w:lang w:eastAsia="de-DE" w:bidi="de-DE"/>
        </w:rPr>
      </w:pPr>
    </w:p>
    <w:p w14:paraId="0A514625" w14:textId="77777777" w:rsidR="005C0EFF" w:rsidRPr="000E3066" w:rsidRDefault="005C0EFF" w:rsidP="000E3066">
      <w:pPr>
        <w:autoSpaceDE/>
        <w:autoSpaceDN/>
        <w:rPr>
          <w:color w:val="000000"/>
          <w:lang w:eastAsia="de-DE" w:bidi="de-DE"/>
        </w:rPr>
      </w:pPr>
    </w:p>
    <w:p w14:paraId="6AFCB24F" w14:textId="77777777" w:rsidR="005C0EFF" w:rsidRPr="000E3066" w:rsidRDefault="005C0EFF" w:rsidP="000E3066">
      <w:pPr>
        <w:numPr>
          <w:ilvl w:val="0"/>
          <w:numId w:val="93"/>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BEZEICHNUNG DES ARZNEIMITTELS</w:t>
      </w:r>
    </w:p>
    <w:p w14:paraId="7B517BBA" w14:textId="77777777" w:rsidR="005C0EFF" w:rsidRPr="000E3066" w:rsidRDefault="005C0EFF" w:rsidP="000E3066">
      <w:pPr>
        <w:autoSpaceDE/>
        <w:autoSpaceDN/>
        <w:rPr>
          <w:i/>
          <w:color w:val="000000"/>
          <w:lang w:eastAsia="de-DE" w:bidi="de-DE"/>
        </w:rPr>
      </w:pPr>
    </w:p>
    <w:p w14:paraId="000498AB" w14:textId="03310C24" w:rsidR="005C0EFF" w:rsidRPr="000E3066" w:rsidRDefault="00E47081" w:rsidP="000E3066">
      <w:pPr>
        <w:autoSpaceDE/>
        <w:autoSpaceDN/>
        <w:rPr>
          <w:color w:val="000000"/>
          <w:lang w:eastAsia="de-DE" w:bidi="de-DE"/>
        </w:rPr>
      </w:pPr>
      <w:r>
        <w:rPr>
          <w:color w:val="000000"/>
          <w:lang w:eastAsia="de-DE" w:bidi="de-DE"/>
        </w:rPr>
        <w:t>Libmyris</w:t>
      </w:r>
      <w:r w:rsidR="005C0EFF" w:rsidRPr="000E3066">
        <w:rPr>
          <w:color w:val="000000"/>
          <w:lang w:eastAsia="de-DE" w:bidi="de-DE"/>
        </w:rPr>
        <w:t xml:space="preserve"> 40 mg Injektionslösung </w:t>
      </w:r>
      <w:r w:rsidR="005C0EFF" w:rsidRPr="000E3066">
        <w:rPr>
          <w:color w:val="000000"/>
          <w:highlight w:val="lightGray"/>
          <w:lang w:eastAsia="de-DE" w:bidi="de-DE"/>
        </w:rPr>
        <w:t>i</w:t>
      </w:r>
      <w:r w:rsidR="008F4C04" w:rsidRPr="000E3066">
        <w:rPr>
          <w:color w:val="000000"/>
          <w:highlight w:val="lightGray"/>
          <w:lang w:eastAsia="de-DE" w:bidi="de-DE"/>
        </w:rPr>
        <w:t>m</w:t>
      </w:r>
      <w:r w:rsidR="005C0EFF" w:rsidRPr="000E3066">
        <w:rPr>
          <w:color w:val="000000"/>
          <w:highlight w:val="lightGray"/>
          <w:lang w:eastAsia="de-DE" w:bidi="de-DE"/>
        </w:rPr>
        <w:t xml:space="preserve"> Fertigpen</w:t>
      </w:r>
    </w:p>
    <w:p w14:paraId="4B61829B" w14:textId="77777777" w:rsidR="005C0EFF" w:rsidRPr="000E3066" w:rsidRDefault="005C0EFF" w:rsidP="000E3066">
      <w:pPr>
        <w:autoSpaceDE/>
        <w:autoSpaceDN/>
        <w:rPr>
          <w:color w:val="000000"/>
          <w:lang w:eastAsia="de-DE" w:bidi="de-DE"/>
        </w:rPr>
      </w:pPr>
      <w:r w:rsidRPr="000E3066">
        <w:rPr>
          <w:color w:val="000000"/>
          <w:lang w:eastAsia="de-DE" w:bidi="de-DE"/>
        </w:rPr>
        <w:t>Adalimumab</w:t>
      </w:r>
    </w:p>
    <w:p w14:paraId="76DC4DC5" w14:textId="77777777" w:rsidR="005C0EFF" w:rsidRPr="000E3066" w:rsidRDefault="005C0EFF" w:rsidP="000E3066">
      <w:pPr>
        <w:autoSpaceDE/>
        <w:autoSpaceDN/>
        <w:rPr>
          <w:color w:val="000000"/>
          <w:lang w:eastAsia="de-DE" w:bidi="de-DE"/>
        </w:rPr>
      </w:pPr>
    </w:p>
    <w:p w14:paraId="7CA087FB" w14:textId="77777777" w:rsidR="005C0EFF" w:rsidRPr="000E3066" w:rsidRDefault="005C0EFF" w:rsidP="000E3066">
      <w:pPr>
        <w:autoSpaceDE/>
        <w:autoSpaceDN/>
        <w:rPr>
          <w:color w:val="000000"/>
          <w:lang w:eastAsia="de-DE" w:bidi="de-DE"/>
        </w:rPr>
      </w:pPr>
    </w:p>
    <w:p w14:paraId="358DAD7B" w14:textId="77777777" w:rsidR="005C0EFF" w:rsidRPr="000E3066" w:rsidRDefault="005C0EFF" w:rsidP="000E3066">
      <w:pPr>
        <w:numPr>
          <w:ilvl w:val="0"/>
          <w:numId w:val="93"/>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NAME DES PHARMAZEUTISCHEN UNTERNEHMERS</w:t>
      </w:r>
    </w:p>
    <w:p w14:paraId="174526EC" w14:textId="77777777" w:rsidR="005C0EFF" w:rsidRPr="000E3066" w:rsidRDefault="005C0EFF" w:rsidP="000E3066">
      <w:pPr>
        <w:autoSpaceDE/>
        <w:autoSpaceDN/>
        <w:rPr>
          <w:color w:val="000000"/>
          <w:lang w:eastAsia="de-DE" w:bidi="de-DE"/>
        </w:rPr>
      </w:pPr>
    </w:p>
    <w:p w14:paraId="52F2DA0A" w14:textId="77777777" w:rsidR="005C0EFF" w:rsidRPr="000E3066" w:rsidRDefault="005C0EFF" w:rsidP="000E3066">
      <w:pPr>
        <w:autoSpaceDE/>
        <w:autoSpaceDN/>
        <w:rPr>
          <w:color w:val="000000"/>
          <w:lang w:eastAsia="de-DE" w:bidi="de-DE"/>
        </w:rPr>
      </w:pPr>
      <w:r w:rsidRPr="000E3066">
        <w:rPr>
          <w:color w:val="000000"/>
          <w:lang w:eastAsia="de-DE" w:bidi="de-DE"/>
        </w:rPr>
        <w:t>STADA Arzneimittel AG</w:t>
      </w:r>
    </w:p>
    <w:p w14:paraId="49A39536" w14:textId="77777777" w:rsidR="005C0EFF" w:rsidRPr="000E3066" w:rsidRDefault="005C0EFF" w:rsidP="000E3066">
      <w:pPr>
        <w:autoSpaceDE/>
        <w:autoSpaceDN/>
        <w:rPr>
          <w:color w:val="000000"/>
          <w:lang w:eastAsia="de-DE" w:bidi="de-DE"/>
        </w:rPr>
      </w:pPr>
    </w:p>
    <w:p w14:paraId="23A021D2" w14:textId="77777777" w:rsidR="005C0EFF" w:rsidRPr="000E3066" w:rsidRDefault="005C0EFF" w:rsidP="000E3066">
      <w:pPr>
        <w:autoSpaceDE/>
        <w:autoSpaceDN/>
        <w:rPr>
          <w:color w:val="000000"/>
          <w:lang w:eastAsia="de-DE" w:bidi="de-DE"/>
        </w:rPr>
      </w:pPr>
    </w:p>
    <w:p w14:paraId="513E29AA" w14:textId="77777777" w:rsidR="005C0EFF" w:rsidRPr="000E3066" w:rsidRDefault="005C0EFF" w:rsidP="000E3066">
      <w:pPr>
        <w:numPr>
          <w:ilvl w:val="0"/>
          <w:numId w:val="93"/>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VERFALLDATUM</w:t>
      </w:r>
    </w:p>
    <w:p w14:paraId="58D13752" w14:textId="77777777" w:rsidR="005C0EFF" w:rsidRPr="000E3066" w:rsidRDefault="005C0EFF" w:rsidP="000E3066">
      <w:pPr>
        <w:autoSpaceDE/>
        <w:autoSpaceDN/>
        <w:rPr>
          <w:color w:val="000000"/>
          <w:lang w:eastAsia="de-DE" w:bidi="de-DE"/>
        </w:rPr>
      </w:pPr>
    </w:p>
    <w:p w14:paraId="6D443973" w14:textId="4E6801EE" w:rsidR="005C0EFF" w:rsidRPr="000E3066" w:rsidRDefault="00965851" w:rsidP="000E3066">
      <w:pPr>
        <w:autoSpaceDE/>
        <w:autoSpaceDN/>
        <w:rPr>
          <w:color w:val="000000"/>
          <w:lang w:eastAsia="de-DE" w:bidi="de-DE"/>
        </w:rPr>
      </w:pPr>
      <w:r w:rsidRPr="000E3066">
        <w:rPr>
          <w:color w:val="000000"/>
          <w:lang w:eastAsia="de-DE" w:bidi="de-DE"/>
        </w:rPr>
        <w:t>EXP</w:t>
      </w:r>
    </w:p>
    <w:p w14:paraId="6D5CE9DC" w14:textId="77777777" w:rsidR="005C0EFF" w:rsidRPr="000E3066" w:rsidRDefault="005C0EFF" w:rsidP="000E3066">
      <w:pPr>
        <w:autoSpaceDE/>
        <w:autoSpaceDN/>
        <w:rPr>
          <w:color w:val="000000"/>
          <w:lang w:eastAsia="de-DE" w:bidi="de-DE"/>
        </w:rPr>
      </w:pPr>
    </w:p>
    <w:p w14:paraId="20848B25" w14:textId="77777777" w:rsidR="005C0EFF" w:rsidRPr="000E3066" w:rsidRDefault="005C0EFF" w:rsidP="000E3066">
      <w:pPr>
        <w:autoSpaceDE/>
        <w:autoSpaceDN/>
        <w:rPr>
          <w:color w:val="000000"/>
          <w:lang w:eastAsia="de-DE" w:bidi="de-DE"/>
        </w:rPr>
      </w:pPr>
    </w:p>
    <w:p w14:paraId="17DAC56A" w14:textId="77777777" w:rsidR="005C0EFF" w:rsidRPr="000E3066" w:rsidRDefault="005C0EFF" w:rsidP="000E3066">
      <w:pPr>
        <w:numPr>
          <w:ilvl w:val="0"/>
          <w:numId w:val="93"/>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CHARGENBEZEICHNUNG</w:t>
      </w:r>
    </w:p>
    <w:p w14:paraId="3ED4251C" w14:textId="77777777" w:rsidR="005C0EFF" w:rsidRPr="000E3066" w:rsidRDefault="005C0EFF" w:rsidP="000E3066">
      <w:pPr>
        <w:autoSpaceDE/>
        <w:autoSpaceDN/>
        <w:rPr>
          <w:color w:val="000000"/>
          <w:lang w:eastAsia="de-DE" w:bidi="de-DE"/>
        </w:rPr>
      </w:pPr>
    </w:p>
    <w:p w14:paraId="6BA08673" w14:textId="2CE52675" w:rsidR="005C0EFF" w:rsidRPr="000E3066" w:rsidRDefault="00965851" w:rsidP="000E3066">
      <w:pPr>
        <w:autoSpaceDE/>
        <w:autoSpaceDN/>
        <w:rPr>
          <w:color w:val="000000"/>
          <w:lang w:eastAsia="de-DE" w:bidi="de-DE"/>
        </w:rPr>
      </w:pPr>
      <w:r w:rsidRPr="000E3066">
        <w:rPr>
          <w:color w:val="000000"/>
          <w:lang w:eastAsia="de-DE" w:bidi="de-DE"/>
        </w:rPr>
        <w:t>Lot</w:t>
      </w:r>
    </w:p>
    <w:p w14:paraId="0852DD78" w14:textId="77777777" w:rsidR="005C0EFF" w:rsidRPr="000E3066" w:rsidRDefault="005C0EFF" w:rsidP="000E3066">
      <w:pPr>
        <w:autoSpaceDE/>
        <w:autoSpaceDN/>
        <w:rPr>
          <w:color w:val="000000"/>
          <w:lang w:eastAsia="de-DE" w:bidi="de-DE"/>
        </w:rPr>
      </w:pPr>
    </w:p>
    <w:p w14:paraId="6E070973" w14:textId="77777777" w:rsidR="005C0EFF" w:rsidRPr="000E3066" w:rsidRDefault="005C0EFF" w:rsidP="000E3066">
      <w:pPr>
        <w:autoSpaceDE/>
        <w:autoSpaceDN/>
        <w:rPr>
          <w:color w:val="000000"/>
          <w:lang w:eastAsia="de-DE" w:bidi="de-DE"/>
        </w:rPr>
      </w:pPr>
    </w:p>
    <w:p w14:paraId="1F027E36" w14:textId="77777777" w:rsidR="005C0EFF" w:rsidRPr="000E3066" w:rsidRDefault="005C0EFF" w:rsidP="000E3066">
      <w:pPr>
        <w:numPr>
          <w:ilvl w:val="0"/>
          <w:numId w:val="93"/>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WEITERE ANGABEN</w:t>
      </w:r>
    </w:p>
    <w:p w14:paraId="3DB093CA" w14:textId="77777777" w:rsidR="005C0EFF" w:rsidRPr="000E3066" w:rsidRDefault="005C0EFF" w:rsidP="000E3066">
      <w:pPr>
        <w:autoSpaceDE/>
        <w:autoSpaceDN/>
        <w:rPr>
          <w:color w:val="000000"/>
          <w:lang w:eastAsia="de-DE" w:bidi="de-DE"/>
        </w:rPr>
      </w:pPr>
    </w:p>
    <w:p w14:paraId="5B6414C8" w14:textId="3790762D" w:rsidR="005C0EFF" w:rsidRPr="000E3066" w:rsidRDefault="00FE7794" w:rsidP="000E3066">
      <w:pPr>
        <w:autoSpaceDE/>
        <w:autoSpaceDN/>
        <w:rPr>
          <w:color w:val="000000"/>
          <w:lang w:eastAsia="de-DE" w:bidi="de-DE"/>
        </w:rPr>
      </w:pPr>
      <w:r w:rsidRPr="000E3066">
        <w:rPr>
          <w:color w:val="000000"/>
          <w:lang w:eastAsia="de-DE" w:bidi="de-DE"/>
        </w:rPr>
        <w:t>Zu Lagerungshinweisen siehe Packungsbeilage.</w:t>
      </w:r>
    </w:p>
    <w:p w14:paraId="3C1276B6" w14:textId="77777777" w:rsidR="00FE7794" w:rsidRPr="000E3066" w:rsidRDefault="00FE7794" w:rsidP="000E3066">
      <w:pPr>
        <w:autoSpaceDE/>
        <w:autoSpaceDN/>
        <w:rPr>
          <w:color w:val="000000"/>
          <w:lang w:eastAsia="de-DE" w:bidi="de-DE"/>
        </w:rPr>
      </w:pPr>
    </w:p>
    <w:p w14:paraId="297E185F" w14:textId="77777777" w:rsidR="005C0EFF" w:rsidRPr="000E3066" w:rsidRDefault="005C0EFF" w:rsidP="000E3066">
      <w:pPr>
        <w:autoSpaceDE/>
        <w:autoSpaceDN/>
        <w:rPr>
          <w:lang w:eastAsia="de-DE" w:bidi="de-DE"/>
        </w:rPr>
      </w:pPr>
      <w:r w:rsidRPr="000E3066">
        <w:rPr>
          <w:lang w:eastAsia="de-DE" w:bidi="de-DE"/>
        </w:rPr>
        <w:t>40 mg/0,4 ml</w:t>
      </w:r>
    </w:p>
    <w:p w14:paraId="6579B493" w14:textId="77777777" w:rsidR="005C0EFF" w:rsidRPr="000E3066" w:rsidRDefault="005C0EFF" w:rsidP="000E3066">
      <w:pPr>
        <w:autoSpaceDE/>
        <w:autoSpaceDN/>
        <w:rPr>
          <w:color w:val="000000"/>
          <w:lang w:eastAsia="de-DE" w:bidi="de-DE"/>
        </w:rPr>
      </w:pPr>
      <w:r w:rsidRPr="000E3066">
        <w:rPr>
          <w:color w:val="000000"/>
          <w:lang w:eastAsia="de-DE" w:bidi="de-DE"/>
        </w:rPr>
        <w:br w:type="page"/>
      </w:r>
    </w:p>
    <w:p w14:paraId="091150DC"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lastRenderedPageBreak/>
        <w:t>MINDESTANGABEN AUF KLEINEN BEHÄLTNISSEN</w:t>
      </w:r>
    </w:p>
    <w:p w14:paraId="7857B926" w14:textId="77777777" w:rsidR="005C0EFF" w:rsidRPr="000E3066" w:rsidRDefault="005C0EFF"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p>
    <w:p w14:paraId="5866CD9B" w14:textId="77777777" w:rsidR="005C0EFF" w:rsidRPr="000E3066" w:rsidRDefault="005C0EFF"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ETIKETTIERUNG – FERTIGPEN</w:t>
      </w:r>
    </w:p>
    <w:p w14:paraId="7AEA953D" w14:textId="77777777" w:rsidR="005C0EFF" w:rsidRPr="000E3066" w:rsidRDefault="005C0EFF" w:rsidP="000E3066">
      <w:pPr>
        <w:autoSpaceDE/>
        <w:autoSpaceDN/>
        <w:rPr>
          <w:color w:val="000000"/>
          <w:lang w:eastAsia="de-DE" w:bidi="de-DE"/>
        </w:rPr>
      </w:pPr>
    </w:p>
    <w:p w14:paraId="146C2E83" w14:textId="77777777" w:rsidR="005C0EFF" w:rsidRPr="000E3066" w:rsidRDefault="005C0EFF" w:rsidP="000E3066">
      <w:pPr>
        <w:autoSpaceDE/>
        <w:autoSpaceDN/>
        <w:rPr>
          <w:color w:val="000000"/>
          <w:lang w:eastAsia="de-DE" w:bidi="de-DE"/>
        </w:rPr>
      </w:pPr>
    </w:p>
    <w:p w14:paraId="15411A0E" w14:textId="77777777" w:rsidR="005C0EFF" w:rsidRPr="000E3066" w:rsidRDefault="005C0EFF" w:rsidP="000E3066">
      <w:pPr>
        <w:numPr>
          <w:ilvl w:val="0"/>
          <w:numId w:val="94"/>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BEZEICHNUNG DES ARZNEIMITTELS SOWIE ART(EN) DER ANWENDUNG</w:t>
      </w:r>
    </w:p>
    <w:p w14:paraId="7D9142FB" w14:textId="77777777" w:rsidR="005C0EFF" w:rsidRPr="000E3066" w:rsidRDefault="005C0EFF" w:rsidP="000E3066">
      <w:pPr>
        <w:autoSpaceDE/>
        <w:autoSpaceDN/>
        <w:ind w:left="567" w:hanging="567"/>
        <w:rPr>
          <w:color w:val="000000"/>
          <w:lang w:eastAsia="de-DE" w:bidi="de-DE"/>
        </w:rPr>
      </w:pPr>
    </w:p>
    <w:p w14:paraId="48C3845B" w14:textId="0BAB61AD" w:rsidR="005C0EFF" w:rsidRPr="000E3066" w:rsidRDefault="00E47081" w:rsidP="000E3066">
      <w:pPr>
        <w:autoSpaceDE/>
        <w:autoSpaceDN/>
        <w:rPr>
          <w:color w:val="000000"/>
          <w:lang w:eastAsia="de-DE" w:bidi="de-DE"/>
        </w:rPr>
      </w:pPr>
      <w:r>
        <w:rPr>
          <w:color w:val="000000"/>
          <w:lang w:eastAsia="de-DE" w:bidi="de-DE"/>
        </w:rPr>
        <w:t>Libmyris</w:t>
      </w:r>
      <w:r w:rsidR="005C0EFF" w:rsidRPr="000E3066">
        <w:rPr>
          <w:color w:val="000000"/>
          <w:lang w:eastAsia="de-DE" w:bidi="de-DE"/>
        </w:rPr>
        <w:t xml:space="preserve"> 40 mg Injektion</w:t>
      </w:r>
      <w:r w:rsidR="003D6877" w:rsidRPr="000E3066">
        <w:rPr>
          <w:color w:val="000000"/>
          <w:lang w:eastAsia="de-DE" w:bidi="de-DE"/>
        </w:rPr>
        <w:t>slösung</w:t>
      </w:r>
    </w:p>
    <w:p w14:paraId="0FB96390" w14:textId="77777777" w:rsidR="005C0EFF" w:rsidRPr="000E3066" w:rsidRDefault="005C0EFF" w:rsidP="000E3066">
      <w:pPr>
        <w:autoSpaceDE/>
        <w:autoSpaceDN/>
        <w:rPr>
          <w:color w:val="000000"/>
          <w:lang w:eastAsia="de-DE" w:bidi="de-DE"/>
        </w:rPr>
      </w:pPr>
      <w:r w:rsidRPr="000E3066">
        <w:rPr>
          <w:color w:val="000000"/>
          <w:lang w:eastAsia="de-DE" w:bidi="de-DE"/>
        </w:rPr>
        <w:t>Adalimumab</w:t>
      </w:r>
    </w:p>
    <w:p w14:paraId="562D503F" w14:textId="77777777" w:rsidR="005C0EFF" w:rsidRPr="000E3066" w:rsidRDefault="005C0EFF" w:rsidP="000E3066">
      <w:pPr>
        <w:autoSpaceDE/>
        <w:autoSpaceDN/>
        <w:rPr>
          <w:color w:val="000000"/>
          <w:lang w:eastAsia="de-DE" w:bidi="de-DE"/>
        </w:rPr>
      </w:pPr>
      <w:r w:rsidRPr="000E3066">
        <w:rPr>
          <w:color w:val="000000"/>
          <w:lang w:eastAsia="de-DE" w:bidi="de-DE"/>
        </w:rPr>
        <w:t>s.c.</w:t>
      </w:r>
    </w:p>
    <w:p w14:paraId="236C5EEC" w14:textId="77777777" w:rsidR="005C0EFF" w:rsidRPr="000E3066" w:rsidRDefault="005C0EFF" w:rsidP="000E3066">
      <w:pPr>
        <w:autoSpaceDE/>
        <w:autoSpaceDN/>
        <w:rPr>
          <w:color w:val="000000"/>
          <w:lang w:eastAsia="de-DE" w:bidi="de-DE"/>
        </w:rPr>
      </w:pPr>
    </w:p>
    <w:p w14:paraId="0F825C01" w14:textId="77777777" w:rsidR="005C0EFF" w:rsidRPr="000E3066" w:rsidRDefault="005C0EFF" w:rsidP="000E3066">
      <w:pPr>
        <w:autoSpaceDE/>
        <w:autoSpaceDN/>
        <w:rPr>
          <w:color w:val="000000"/>
          <w:lang w:eastAsia="de-DE" w:bidi="de-DE"/>
        </w:rPr>
      </w:pPr>
    </w:p>
    <w:p w14:paraId="171044CB" w14:textId="77777777" w:rsidR="005C0EFF" w:rsidRPr="000E3066" w:rsidRDefault="005C0EFF" w:rsidP="000E3066">
      <w:pPr>
        <w:numPr>
          <w:ilvl w:val="0"/>
          <w:numId w:val="94"/>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HINWEISE ZUR ANWENDUNG</w:t>
      </w:r>
    </w:p>
    <w:p w14:paraId="662BDC96" w14:textId="77777777" w:rsidR="005C0EFF" w:rsidRPr="000E3066" w:rsidRDefault="005C0EFF" w:rsidP="000E3066">
      <w:pPr>
        <w:autoSpaceDE/>
        <w:autoSpaceDN/>
        <w:rPr>
          <w:color w:val="000000"/>
          <w:lang w:eastAsia="de-DE" w:bidi="de-DE"/>
        </w:rPr>
      </w:pPr>
    </w:p>
    <w:p w14:paraId="76172DF5" w14:textId="77777777" w:rsidR="005C0EFF" w:rsidRPr="000E3066" w:rsidRDefault="005C0EFF" w:rsidP="000E3066">
      <w:pPr>
        <w:autoSpaceDE/>
        <w:autoSpaceDN/>
        <w:rPr>
          <w:color w:val="000000"/>
          <w:lang w:eastAsia="de-DE" w:bidi="de-DE"/>
        </w:rPr>
      </w:pPr>
    </w:p>
    <w:p w14:paraId="724B0D0E" w14:textId="77777777" w:rsidR="005C0EFF" w:rsidRPr="000E3066" w:rsidRDefault="005C0EFF" w:rsidP="000E3066">
      <w:pPr>
        <w:numPr>
          <w:ilvl w:val="0"/>
          <w:numId w:val="94"/>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VERFALLDATUM</w:t>
      </w:r>
    </w:p>
    <w:p w14:paraId="4440D86F" w14:textId="77777777" w:rsidR="005C0EFF" w:rsidRPr="000E3066" w:rsidRDefault="005C0EFF" w:rsidP="000E3066">
      <w:pPr>
        <w:autoSpaceDE/>
        <w:autoSpaceDN/>
        <w:rPr>
          <w:color w:val="000000"/>
          <w:lang w:eastAsia="de-DE" w:bidi="de-DE"/>
        </w:rPr>
      </w:pPr>
    </w:p>
    <w:p w14:paraId="06BBE807" w14:textId="77777777" w:rsidR="005C0EFF" w:rsidRPr="000E3066" w:rsidRDefault="005C0EFF" w:rsidP="000E3066">
      <w:pPr>
        <w:autoSpaceDE/>
        <w:autoSpaceDN/>
        <w:rPr>
          <w:color w:val="000000"/>
          <w:lang w:eastAsia="de-DE" w:bidi="de-DE"/>
        </w:rPr>
      </w:pPr>
      <w:r w:rsidRPr="000E3066">
        <w:rPr>
          <w:color w:val="000000"/>
          <w:lang w:eastAsia="de-DE" w:bidi="de-DE"/>
        </w:rPr>
        <w:t>EXP</w:t>
      </w:r>
    </w:p>
    <w:p w14:paraId="71C115E1" w14:textId="77777777" w:rsidR="005C0EFF" w:rsidRPr="000E3066" w:rsidRDefault="005C0EFF" w:rsidP="000E3066">
      <w:pPr>
        <w:autoSpaceDE/>
        <w:autoSpaceDN/>
        <w:rPr>
          <w:color w:val="000000"/>
          <w:lang w:eastAsia="de-DE" w:bidi="de-DE"/>
        </w:rPr>
      </w:pPr>
    </w:p>
    <w:p w14:paraId="17714191" w14:textId="77777777" w:rsidR="005C0EFF" w:rsidRPr="000E3066" w:rsidRDefault="005C0EFF" w:rsidP="000E3066">
      <w:pPr>
        <w:autoSpaceDE/>
        <w:autoSpaceDN/>
        <w:rPr>
          <w:color w:val="000000"/>
          <w:lang w:eastAsia="de-DE" w:bidi="de-DE"/>
        </w:rPr>
      </w:pPr>
    </w:p>
    <w:p w14:paraId="6EED0FA5" w14:textId="77777777" w:rsidR="005C0EFF" w:rsidRPr="000E3066" w:rsidRDefault="005C0EFF" w:rsidP="000E3066">
      <w:pPr>
        <w:numPr>
          <w:ilvl w:val="0"/>
          <w:numId w:val="94"/>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CHARGENBEZEICHNUNG</w:t>
      </w:r>
    </w:p>
    <w:p w14:paraId="177E2115" w14:textId="77777777" w:rsidR="005C0EFF" w:rsidRPr="000E3066" w:rsidRDefault="005C0EFF" w:rsidP="000E3066">
      <w:pPr>
        <w:autoSpaceDE/>
        <w:autoSpaceDN/>
        <w:rPr>
          <w:color w:val="000000"/>
          <w:lang w:eastAsia="de-DE" w:bidi="de-DE"/>
        </w:rPr>
      </w:pPr>
    </w:p>
    <w:p w14:paraId="5CC7EB15" w14:textId="77777777" w:rsidR="005C0EFF" w:rsidRPr="000E3066" w:rsidRDefault="005C0EFF" w:rsidP="000E3066">
      <w:pPr>
        <w:autoSpaceDE/>
        <w:autoSpaceDN/>
        <w:rPr>
          <w:color w:val="000000"/>
          <w:lang w:eastAsia="de-DE" w:bidi="de-DE"/>
        </w:rPr>
      </w:pPr>
      <w:r w:rsidRPr="000E3066">
        <w:rPr>
          <w:color w:val="000000"/>
          <w:lang w:eastAsia="de-DE" w:bidi="de-DE"/>
        </w:rPr>
        <w:t>Lot</w:t>
      </w:r>
    </w:p>
    <w:p w14:paraId="7C927744" w14:textId="77777777" w:rsidR="005C0EFF" w:rsidRPr="000E3066" w:rsidRDefault="005C0EFF" w:rsidP="000E3066">
      <w:pPr>
        <w:autoSpaceDE/>
        <w:autoSpaceDN/>
        <w:rPr>
          <w:color w:val="000000"/>
          <w:lang w:eastAsia="de-DE" w:bidi="de-DE"/>
        </w:rPr>
      </w:pPr>
    </w:p>
    <w:p w14:paraId="19F66876" w14:textId="77777777" w:rsidR="005C0EFF" w:rsidRPr="000E3066" w:rsidRDefault="005C0EFF" w:rsidP="000E3066">
      <w:pPr>
        <w:autoSpaceDE/>
        <w:autoSpaceDN/>
        <w:rPr>
          <w:color w:val="000000"/>
          <w:lang w:eastAsia="de-DE" w:bidi="de-DE"/>
        </w:rPr>
      </w:pPr>
    </w:p>
    <w:p w14:paraId="1D123AFB" w14:textId="77777777" w:rsidR="005C0EFF" w:rsidRPr="000E3066" w:rsidRDefault="005C0EFF" w:rsidP="000E3066">
      <w:pPr>
        <w:numPr>
          <w:ilvl w:val="0"/>
          <w:numId w:val="94"/>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INHALT NACH GEWICHT, VOLUMEN ODER EINHEITEN</w:t>
      </w:r>
    </w:p>
    <w:p w14:paraId="5F6D66EE" w14:textId="77777777" w:rsidR="005C0EFF" w:rsidRPr="000E3066" w:rsidRDefault="005C0EFF" w:rsidP="000E3066">
      <w:pPr>
        <w:autoSpaceDE/>
        <w:autoSpaceDN/>
        <w:rPr>
          <w:color w:val="000000"/>
          <w:lang w:eastAsia="de-DE" w:bidi="de-DE"/>
        </w:rPr>
      </w:pPr>
    </w:p>
    <w:p w14:paraId="031297B3" w14:textId="77777777" w:rsidR="005C0EFF" w:rsidRPr="000E3066" w:rsidRDefault="005C0EFF" w:rsidP="000E3066">
      <w:pPr>
        <w:autoSpaceDE/>
        <w:autoSpaceDN/>
        <w:rPr>
          <w:color w:val="000000"/>
          <w:lang w:eastAsia="de-DE" w:bidi="de-DE"/>
        </w:rPr>
      </w:pPr>
      <w:r w:rsidRPr="000E3066">
        <w:rPr>
          <w:color w:val="000000"/>
          <w:lang w:eastAsia="de-DE" w:bidi="de-DE"/>
        </w:rPr>
        <w:t>40 mg/0,4 ml</w:t>
      </w:r>
    </w:p>
    <w:p w14:paraId="7B525C54" w14:textId="77777777" w:rsidR="005C0EFF" w:rsidRPr="000E3066" w:rsidRDefault="005C0EFF" w:rsidP="000E3066">
      <w:pPr>
        <w:autoSpaceDE/>
        <w:autoSpaceDN/>
        <w:rPr>
          <w:color w:val="000000"/>
          <w:lang w:eastAsia="de-DE" w:bidi="de-DE"/>
        </w:rPr>
      </w:pPr>
    </w:p>
    <w:p w14:paraId="21AD0C77" w14:textId="77777777" w:rsidR="005C0EFF" w:rsidRPr="000E3066" w:rsidRDefault="005C0EFF" w:rsidP="000E3066">
      <w:pPr>
        <w:autoSpaceDE/>
        <w:autoSpaceDN/>
        <w:rPr>
          <w:color w:val="000000"/>
          <w:lang w:eastAsia="de-DE" w:bidi="de-DE"/>
        </w:rPr>
      </w:pPr>
    </w:p>
    <w:p w14:paraId="06C3E4B6" w14:textId="77777777" w:rsidR="005C0EFF" w:rsidRPr="000E3066" w:rsidRDefault="005C0EFF" w:rsidP="000E3066">
      <w:pPr>
        <w:numPr>
          <w:ilvl w:val="0"/>
          <w:numId w:val="94"/>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WEITERE ANGABEN</w:t>
      </w:r>
    </w:p>
    <w:p w14:paraId="2429C56E" w14:textId="77777777" w:rsidR="005C0EFF" w:rsidRPr="000E3066" w:rsidRDefault="005C0EFF" w:rsidP="000E3066">
      <w:pPr>
        <w:autoSpaceDE/>
        <w:autoSpaceDN/>
        <w:rPr>
          <w:color w:val="000000"/>
          <w:lang w:eastAsia="de-DE" w:bidi="de-DE"/>
        </w:rPr>
      </w:pPr>
    </w:p>
    <w:p w14:paraId="7187BFFC" w14:textId="77777777" w:rsidR="005C0EFF" w:rsidRPr="000E3066" w:rsidRDefault="005C0EFF" w:rsidP="000E3066">
      <w:pPr>
        <w:autoSpaceDE/>
        <w:autoSpaceDN/>
        <w:rPr>
          <w:color w:val="000000"/>
          <w:lang w:eastAsia="de-DE" w:bidi="de-DE"/>
        </w:rPr>
      </w:pPr>
    </w:p>
    <w:p w14:paraId="6F3FD54B" w14:textId="327F7035" w:rsidR="005C0EFF" w:rsidRPr="000E3066" w:rsidRDefault="005C0EFF" w:rsidP="000E3066">
      <w:r w:rsidRPr="000E3066">
        <w:br w:type="page"/>
      </w:r>
    </w:p>
    <w:p w14:paraId="53F4F416" w14:textId="77777777" w:rsidR="00994CA1" w:rsidRPr="000E3066" w:rsidRDefault="00994CA1"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lastRenderedPageBreak/>
        <w:t>ANGABEN AUF DER ÄUSSEREN UMHÜLLUNG</w:t>
      </w:r>
    </w:p>
    <w:p w14:paraId="7744E03B" w14:textId="77777777" w:rsidR="00994CA1" w:rsidRPr="000E3066" w:rsidRDefault="00994CA1" w:rsidP="000E3066">
      <w:p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p>
    <w:p w14:paraId="285B3B62" w14:textId="77777777" w:rsidR="00994CA1" w:rsidRPr="000E3066" w:rsidRDefault="00994CA1"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FALTSCHACHTEL – FERTIGSPRITZE</w:t>
      </w:r>
    </w:p>
    <w:p w14:paraId="4F01F37F" w14:textId="77777777" w:rsidR="00994CA1" w:rsidRPr="000E3066" w:rsidRDefault="00994CA1" w:rsidP="000E3066">
      <w:pPr>
        <w:autoSpaceDE/>
        <w:autoSpaceDN/>
        <w:rPr>
          <w:color w:val="000000"/>
          <w:lang w:eastAsia="de-DE" w:bidi="de-DE"/>
        </w:rPr>
      </w:pPr>
    </w:p>
    <w:p w14:paraId="18E72143" w14:textId="77777777" w:rsidR="00994CA1" w:rsidRPr="000E3066" w:rsidRDefault="00994CA1" w:rsidP="000E3066">
      <w:pPr>
        <w:autoSpaceDE/>
        <w:autoSpaceDN/>
        <w:rPr>
          <w:color w:val="000000"/>
          <w:lang w:eastAsia="de-DE" w:bidi="de-DE"/>
        </w:rPr>
      </w:pPr>
    </w:p>
    <w:p w14:paraId="75F3BDCF"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BEZEICHNUNG DES ARZNEIMITTELS</w:t>
      </w:r>
    </w:p>
    <w:p w14:paraId="22C5B06D" w14:textId="77777777" w:rsidR="00994CA1" w:rsidRPr="000E3066" w:rsidRDefault="00994CA1" w:rsidP="000E3066">
      <w:pPr>
        <w:keepNext/>
        <w:autoSpaceDE/>
        <w:autoSpaceDN/>
        <w:rPr>
          <w:color w:val="000000"/>
          <w:lang w:eastAsia="de-DE" w:bidi="de-DE"/>
        </w:rPr>
      </w:pPr>
    </w:p>
    <w:p w14:paraId="150E13C0" w14:textId="48CEDDDA" w:rsidR="00994CA1" w:rsidRPr="000E3066" w:rsidRDefault="00E47081" w:rsidP="000E3066">
      <w:pPr>
        <w:autoSpaceDE/>
        <w:autoSpaceDN/>
        <w:rPr>
          <w:color w:val="000000"/>
          <w:lang w:eastAsia="de-DE" w:bidi="de-DE"/>
        </w:rPr>
      </w:pPr>
      <w:r>
        <w:rPr>
          <w:color w:val="000000"/>
          <w:lang w:eastAsia="de-DE" w:bidi="de-DE"/>
        </w:rPr>
        <w:t>Libmyris</w:t>
      </w:r>
      <w:r w:rsidR="00994CA1" w:rsidRPr="000E3066">
        <w:rPr>
          <w:color w:val="000000"/>
          <w:lang w:eastAsia="de-DE" w:bidi="de-DE"/>
        </w:rPr>
        <w:t xml:space="preserve"> 80 mg Injektionslösung in einer Fertigspritze</w:t>
      </w:r>
    </w:p>
    <w:p w14:paraId="58187188" w14:textId="77777777" w:rsidR="00994CA1" w:rsidRPr="000E3066" w:rsidRDefault="00994CA1" w:rsidP="000E3066">
      <w:pPr>
        <w:autoSpaceDE/>
        <w:autoSpaceDN/>
        <w:rPr>
          <w:color w:val="000000"/>
          <w:lang w:eastAsia="de-DE" w:bidi="de-DE"/>
        </w:rPr>
      </w:pPr>
      <w:r w:rsidRPr="000E3066">
        <w:rPr>
          <w:color w:val="000000"/>
          <w:lang w:eastAsia="de-DE" w:bidi="de-DE"/>
        </w:rPr>
        <w:t>Adalimumab</w:t>
      </w:r>
    </w:p>
    <w:p w14:paraId="3CC864DE" w14:textId="77777777" w:rsidR="00994CA1" w:rsidRPr="000E3066" w:rsidRDefault="00994CA1" w:rsidP="000E3066">
      <w:pPr>
        <w:autoSpaceDE/>
        <w:autoSpaceDN/>
        <w:rPr>
          <w:color w:val="000000"/>
          <w:lang w:eastAsia="de-DE" w:bidi="de-DE"/>
        </w:rPr>
      </w:pPr>
    </w:p>
    <w:p w14:paraId="6ED27927" w14:textId="77777777" w:rsidR="00994CA1" w:rsidRPr="000E3066" w:rsidRDefault="00994CA1" w:rsidP="000E3066">
      <w:pPr>
        <w:autoSpaceDE/>
        <w:autoSpaceDN/>
        <w:rPr>
          <w:color w:val="000000"/>
          <w:lang w:eastAsia="de-DE" w:bidi="de-DE"/>
        </w:rPr>
      </w:pPr>
    </w:p>
    <w:p w14:paraId="1B7ECB93"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WIRKSTOFF(E)</w:t>
      </w:r>
    </w:p>
    <w:p w14:paraId="6A548A5C" w14:textId="77777777" w:rsidR="00994CA1" w:rsidRPr="000E3066" w:rsidRDefault="00994CA1" w:rsidP="000E3066">
      <w:pPr>
        <w:keepNext/>
        <w:autoSpaceDE/>
        <w:autoSpaceDN/>
        <w:rPr>
          <w:color w:val="000000"/>
          <w:lang w:eastAsia="de-DE" w:bidi="de-DE"/>
        </w:rPr>
      </w:pPr>
    </w:p>
    <w:p w14:paraId="484CE1F5" w14:textId="4321C0EA" w:rsidR="00994CA1" w:rsidRPr="000E3066" w:rsidRDefault="003D6877" w:rsidP="000E3066">
      <w:pPr>
        <w:autoSpaceDE/>
        <w:autoSpaceDN/>
        <w:rPr>
          <w:color w:val="000000"/>
          <w:lang w:eastAsia="de-DE" w:bidi="de-DE"/>
        </w:rPr>
      </w:pPr>
      <w:r w:rsidRPr="000E3066">
        <w:rPr>
          <w:color w:val="000000"/>
          <w:lang w:eastAsia="de-DE" w:bidi="de-DE"/>
        </w:rPr>
        <w:t xml:space="preserve">Eine </w:t>
      </w:r>
      <w:r w:rsidR="00994CA1" w:rsidRPr="000E3066">
        <w:rPr>
          <w:color w:val="000000"/>
          <w:lang w:eastAsia="de-DE" w:bidi="de-DE"/>
        </w:rPr>
        <w:t xml:space="preserve">Fertigspritze mit 0,8 ml Lösung enthält 80 mg Adalimumab. </w:t>
      </w:r>
    </w:p>
    <w:p w14:paraId="48855B7B" w14:textId="77777777" w:rsidR="00994CA1" w:rsidRPr="000E3066" w:rsidRDefault="00994CA1" w:rsidP="000E3066">
      <w:pPr>
        <w:autoSpaceDE/>
        <w:autoSpaceDN/>
        <w:rPr>
          <w:color w:val="000000"/>
          <w:lang w:eastAsia="de-DE" w:bidi="de-DE"/>
        </w:rPr>
      </w:pPr>
    </w:p>
    <w:p w14:paraId="3F13519B" w14:textId="77777777" w:rsidR="00994CA1" w:rsidRPr="000E3066" w:rsidRDefault="00994CA1" w:rsidP="000E3066">
      <w:pPr>
        <w:autoSpaceDE/>
        <w:autoSpaceDN/>
        <w:rPr>
          <w:color w:val="000000"/>
          <w:lang w:eastAsia="de-DE" w:bidi="de-DE"/>
        </w:rPr>
      </w:pPr>
    </w:p>
    <w:p w14:paraId="632E6B91"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SONSTIGE BESTANDTEILE</w:t>
      </w:r>
    </w:p>
    <w:p w14:paraId="06E185BA" w14:textId="77777777" w:rsidR="00994CA1" w:rsidRPr="000E3066" w:rsidRDefault="00994CA1" w:rsidP="000E3066">
      <w:pPr>
        <w:autoSpaceDE/>
        <w:autoSpaceDN/>
        <w:rPr>
          <w:color w:val="000000"/>
          <w:lang w:eastAsia="de-DE" w:bidi="de-DE"/>
        </w:rPr>
      </w:pPr>
    </w:p>
    <w:p w14:paraId="14D3E134" w14:textId="00F29B91" w:rsidR="00994CA1" w:rsidRPr="000E3066" w:rsidRDefault="00994CA1" w:rsidP="000E3066">
      <w:pPr>
        <w:autoSpaceDE/>
        <w:autoSpaceDN/>
        <w:rPr>
          <w:lang w:eastAsia="de-DE" w:bidi="de-DE"/>
        </w:rPr>
      </w:pPr>
      <w:r w:rsidRPr="000E3066">
        <w:rPr>
          <w:lang w:eastAsia="de-DE" w:bidi="de-DE"/>
        </w:rPr>
        <w:t xml:space="preserve">Natriumchlorid, </w:t>
      </w:r>
      <w:r w:rsidR="00A466D1" w:rsidRPr="000E3066">
        <w:t>Saccharose</w:t>
      </w:r>
      <w:r w:rsidRPr="000E3066">
        <w:rPr>
          <w:lang w:eastAsia="de-DE" w:bidi="de-DE"/>
        </w:rPr>
        <w:t>, Polysorbat 80, Wasser für Injektionszwecke, Salzsäure und Natriumhydroxid.</w:t>
      </w:r>
    </w:p>
    <w:p w14:paraId="1F7336F3" w14:textId="77777777" w:rsidR="00994CA1" w:rsidRPr="000E3066" w:rsidRDefault="00994CA1" w:rsidP="000E3066">
      <w:pPr>
        <w:autoSpaceDE/>
        <w:autoSpaceDN/>
        <w:rPr>
          <w:lang w:eastAsia="de-DE" w:bidi="de-DE"/>
        </w:rPr>
      </w:pPr>
    </w:p>
    <w:p w14:paraId="220FBE74" w14:textId="77777777" w:rsidR="00994CA1" w:rsidRPr="000E3066" w:rsidRDefault="00994CA1" w:rsidP="000E3066">
      <w:pPr>
        <w:autoSpaceDE/>
        <w:autoSpaceDN/>
        <w:rPr>
          <w:color w:val="000000"/>
          <w:lang w:eastAsia="de-DE" w:bidi="de-DE"/>
        </w:rPr>
      </w:pPr>
      <w:r w:rsidRPr="000E3066">
        <w:rPr>
          <w:color w:val="000000"/>
          <w:lang w:eastAsia="de-DE" w:bidi="de-DE"/>
        </w:rPr>
        <w:t>Packungsbeilage zur weiteren Information beachten.</w:t>
      </w:r>
    </w:p>
    <w:p w14:paraId="510A2821" w14:textId="77777777" w:rsidR="00994CA1" w:rsidRPr="000E3066" w:rsidRDefault="00994CA1" w:rsidP="000E3066">
      <w:pPr>
        <w:autoSpaceDE/>
        <w:autoSpaceDN/>
        <w:rPr>
          <w:lang w:eastAsia="de-DE" w:bidi="de-DE"/>
        </w:rPr>
      </w:pPr>
    </w:p>
    <w:p w14:paraId="0DB2587A" w14:textId="77777777" w:rsidR="00994CA1" w:rsidRPr="000E3066" w:rsidRDefault="00994CA1" w:rsidP="000E3066">
      <w:pPr>
        <w:autoSpaceDE/>
        <w:autoSpaceDN/>
        <w:rPr>
          <w:color w:val="000000"/>
          <w:lang w:eastAsia="de-DE" w:bidi="de-DE"/>
        </w:rPr>
      </w:pPr>
    </w:p>
    <w:p w14:paraId="0DF8F5AC"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DARREICHUNGSFORM UND INHALT</w:t>
      </w:r>
    </w:p>
    <w:p w14:paraId="22F5878D" w14:textId="77777777" w:rsidR="00994CA1" w:rsidRPr="000E3066" w:rsidRDefault="00994CA1" w:rsidP="000E3066">
      <w:pPr>
        <w:autoSpaceDE/>
        <w:autoSpaceDN/>
        <w:rPr>
          <w:color w:val="000000"/>
          <w:lang w:eastAsia="de-DE" w:bidi="de-DE"/>
        </w:rPr>
      </w:pPr>
    </w:p>
    <w:p w14:paraId="405DEB50" w14:textId="77777777" w:rsidR="00994CA1" w:rsidRPr="000E3066" w:rsidRDefault="00994CA1" w:rsidP="000E3066">
      <w:pPr>
        <w:autoSpaceDE/>
        <w:autoSpaceDN/>
        <w:rPr>
          <w:color w:val="000000"/>
          <w:lang w:eastAsia="de-DE" w:bidi="de-DE"/>
        </w:rPr>
      </w:pPr>
      <w:r w:rsidRPr="000E3066">
        <w:rPr>
          <w:color w:val="000000"/>
          <w:highlight w:val="lightGray"/>
          <w:lang w:eastAsia="de-DE" w:bidi="de-DE"/>
        </w:rPr>
        <w:t>Injektionslösung</w:t>
      </w:r>
    </w:p>
    <w:p w14:paraId="6E1933A7" w14:textId="77777777" w:rsidR="00994CA1" w:rsidRPr="000E3066" w:rsidRDefault="00994CA1" w:rsidP="000E3066">
      <w:pPr>
        <w:autoSpaceDE/>
        <w:autoSpaceDN/>
        <w:rPr>
          <w:color w:val="000000"/>
          <w:lang w:eastAsia="de-DE" w:bidi="de-DE"/>
        </w:rPr>
      </w:pPr>
      <w:r w:rsidRPr="000E3066">
        <w:rPr>
          <w:color w:val="000000"/>
          <w:lang w:eastAsia="de-DE" w:bidi="de-DE"/>
        </w:rPr>
        <w:t>1 Fertigspritze</w:t>
      </w:r>
    </w:p>
    <w:p w14:paraId="57DF7478" w14:textId="77777777" w:rsidR="00994CA1" w:rsidRPr="000E3066" w:rsidRDefault="00994CA1" w:rsidP="000E3066">
      <w:pPr>
        <w:autoSpaceDE/>
        <w:autoSpaceDN/>
        <w:rPr>
          <w:color w:val="000000"/>
          <w:lang w:eastAsia="de-DE" w:bidi="de-DE"/>
        </w:rPr>
      </w:pPr>
      <w:r w:rsidRPr="000E3066">
        <w:rPr>
          <w:color w:val="000000"/>
          <w:lang w:eastAsia="de-DE" w:bidi="de-DE"/>
        </w:rPr>
        <w:t>1 Alkoholtupfer</w:t>
      </w:r>
    </w:p>
    <w:p w14:paraId="32840187" w14:textId="77777777" w:rsidR="00994CA1" w:rsidRPr="000E3066" w:rsidRDefault="00994CA1" w:rsidP="000E3066">
      <w:pPr>
        <w:autoSpaceDE/>
        <w:autoSpaceDN/>
        <w:rPr>
          <w:color w:val="000000"/>
          <w:lang w:eastAsia="de-DE" w:bidi="de-DE"/>
        </w:rPr>
      </w:pPr>
    </w:p>
    <w:p w14:paraId="0D3B5B08" w14:textId="77777777" w:rsidR="00994CA1" w:rsidRPr="000E3066" w:rsidRDefault="00994CA1" w:rsidP="000E3066">
      <w:pPr>
        <w:autoSpaceDE/>
        <w:autoSpaceDN/>
        <w:rPr>
          <w:color w:val="000000"/>
          <w:lang w:eastAsia="de-DE" w:bidi="de-DE"/>
        </w:rPr>
      </w:pPr>
    </w:p>
    <w:p w14:paraId="39200438"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HINWEISE ZUR UND ART(EN) DER ANWENDUNG</w:t>
      </w:r>
    </w:p>
    <w:p w14:paraId="1C4EA8AB" w14:textId="77777777" w:rsidR="00994CA1" w:rsidRPr="000E3066" w:rsidRDefault="00994CA1" w:rsidP="000E3066">
      <w:pPr>
        <w:keepNext/>
        <w:autoSpaceDE/>
        <w:autoSpaceDN/>
        <w:rPr>
          <w:color w:val="000000"/>
          <w:lang w:eastAsia="de-DE" w:bidi="de-DE"/>
        </w:rPr>
      </w:pPr>
    </w:p>
    <w:p w14:paraId="10A9772C" w14:textId="77777777" w:rsidR="00994CA1" w:rsidRPr="000E3066" w:rsidRDefault="00994CA1" w:rsidP="000E3066">
      <w:pPr>
        <w:keepNext/>
        <w:autoSpaceDE/>
        <w:autoSpaceDN/>
        <w:rPr>
          <w:lang w:eastAsia="de-DE" w:bidi="de-DE"/>
        </w:rPr>
      </w:pPr>
      <w:r w:rsidRPr="000E3066">
        <w:rPr>
          <w:lang w:eastAsia="de-DE" w:bidi="de-DE"/>
        </w:rPr>
        <w:t>Subkutane Anwendung</w:t>
      </w:r>
    </w:p>
    <w:p w14:paraId="4CCCA4C4" w14:textId="4A3018A2" w:rsidR="00994CA1" w:rsidRPr="000E3066" w:rsidRDefault="00994CA1" w:rsidP="000E3066">
      <w:pPr>
        <w:autoSpaceDE/>
        <w:autoSpaceDN/>
        <w:rPr>
          <w:lang w:eastAsia="de-DE" w:bidi="de-DE"/>
        </w:rPr>
      </w:pPr>
      <w:r w:rsidRPr="000E3066">
        <w:rPr>
          <w:lang w:eastAsia="de-DE" w:bidi="de-DE"/>
        </w:rPr>
        <w:t>Nur zur einmaligen Anwendung.</w:t>
      </w:r>
    </w:p>
    <w:p w14:paraId="322DD818" w14:textId="3B9D49B3" w:rsidR="003D6877" w:rsidRPr="000E3066" w:rsidRDefault="003D6877" w:rsidP="000E3066">
      <w:pPr>
        <w:autoSpaceDE/>
        <w:autoSpaceDN/>
        <w:rPr>
          <w:lang w:eastAsia="de-DE" w:bidi="de-DE"/>
        </w:rPr>
      </w:pPr>
      <w:r w:rsidRPr="000E3066">
        <w:rPr>
          <w:lang w:eastAsia="de-DE" w:bidi="de-DE"/>
        </w:rPr>
        <w:t>Packungsbeilage beachten.</w:t>
      </w:r>
    </w:p>
    <w:p w14:paraId="571A832D" w14:textId="77777777" w:rsidR="00994CA1" w:rsidRPr="000E3066" w:rsidRDefault="00994CA1" w:rsidP="000E3066">
      <w:pPr>
        <w:autoSpaceDE/>
        <w:autoSpaceDN/>
        <w:rPr>
          <w:color w:val="000000"/>
          <w:lang w:eastAsia="de-DE" w:bidi="de-DE"/>
        </w:rPr>
      </w:pPr>
    </w:p>
    <w:p w14:paraId="2F273B67" w14:textId="77777777" w:rsidR="00994CA1" w:rsidRPr="000E3066" w:rsidRDefault="00994CA1" w:rsidP="000E3066">
      <w:pPr>
        <w:autoSpaceDE/>
        <w:autoSpaceDN/>
        <w:rPr>
          <w:color w:val="000000"/>
          <w:lang w:eastAsia="de-DE" w:bidi="de-DE"/>
        </w:rPr>
      </w:pPr>
    </w:p>
    <w:p w14:paraId="0F1EA108"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r w:rsidRPr="000E3066">
        <w:rPr>
          <w:b/>
          <w:color w:val="000000"/>
          <w:lang w:eastAsia="de-DE" w:bidi="de-DE"/>
        </w:rPr>
        <w:t>WARNHINWEIS, DASS DAS ARZNEIMITTEL FÜR KINDER UNZUGÄNGLICH AUFZUBEWAHREN IST</w:t>
      </w:r>
    </w:p>
    <w:p w14:paraId="251475BE" w14:textId="77777777" w:rsidR="00994CA1" w:rsidRPr="000E3066" w:rsidRDefault="00994CA1" w:rsidP="000E3066">
      <w:pPr>
        <w:keepNext/>
        <w:autoSpaceDE/>
        <w:autoSpaceDN/>
        <w:rPr>
          <w:color w:val="000000"/>
          <w:lang w:eastAsia="de-DE" w:bidi="de-DE"/>
        </w:rPr>
      </w:pPr>
    </w:p>
    <w:p w14:paraId="1CF5B897" w14:textId="77777777" w:rsidR="00994CA1" w:rsidRPr="000E3066" w:rsidRDefault="00994CA1" w:rsidP="000E3066">
      <w:pPr>
        <w:autoSpaceDE/>
        <w:autoSpaceDN/>
        <w:rPr>
          <w:color w:val="000000"/>
          <w:lang w:eastAsia="de-DE" w:bidi="de-DE"/>
        </w:rPr>
      </w:pPr>
      <w:r w:rsidRPr="000E3066">
        <w:rPr>
          <w:color w:val="000000"/>
          <w:lang w:eastAsia="de-DE" w:bidi="de-DE"/>
        </w:rPr>
        <w:t>Arzneimittel für Kinder unzugänglich aufbewahren.</w:t>
      </w:r>
    </w:p>
    <w:p w14:paraId="19B74609" w14:textId="77777777" w:rsidR="00994CA1" w:rsidRPr="000E3066" w:rsidRDefault="00994CA1" w:rsidP="000E3066">
      <w:pPr>
        <w:autoSpaceDE/>
        <w:autoSpaceDN/>
        <w:rPr>
          <w:color w:val="000000"/>
          <w:lang w:eastAsia="de-DE" w:bidi="de-DE"/>
        </w:rPr>
      </w:pPr>
    </w:p>
    <w:p w14:paraId="27067E32" w14:textId="77777777" w:rsidR="00994CA1" w:rsidRPr="000E3066" w:rsidRDefault="00994CA1" w:rsidP="000E3066">
      <w:pPr>
        <w:autoSpaceDE/>
        <w:autoSpaceDN/>
        <w:rPr>
          <w:color w:val="000000"/>
          <w:lang w:eastAsia="de-DE" w:bidi="de-DE"/>
        </w:rPr>
      </w:pPr>
    </w:p>
    <w:p w14:paraId="3F23FD1C"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WEITERE WARNHINWEISE, FALLS ERFORDERLICH</w:t>
      </w:r>
    </w:p>
    <w:p w14:paraId="62B1F6CF" w14:textId="77777777" w:rsidR="00994CA1" w:rsidRPr="000E3066" w:rsidRDefault="00994CA1" w:rsidP="000E3066">
      <w:pPr>
        <w:keepNext/>
        <w:autoSpaceDE/>
        <w:autoSpaceDN/>
        <w:rPr>
          <w:color w:val="000000"/>
          <w:lang w:eastAsia="de-DE" w:bidi="de-DE"/>
        </w:rPr>
      </w:pPr>
    </w:p>
    <w:p w14:paraId="6848109A" w14:textId="77777777" w:rsidR="00994CA1" w:rsidRPr="000E3066" w:rsidRDefault="00994CA1" w:rsidP="000E3066">
      <w:pPr>
        <w:autoSpaceDE/>
        <w:autoSpaceDN/>
        <w:rPr>
          <w:color w:val="000000"/>
          <w:lang w:eastAsia="de-DE" w:bidi="de-DE"/>
        </w:rPr>
      </w:pPr>
    </w:p>
    <w:p w14:paraId="2FB1E187"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VERFALLDATUM</w:t>
      </w:r>
    </w:p>
    <w:p w14:paraId="5625BC00" w14:textId="77777777" w:rsidR="00994CA1" w:rsidRPr="000E3066" w:rsidRDefault="00994CA1" w:rsidP="000E3066">
      <w:pPr>
        <w:keepNext/>
        <w:autoSpaceDE/>
        <w:autoSpaceDN/>
        <w:rPr>
          <w:color w:val="000000"/>
          <w:lang w:eastAsia="de-DE" w:bidi="de-DE"/>
        </w:rPr>
      </w:pPr>
    </w:p>
    <w:p w14:paraId="1EC7693F" w14:textId="4EC0F2DD" w:rsidR="00994CA1" w:rsidRPr="000E3066" w:rsidRDefault="003D6877" w:rsidP="000E3066">
      <w:pPr>
        <w:autoSpaceDE/>
        <w:autoSpaceDN/>
        <w:rPr>
          <w:color w:val="000000"/>
          <w:lang w:eastAsia="de-DE" w:bidi="de-DE"/>
        </w:rPr>
      </w:pPr>
      <w:r w:rsidRPr="000E3066">
        <w:rPr>
          <w:color w:val="000000"/>
          <w:lang w:eastAsia="de-DE" w:bidi="de-DE"/>
        </w:rPr>
        <w:t>Verwendbar bis</w:t>
      </w:r>
    </w:p>
    <w:p w14:paraId="631D69CE" w14:textId="77777777" w:rsidR="00994CA1" w:rsidRPr="000E3066" w:rsidRDefault="00994CA1" w:rsidP="000E3066">
      <w:pPr>
        <w:autoSpaceDE/>
        <w:autoSpaceDN/>
        <w:rPr>
          <w:color w:val="000000"/>
          <w:lang w:eastAsia="de-DE" w:bidi="de-DE"/>
        </w:rPr>
      </w:pPr>
    </w:p>
    <w:p w14:paraId="7A70F9F5"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0E3066">
        <w:rPr>
          <w:b/>
          <w:color w:val="000000"/>
          <w:lang w:eastAsia="de-DE" w:bidi="de-DE"/>
        </w:rPr>
        <w:t>BESONDERE VORSICHTSMASSNAHMEN FÜR DIE AUFBEWAHRUNG</w:t>
      </w:r>
    </w:p>
    <w:p w14:paraId="5B3226BC" w14:textId="77777777" w:rsidR="00994CA1" w:rsidRPr="000E3066" w:rsidRDefault="00994CA1" w:rsidP="000E3066">
      <w:pPr>
        <w:keepNext/>
        <w:autoSpaceDE/>
        <w:autoSpaceDN/>
        <w:rPr>
          <w:color w:val="000000"/>
          <w:lang w:eastAsia="de-DE" w:bidi="de-DE"/>
        </w:rPr>
      </w:pPr>
    </w:p>
    <w:p w14:paraId="2E04E885" w14:textId="5B31DAA1" w:rsidR="00994CA1" w:rsidRPr="000E3066" w:rsidRDefault="00994CA1" w:rsidP="000E3066">
      <w:pPr>
        <w:autoSpaceDE/>
        <w:autoSpaceDN/>
        <w:rPr>
          <w:color w:val="000000"/>
          <w:lang w:eastAsia="de-DE" w:bidi="de-DE"/>
        </w:rPr>
      </w:pPr>
      <w:r w:rsidRPr="000E3066">
        <w:rPr>
          <w:color w:val="000000"/>
          <w:lang w:eastAsia="de-DE" w:bidi="de-DE"/>
        </w:rPr>
        <w:t>Im Kühlschrank lagern. Nicht einfrieren.</w:t>
      </w:r>
    </w:p>
    <w:p w14:paraId="0D58F137" w14:textId="77777777" w:rsidR="00994CA1" w:rsidRPr="000E3066" w:rsidRDefault="00994CA1" w:rsidP="000E3066">
      <w:pPr>
        <w:autoSpaceDE/>
        <w:autoSpaceDN/>
        <w:rPr>
          <w:color w:val="000000"/>
          <w:lang w:eastAsia="de-DE" w:bidi="de-DE"/>
        </w:rPr>
      </w:pPr>
      <w:r w:rsidRPr="000E3066">
        <w:rPr>
          <w:lang w:eastAsia="de-DE" w:bidi="de-DE"/>
        </w:rPr>
        <w:t>Siehe Packungsbeilage zu Einzelheiten einer alternativen Lagerung.</w:t>
      </w:r>
    </w:p>
    <w:p w14:paraId="282A759E" w14:textId="77777777" w:rsidR="00994CA1" w:rsidRPr="000E3066" w:rsidRDefault="00994CA1" w:rsidP="000E3066">
      <w:pPr>
        <w:autoSpaceDE/>
        <w:autoSpaceDN/>
        <w:rPr>
          <w:color w:val="000000"/>
          <w:lang w:eastAsia="de-DE" w:bidi="de-DE"/>
        </w:rPr>
      </w:pPr>
      <w:r w:rsidRPr="000E3066">
        <w:rPr>
          <w:color w:val="000000"/>
          <w:lang w:eastAsia="de-DE" w:bidi="de-DE"/>
        </w:rPr>
        <w:lastRenderedPageBreak/>
        <w:t>Die Fertigspritze im Umkarton aufbewahren, um den Inhalt vor Licht zu schützen.</w:t>
      </w:r>
    </w:p>
    <w:p w14:paraId="7FEEEF6F" w14:textId="77777777" w:rsidR="00994CA1" w:rsidRPr="000E3066" w:rsidRDefault="00994CA1" w:rsidP="000E3066">
      <w:pPr>
        <w:autoSpaceDE/>
        <w:autoSpaceDN/>
        <w:rPr>
          <w:color w:val="000000"/>
          <w:lang w:eastAsia="de-DE" w:bidi="de-DE"/>
        </w:rPr>
      </w:pPr>
    </w:p>
    <w:p w14:paraId="0C6468A4" w14:textId="77777777" w:rsidR="00994CA1" w:rsidRPr="000E3066" w:rsidRDefault="00994CA1" w:rsidP="000E3066">
      <w:pPr>
        <w:autoSpaceDE/>
        <w:autoSpaceDN/>
        <w:ind w:left="567" w:hanging="567"/>
        <w:rPr>
          <w:color w:val="000000"/>
          <w:lang w:eastAsia="de-DE" w:bidi="de-DE"/>
        </w:rPr>
      </w:pPr>
    </w:p>
    <w:p w14:paraId="030F240A"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GEGEBENENFALLS BESONDERE VORSICHTSMASSNAHMEN FÜR DIE BESEITIGUNG VON NICHT VERWENDETEM ARZNEIMITTEL ODER DAVON STAMMENDEN ABFALLMATERIALIEN</w:t>
      </w:r>
    </w:p>
    <w:p w14:paraId="76E6398B" w14:textId="77777777" w:rsidR="00994CA1" w:rsidRPr="000E3066" w:rsidRDefault="00994CA1" w:rsidP="000E3066">
      <w:pPr>
        <w:autoSpaceDE/>
        <w:autoSpaceDN/>
        <w:rPr>
          <w:color w:val="000000"/>
          <w:lang w:eastAsia="de-DE" w:bidi="de-DE"/>
        </w:rPr>
      </w:pPr>
    </w:p>
    <w:p w14:paraId="553D46A6" w14:textId="77777777" w:rsidR="00994CA1" w:rsidRPr="000E3066" w:rsidRDefault="00994CA1" w:rsidP="000E3066">
      <w:pPr>
        <w:autoSpaceDE/>
        <w:autoSpaceDN/>
        <w:rPr>
          <w:color w:val="000000"/>
          <w:lang w:eastAsia="de-DE" w:bidi="de-DE"/>
        </w:rPr>
      </w:pPr>
    </w:p>
    <w:p w14:paraId="2ACC42D2"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NAME UND ANSCHRIFT DES PHARMAZEUTISCHEN UNTERNEHMERS</w:t>
      </w:r>
    </w:p>
    <w:p w14:paraId="792C3712" w14:textId="77777777" w:rsidR="00994CA1" w:rsidRPr="000E3066" w:rsidRDefault="00994CA1" w:rsidP="000E3066">
      <w:pPr>
        <w:keepNext/>
        <w:autoSpaceDE/>
        <w:autoSpaceDN/>
        <w:rPr>
          <w:color w:val="000000"/>
          <w:lang w:eastAsia="de-DE" w:bidi="de-DE"/>
        </w:rPr>
      </w:pPr>
    </w:p>
    <w:p w14:paraId="3049A401" w14:textId="77777777" w:rsidR="00994CA1" w:rsidRPr="000E3066" w:rsidRDefault="00994CA1" w:rsidP="000E3066">
      <w:pPr>
        <w:autoSpaceDE/>
        <w:autoSpaceDN/>
        <w:rPr>
          <w:color w:val="000000"/>
          <w:lang w:eastAsia="de-DE" w:bidi="de-DE"/>
        </w:rPr>
      </w:pPr>
      <w:r w:rsidRPr="000E3066">
        <w:rPr>
          <w:color w:val="000000"/>
          <w:lang w:eastAsia="de-DE" w:bidi="de-DE"/>
        </w:rPr>
        <w:t>STADA Arzneimittel AG</w:t>
      </w:r>
    </w:p>
    <w:p w14:paraId="14257496" w14:textId="77777777" w:rsidR="00994CA1" w:rsidRPr="000E3066" w:rsidRDefault="00994CA1" w:rsidP="000E3066">
      <w:pPr>
        <w:autoSpaceDE/>
        <w:autoSpaceDN/>
        <w:rPr>
          <w:color w:val="000000"/>
          <w:lang w:eastAsia="de-DE" w:bidi="de-DE"/>
        </w:rPr>
      </w:pPr>
      <w:r w:rsidRPr="000E3066">
        <w:rPr>
          <w:color w:val="000000"/>
          <w:lang w:eastAsia="de-DE" w:bidi="de-DE"/>
        </w:rPr>
        <w:t>Stadastraße 2–18</w:t>
      </w:r>
    </w:p>
    <w:p w14:paraId="7BF65722" w14:textId="77777777" w:rsidR="00994CA1" w:rsidRPr="000E3066" w:rsidRDefault="00994CA1" w:rsidP="000E3066">
      <w:pPr>
        <w:autoSpaceDE/>
        <w:autoSpaceDN/>
        <w:rPr>
          <w:color w:val="000000"/>
          <w:lang w:eastAsia="de-DE" w:bidi="de-DE"/>
        </w:rPr>
      </w:pPr>
      <w:r w:rsidRPr="000E3066">
        <w:rPr>
          <w:color w:val="000000"/>
          <w:lang w:eastAsia="de-DE" w:bidi="de-DE"/>
        </w:rPr>
        <w:t>61118 Bad Vilbel</w:t>
      </w:r>
    </w:p>
    <w:p w14:paraId="3479BFD8" w14:textId="77777777" w:rsidR="00994CA1" w:rsidRPr="000E3066" w:rsidRDefault="00994CA1" w:rsidP="000E3066">
      <w:pPr>
        <w:autoSpaceDE/>
        <w:autoSpaceDN/>
        <w:rPr>
          <w:color w:val="000000"/>
          <w:lang w:eastAsia="de-DE" w:bidi="de-DE"/>
        </w:rPr>
      </w:pPr>
      <w:r w:rsidRPr="000E3066">
        <w:rPr>
          <w:color w:val="000000"/>
          <w:lang w:eastAsia="de-DE" w:bidi="de-DE"/>
        </w:rPr>
        <w:t>Deutschland</w:t>
      </w:r>
    </w:p>
    <w:p w14:paraId="3DC18B20" w14:textId="77777777" w:rsidR="00994CA1" w:rsidRPr="000E3066" w:rsidRDefault="00994CA1" w:rsidP="000E3066">
      <w:pPr>
        <w:autoSpaceDE/>
        <w:autoSpaceDN/>
        <w:rPr>
          <w:color w:val="000000"/>
          <w:lang w:eastAsia="de-DE" w:bidi="de-DE"/>
        </w:rPr>
      </w:pPr>
    </w:p>
    <w:p w14:paraId="4503134E" w14:textId="77777777" w:rsidR="00994CA1" w:rsidRPr="000E3066" w:rsidRDefault="00994CA1" w:rsidP="000E3066">
      <w:pPr>
        <w:autoSpaceDE/>
        <w:autoSpaceDN/>
        <w:rPr>
          <w:color w:val="000000"/>
          <w:lang w:eastAsia="de-DE" w:bidi="de-DE"/>
        </w:rPr>
      </w:pPr>
    </w:p>
    <w:p w14:paraId="22087885"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 xml:space="preserve">ZULASSUNGSNUMMER(N) </w:t>
      </w:r>
    </w:p>
    <w:p w14:paraId="3A045059" w14:textId="77777777" w:rsidR="00994CA1" w:rsidRPr="000E3066" w:rsidRDefault="00994CA1" w:rsidP="000E3066">
      <w:pPr>
        <w:autoSpaceDE/>
        <w:autoSpaceDN/>
        <w:rPr>
          <w:color w:val="000000"/>
          <w:lang w:eastAsia="de-DE" w:bidi="de-DE"/>
        </w:rPr>
      </w:pPr>
    </w:p>
    <w:p w14:paraId="3F7DD37E" w14:textId="77777777" w:rsidR="00D25ED9" w:rsidRPr="00CE6D7D" w:rsidRDefault="00D25ED9" w:rsidP="00D25ED9">
      <w:r>
        <w:rPr>
          <w:rFonts w:cs="Verdana"/>
          <w:color w:val="000000"/>
        </w:rPr>
        <w:t>EU/1/21/1590/007</w:t>
      </w:r>
      <w:r w:rsidRPr="00CE6D7D">
        <w:t xml:space="preserve"> </w:t>
      </w:r>
    </w:p>
    <w:p w14:paraId="40104D5A" w14:textId="77777777" w:rsidR="00994CA1" w:rsidRPr="000E3066" w:rsidRDefault="00994CA1" w:rsidP="000E3066">
      <w:pPr>
        <w:autoSpaceDE/>
        <w:autoSpaceDN/>
        <w:rPr>
          <w:color w:val="000000"/>
          <w:lang w:eastAsia="de-DE" w:bidi="de-DE"/>
        </w:rPr>
      </w:pPr>
    </w:p>
    <w:p w14:paraId="4C744199" w14:textId="77777777" w:rsidR="00994CA1" w:rsidRPr="000E3066" w:rsidRDefault="00994CA1" w:rsidP="000E3066">
      <w:pPr>
        <w:autoSpaceDE/>
        <w:autoSpaceDN/>
        <w:rPr>
          <w:color w:val="000000"/>
          <w:lang w:eastAsia="de-DE" w:bidi="de-DE"/>
        </w:rPr>
      </w:pPr>
    </w:p>
    <w:p w14:paraId="23056480"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CHARGENBEZEICHNUNG</w:t>
      </w:r>
    </w:p>
    <w:p w14:paraId="20ED34C7" w14:textId="77777777" w:rsidR="00994CA1" w:rsidRPr="000E3066" w:rsidRDefault="00994CA1" w:rsidP="000E3066">
      <w:pPr>
        <w:autoSpaceDE/>
        <w:autoSpaceDN/>
        <w:rPr>
          <w:i/>
          <w:color w:val="000000"/>
          <w:lang w:eastAsia="de-DE" w:bidi="de-DE"/>
        </w:rPr>
      </w:pPr>
    </w:p>
    <w:p w14:paraId="470E8B90" w14:textId="77777777" w:rsidR="00994CA1" w:rsidRPr="000E3066" w:rsidRDefault="00994CA1" w:rsidP="000E3066">
      <w:pPr>
        <w:autoSpaceDE/>
        <w:autoSpaceDN/>
        <w:rPr>
          <w:color w:val="000000"/>
          <w:lang w:eastAsia="de-DE" w:bidi="de-DE"/>
        </w:rPr>
      </w:pPr>
      <w:r w:rsidRPr="000E3066">
        <w:rPr>
          <w:color w:val="000000"/>
          <w:lang w:eastAsia="de-DE" w:bidi="de-DE"/>
        </w:rPr>
        <w:t>Ch.-B.</w:t>
      </w:r>
    </w:p>
    <w:p w14:paraId="140CE1EA" w14:textId="77777777" w:rsidR="00994CA1" w:rsidRPr="000E3066" w:rsidRDefault="00994CA1" w:rsidP="000E3066">
      <w:pPr>
        <w:autoSpaceDE/>
        <w:autoSpaceDN/>
        <w:rPr>
          <w:color w:val="000000"/>
          <w:lang w:eastAsia="de-DE" w:bidi="de-DE"/>
        </w:rPr>
      </w:pPr>
    </w:p>
    <w:p w14:paraId="4D43963D" w14:textId="77777777" w:rsidR="00994CA1" w:rsidRPr="000E3066" w:rsidRDefault="00994CA1" w:rsidP="000E3066">
      <w:pPr>
        <w:autoSpaceDE/>
        <w:autoSpaceDN/>
        <w:rPr>
          <w:color w:val="000000"/>
          <w:lang w:eastAsia="de-DE" w:bidi="de-DE"/>
        </w:rPr>
      </w:pPr>
    </w:p>
    <w:p w14:paraId="34E77FE5"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VERKAUFSABGRENZUNG</w:t>
      </w:r>
    </w:p>
    <w:p w14:paraId="302256F3" w14:textId="77777777" w:rsidR="00994CA1" w:rsidRPr="000E3066" w:rsidRDefault="00994CA1" w:rsidP="000E3066">
      <w:pPr>
        <w:autoSpaceDE/>
        <w:autoSpaceDN/>
        <w:rPr>
          <w:i/>
          <w:color w:val="000000"/>
          <w:lang w:eastAsia="de-DE" w:bidi="de-DE"/>
        </w:rPr>
      </w:pPr>
    </w:p>
    <w:p w14:paraId="306E6B31" w14:textId="77777777" w:rsidR="00994CA1" w:rsidRPr="000E3066" w:rsidRDefault="00994CA1" w:rsidP="000E3066">
      <w:pPr>
        <w:autoSpaceDE/>
        <w:autoSpaceDN/>
        <w:rPr>
          <w:color w:val="000000"/>
          <w:lang w:eastAsia="de-DE" w:bidi="de-DE"/>
        </w:rPr>
      </w:pPr>
    </w:p>
    <w:p w14:paraId="1712F226"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HINWEISE FÜR DEN GEBRAUCH</w:t>
      </w:r>
    </w:p>
    <w:p w14:paraId="4CE049E3" w14:textId="77777777" w:rsidR="00994CA1" w:rsidRPr="000E3066" w:rsidRDefault="00994CA1" w:rsidP="000E3066">
      <w:pPr>
        <w:autoSpaceDE/>
        <w:autoSpaceDN/>
        <w:rPr>
          <w:color w:val="000000"/>
          <w:lang w:eastAsia="de-DE" w:bidi="de-DE"/>
        </w:rPr>
      </w:pPr>
    </w:p>
    <w:p w14:paraId="537F5824" w14:textId="77777777" w:rsidR="00994CA1" w:rsidRPr="000E3066" w:rsidRDefault="00994CA1" w:rsidP="000E3066">
      <w:pPr>
        <w:autoSpaceDE/>
        <w:autoSpaceDN/>
        <w:rPr>
          <w:color w:val="000000"/>
          <w:lang w:eastAsia="de-DE" w:bidi="de-DE"/>
        </w:rPr>
      </w:pPr>
    </w:p>
    <w:p w14:paraId="57652C47"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ANGABEN IN BLINDENSCHRIFT</w:t>
      </w:r>
    </w:p>
    <w:p w14:paraId="5F607968" w14:textId="77777777" w:rsidR="00994CA1" w:rsidRPr="000E3066" w:rsidRDefault="00994CA1" w:rsidP="000E3066">
      <w:pPr>
        <w:autoSpaceDE/>
        <w:autoSpaceDN/>
        <w:rPr>
          <w:color w:val="000000"/>
          <w:lang w:eastAsia="de-DE" w:bidi="de-DE"/>
        </w:rPr>
      </w:pPr>
    </w:p>
    <w:p w14:paraId="131E6DEA" w14:textId="2D6051F3" w:rsidR="00994CA1" w:rsidRPr="000E3066" w:rsidRDefault="00E47081" w:rsidP="000E3066">
      <w:pPr>
        <w:autoSpaceDE/>
        <w:autoSpaceDN/>
        <w:rPr>
          <w:lang w:eastAsia="de-DE" w:bidi="de-DE"/>
        </w:rPr>
      </w:pPr>
      <w:r>
        <w:rPr>
          <w:lang w:eastAsia="de-DE" w:bidi="de-DE"/>
        </w:rPr>
        <w:t>Libmyris</w:t>
      </w:r>
      <w:r w:rsidR="00994CA1" w:rsidRPr="000E3066">
        <w:rPr>
          <w:lang w:eastAsia="de-DE" w:bidi="de-DE"/>
        </w:rPr>
        <w:t xml:space="preserve"> 40 mg</w:t>
      </w:r>
    </w:p>
    <w:p w14:paraId="116B6966" w14:textId="77777777" w:rsidR="00994CA1" w:rsidRPr="000E3066" w:rsidRDefault="00994CA1" w:rsidP="000E3066">
      <w:pPr>
        <w:autoSpaceDE/>
        <w:autoSpaceDN/>
        <w:rPr>
          <w:color w:val="000000"/>
          <w:shd w:val="clear" w:color="auto" w:fill="CCCCCC"/>
          <w:lang w:eastAsia="de-DE" w:bidi="de-DE"/>
        </w:rPr>
      </w:pPr>
    </w:p>
    <w:p w14:paraId="60B73B27" w14:textId="77777777" w:rsidR="00994CA1" w:rsidRPr="000E3066" w:rsidRDefault="00994CA1" w:rsidP="000E3066">
      <w:pPr>
        <w:autoSpaceDE/>
        <w:autoSpaceDN/>
        <w:rPr>
          <w:color w:val="000000"/>
          <w:shd w:val="clear" w:color="auto" w:fill="CCCCCC"/>
          <w:lang w:eastAsia="de-DE" w:bidi="de-DE"/>
        </w:rPr>
      </w:pPr>
    </w:p>
    <w:p w14:paraId="706543D9"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INDIVIDUELLES ERKENNUNGSMERKMAL – 2D-BARCODE</w:t>
      </w:r>
    </w:p>
    <w:p w14:paraId="77E8BF42" w14:textId="77777777" w:rsidR="00994CA1" w:rsidRPr="000E3066" w:rsidRDefault="00994CA1" w:rsidP="000E3066">
      <w:pPr>
        <w:autoSpaceDE/>
        <w:autoSpaceDN/>
        <w:rPr>
          <w:color w:val="000000"/>
          <w:lang w:eastAsia="de-DE" w:bidi="de-DE"/>
        </w:rPr>
      </w:pPr>
    </w:p>
    <w:p w14:paraId="36FE48AE" w14:textId="77777777" w:rsidR="00994CA1" w:rsidRPr="000E3066" w:rsidRDefault="00994CA1" w:rsidP="000E3066">
      <w:pPr>
        <w:autoSpaceDE/>
        <w:autoSpaceDN/>
        <w:rPr>
          <w:color w:val="000000"/>
          <w:shd w:val="clear" w:color="auto" w:fill="CCCCCC"/>
          <w:lang w:eastAsia="de-DE" w:bidi="de-DE"/>
        </w:rPr>
      </w:pPr>
      <w:r w:rsidRPr="000E3066">
        <w:rPr>
          <w:color w:val="000000"/>
          <w:highlight w:val="lightGray"/>
          <w:lang w:eastAsia="de-DE" w:bidi="de-DE"/>
        </w:rPr>
        <w:t>2D-Barcode mit individuellem Erkennungsmerkmal.</w:t>
      </w:r>
    </w:p>
    <w:p w14:paraId="5436FEDF" w14:textId="77777777" w:rsidR="00994CA1" w:rsidRPr="000E3066" w:rsidRDefault="00994CA1" w:rsidP="000E3066">
      <w:pPr>
        <w:autoSpaceDE/>
        <w:autoSpaceDN/>
        <w:rPr>
          <w:color w:val="000000"/>
          <w:lang w:eastAsia="de-DE" w:bidi="de-DE"/>
        </w:rPr>
      </w:pPr>
    </w:p>
    <w:p w14:paraId="5CDC8BAC" w14:textId="77777777" w:rsidR="00994CA1" w:rsidRPr="000E3066" w:rsidRDefault="00994CA1" w:rsidP="000E3066">
      <w:pPr>
        <w:autoSpaceDE/>
        <w:autoSpaceDN/>
        <w:rPr>
          <w:color w:val="000000"/>
          <w:lang w:eastAsia="de-DE" w:bidi="de-DE"/>
        </w:rPr>
      </w:pPr>
    </w:p>
    <w:p w14:paraId="13E73D73" w14:textId="77777777" w:rsidR="00994CA1" w:rsidRPr="000E3066" w:rsidRDefault="00994CA1" w:rsidP="000E3066">
      <w:pPr>
        <w:keepNext/>
        <w:numPr>
          <w:ilvl w:val="0"/>
          <w:numId w:val="95"/>
        </w:numPr>
        <w:pBdr>
          <w:top w:val="single" w:sz="4" w:space="1" w:color="auto"/>
          <w:left w:val="single" w:sz="4" w:space="4" w:color="auto"/>
          <w:bottom w:val="single" w:sz="4" w:space="1" w:color="auto"/>
          <w:right w:val="single" w:sz="4" w:space="4" w:color="auto"/>
        </w:pBdr>
        <w:autoSpaceDE/>
        <w:autoSpaceDN/>
        <w:ind w:left="567"/>
        <w:rPr>
          <w:i/>
          <w:color w:val="000000"/>
          <w:lang w:eastAsia="de-DE" w:bidi="de-DE"/>
        </w:rPr>
      </w:pPr>
      <w:r w:rsidRPr="000E3066">
        <w:rPr>
          <w:b/>
          <w:color w:val="000000"/>
          <w:lang w:eastAsia="de-DE" w:bidi="de-DE"/>
        </w:rPr>
        <w:t>INDIVIDUELLES ERKENNUNGSMERKMAL – VOM MENSCHEN LESBARES FORMAT</w:t>
      </w:r>
    </w:p>
    <w:p w14:paraId="292D10D6" w14:textId="77777777" w:rsidR="00994CA1" w:rsidRPr="000E3066" w:rsidRDefault="00994CA1" w:rsidP="000E3066">
      <w:pPr>
        <w:keepNext/>
        <w:autoSpaceDE/>
        <w:autoSpaceDN/>
        <w:rPr>
          <w:color w:val="000000"/>
          <w:lang w:eastAsia="de-DE" w:bidi="de-DE"/>
        </w:rPr>
      </w:pPr>
    </w:p>
    <w:p w14:paraId="40EBB417" w14:textId="77777777" w:rsidR="00994CA1" w:rsidRPr="000E3066" w:rsidRDefault="00994CA1" w:rsidP="000E3066">
      <w:pPr>
        <w:autoSpaceDE/>
        <w:autoSpaceDN/>
        <w:rPr>
          <w:color w:val="000000"/>
          <w:lang w:eastAsia="de-DE" w:bidi="de-DE"/>
        </w:rPr>
      </w:pPr>
      <w:r w:rsidRPr="000E3066">
        <w:rPr>
          <w:color w:val="000000"/>
          <w:lang w:eastAsia="de-DE" w:bidi="de-DE"/>
        </w:rPr>
        <w:t xml:space="preserve">PC </w:t>
      </w:r>
    </w:p>
    <w:p w14:paraId="2D68A1BC" w14:textId="77777777" w:rsidR="00994CA1" w:rsidRPr="000E3066" w:rsidRDefault="00994CA1" w:rsidP="000E3066">
      <w:pPr>
        <w:autoSpaceDE/>
        <w:autoSpaceDN/>
        <w:rPr>
          <w:color w:val="000000"/>
          <w:lang w:eastAsia="de-DE" w:bidi="de-DE"/>
        </w:rPr>
      </w:pPr>
      <w:r w:rsidRPr="000E3066">
        <w:rPr>
          <w:color w:val="000000"/>
          <w:lang w:eastAsia="de-DE" w:bidi="de-DE"/>
        </w:rPr>
        <w:t xml:space="preserve">SN </w:t>
      </w:r>
    </w:p>
    <w:p w14:paraId="221178CC" w14:textId="77777777" w:rsidR="00994CA1" w:rsidRPr="000E3066" w:rsidRDefault="00994CA1" w:rsidP="000E3066">
      <w:pPr>
        <w:autoSpaceDE/>
        <w:autoSpaceDN/>
        <w:rPr>
          <w:color w:val="000000"/>
          <w:lang w:eastAsia="de-DE" w:bidi="de-DE"/>
        </w:rPr>
      </w:pPr>
      <w:r w:rsidRPr="000E3066">
        <w:rPr>
          <w:color w:val="000000"/>
          <w:lang w:eastAsia="de-DE" w:bidi="de-DE"/>
        </w:rPr>
        <w:t xml:space="preserve">NN </w:t>
      </w:r>
    </w:p>
    <w:p w14:paraId="1353F93D" w14:textId="77777777" w:rsidR="00994CA1" w:rsidRPr="000E3066" w:rsidRDefault="00994CA1" w:rsidP="000E3066">
      <w:pPr>
        <w:autoSpaceDE/>
        <w:autoSpaceDN/>
        <w:rPr>
          <w:color w:val="000000"/>
          <w:lang w:eastAsia="de-DE" w:bidi="de-DE"/>
        </w:rPr>
      </w:pPr>
      <w:r w:rsidRPr="000E3066">
        <w:rPr>
          <w:color w:val="000000"/>
          <w:lang w:eastAsia="de-DE" w:bidi="de-DE"/>
        </w:rPr>
        <w:br w:type="page"/>
      </w:r>
    </w:p>
    <w:p w14:paraId="178D4572" w14:textId="77777777" w:rsidR="00994CA1" w:rsidRPr="000E3066" w:rsidRDefault="00994CA1" w:rsidP="000E3066">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r w:rsidRPr="000E3066">
        <w:rPr>
          <w:b/>
          <w:color w:val="000000"/>
          <w:lang w:eastAsia="de-DE" w:bidi="de-DE"/>
        </w:rPr>
        <w:lastRenderedPageBreak/>
        <w:t>MINDESTANGABEN AUF BLISTERPACKUNGEN ODER FOLIENSTREIFEN</w:t>
      </w:r>
    </w:p>
    <w:p w14:paraId="21ADE74E" w14:textId="77777777" w:rsidR="00994CA1" w:rsidRPr="000E3066" w:rsidRDefault="00994CA1" w:rsidP="000E3066">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p>
    <w:p w14:paraId="278F5A5A" w14:textId="77777777" w:rsidR="00994CA1" w:rsidRPr="000E3066" w:rsidRDefault="00994CA1"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BLISTERFOLIE – FERTIGSPRITZE</w:t>
      </w:r>
    </w:p>
    <w:p w14:paraId="4189FF52" w14:textId="77777777" w:rsidR="00994CA1" w:rsidRPr="000E3066" w:rsidRDefault="00994CA1" w:rsidP="000E3066">
      <w:pPr>
        <w:autoSpaceDE/>
        <w:autoSpaceDN/>
        <w:rPr>
          <w:color w:val="000000"/>
          <w:lang w:eastAsia="de-DE" w:bidi="de-DE"/>
        </w:rPr>
      </w:pPr>
    </w:p>
    <w:p w14:paraId="6614B159" w14:textId="77777777" w:rsidR="00994CA1" w:rsidRPr="000E3066" w:rsidRDefault="00994CA1" w:rsidP="000E3066">
      <w:pPr>
        <w:autoSpaceDE/>
        <w:autoSpaceDN/>
        <w:rPr>
          <w:color w:val="000000"/>
          <w:lang w:eastAsia="de-DE" w:bidi="de-DE"/>
        </w:rPr>
      </w:pPr>
    </w:p>
    <w:p w14:paraId="42E484E4" w14:textId="77777777" w:rsidR="00994CA1" w:rsidRPr="000E3066" w:rsidRDefault="00994CA1"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BEZEICHNUNG DES ARZNEIMITTELS</w:t>
      </w:r>
    </w:p>
    <w:p w14:paraId="53CAE556" w14:textId="77777777" w:rsidR="00994CA1" w:rsidRPr="000E3066" w:rsidRDefault="00994CA1" w:rsidP="000E3066">
      <w:pPr>
        <w:autoSpaceDE/>
        <w:autoSpaceDN/>
        <w:rPr>
          <w:i/>
          <w:color w:val="000000"/>
          <w:lang w:eastAsia="de-DE" w:bidi="de-DE"/>
        </w:rPr>
      </w:pPr>
    </w:p>
    <w:p w14:paraId="29CCEB29" w14:textId="6334A9EC" w:rsidR="00994CA1" w:rsidRPr="000E3066" w:rsidRDefault="00E47081" w:rsidP="000E3066">
      <w:pPr>
        <w:autoSpaceDE/>
        <w:autoSpaceDN/>
        <w:rPr>
          <w:color w:val="000000"/>
          <w:lang w:eastAsia="de-DE" w:bidi="de-DE"/>
        </w:rPr>
      </w:pPr>
      <w:r>
        <w:rPr>
          <w:color w:val="000000"/>
          <w:lang w:eastAsia="de-DE" w:bidi="de-DE"/>
        </w:rPr>
        <w:t>Libmyris</w:t>
      </w:r>
      <w:r w:rsidR="00994CA1" w:rsidRPr="000E3066">
        <w:rPr>
          <w:color w:val="000000"/>
          <w:lang w:eastAsia="de-DE" w:bidi="de-DE"/>
        </w:rPr>
        <w:t xml:space="preserve"> 80 mg Injektionslösung in einer Fertigspritze</w:t>
      </w:r>
    </w:p>
    <w:p w14:paraId="35665258" w14:textId="77777777" w:rsidR="00994CA1" w:rsidRPr="000E3066" w:rsidRDefault="00994CA1" w:rsidP="000E3066">
      <w:pPr>
        <w:autoSpaceDE/>
        <w:autoSpaceDN/>
        <w:rPr>
          <w:color w:val="000000"/>
          <w:lang w:eastAsia="de-DE" w:bidi="de-DE"/>
        </w:rPr>
      </w:pPr>
      <w:r w:rsidRPr="000E3066">
        <w:rPr>
          <w:color w:val="000000"/>
          <w:lang w:eastAsia="de-DE" w:bidi="de-DE"/>
        </w:rPr>
        <w:t>Adalimumab</w:t>
      </w:r>
    </w:p>
    <w:p w14:paraId="3171DAA1" w14:textId="77777777" w:rsidR="00994CA1" w:rsidRPr="000E3066" w:rsidRDefault="00994CA1" w:rsidP="000E3066">
      <w:pPr>
        <w:autoSpaceDE/>
        <w:autoSpaceDN/>
        <w:rPr>
          <w:color w:val="000000"/>
          <w:lang w:eastAsia="de-DE" w:bidi="de-DE"/>
        </w:rPr>
      </w:pPr>
    </w:p>
    <w:p w14:paraId="77DD1219" w14:textId="77777777" w:rsidR="00994CA1" w:rsidRPr="000E3066" w:rsidRDefault="00994CA1" w:rsidP="000E3066">
      <w:pPr>
        <w:autoSpaceDE/>
        <w:autoSpaceDN/>
        <w:rPr>
          <w:color w:val="000000"/>
          <w:lang w:eastAsia="de-DE" w:bidi="de-DE"/>
        </w:rPr>
      </w:pPr>
    </w:p>
    <w:p w14:paraId="770C5173" w14:textId="77777777" w:rsidR="00994CA1" w:rsidRPr="000E3066" w:rsidRDefault="00994CA1"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NAME DES PHARMAZEUTISCHEN UNTERNEHMERS</w:t>
      </w:r>
    </w:p>
    <w:p w14:paraId="2E9D9919" w14:textId="77777777" w:rsidR="00994CA1" w:rsidRPr="000E3066" w:rsidRDefault="00994CA1" w:rsidP="000E3066">
      <w:pPr>
        <w:autoSpaceDE/>
        <w:autoSpaceDN/>
        <w:rPr>
          <w:color w:val="000000"/>
          <w:lang w:eastAsia="de-DE" w:bidi="de-DE"/>
        </w:rPr>
      </w:pPr>
    </w:p>
    <w:p w14:paraId="6F071258" w14:textId="77777777" w:rsidR="00994CA1" w:rsidRPr="000E3066" w:rsidRDefault="00994CA1" w:rsidP="000E3066">
      <w:pPr>
        <w:autoSpaceDE/>
        <w:autoSpaceDN/>
        <w:rPr>
          <w:color w:val="000000"/>
          <w:lang w:eastAsia="de-DE" w:bidi="de-DE"/>
        </w:rPr>
      </w:pPr>
      <w:r w:rsidRPr="000E3066">
        <w:rPr>
          <w:color w:val="000000"/>
          <w:lang w:eastAsia="de-DE" w:bidi="de-DE"/>
        </w:rPr>
        <w:t>STADA Arzneimittel AG</w:t>
      </w:r>
    </w:p>
    <w:p w14:paraId="7D57B7FF" w14:textId="77777777" w:rsidR="00994CA1" w:rsidRPr="000E3066" w:rsidRDefault="00994CA1" w:rsidP="000E3066">
      <w:pPr>
        <w:autoSpaceDE/>
        <w:autoSpaceDN/>
        <w:rPr>
          <w:color w:val="000000"/>
          <w:lang w:eastAsia="de-DE" w:bidi="de-DE"/>
        </w:rPr>
      </w:pPr>
    </w:p>
    <w:p w14:paraId="293A9F8F" w14:textId="77777777" w:rsidR="00994CA1" w:rsidRPr="000E3066" w:rsidRDefault="00994CA1" w:rsidP="000E3066">
      <w:pPr>
        <w:autoSpaceDE/>
        <w:autoSpaceDN/>
        <w:rPr>
          <w:color w:val="000000"/>
          <w:lang w:eastAsia="de-DE" w:bidi="de-DE"/>
        </w:rPr>
      </w:pPr>
    </w:p>
    <w:p w14:paraId="4907F668" w14:textId="77777777" w:rsidR="00994CA1" w:rsidRPr="000E3066" w:rsidRDefault="00994CA1"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VERFALLDATUM</w:t>
      </w:r>
    </w:p>
    <w:p w14:paraId="5184DC3B" w14:textId="77777777" w:rsidR="00994CA1" w:rsidRPr="000E3066" w:rsidRDefault="00994CA1" w:rsidP="000E3066">
      <w:pPr>
        <w:autoSpaceDE/>
        <w:autoSpaceDN/>
        <w:rPr>
          <w:color w:val="000000"/>
          <w:lang w:eastAsia="de-DE" w:bidi="de-DE"/>
        </w:rPr>
      </w:pPr>
    </w:p>
    <w:p w14:paraId="7101A536" w14:textId="77777777" w:rsidR="00994CA1" w:rsidRPr="000E3066" w:rsidRDefault="00994CA1" w:rsidP="000E3066">
      <w:pPr>
        <w:autoSpaceDE/>
        <w:autoSpaceDN/>
        <w:rPr>
          <w:color w:val="000000"/>
          <w:lang w:eastAsia="de-DE" w:bidi="de-DE"/>
        </w:rPr>
      </w:pPr>
      <w:r w:rsidRPr="000E3066">
        <w:rPr>
          <w:color w:val="000000"/>
          <w:lang w:eastAsia="de-DE" w:bidi="de-DE"/>
        </w:rPr>
        <w:t>EXP</w:t>
      </w:r>
    </w:p>
    <w:p w14:paraId="672C0A64" w14:textId="77777777" w:rsidR="00994CA1" w:rsidRPr="000E3066" w:rsidRDefault="00994CA1" w:rsidP="000E3066">
      <w:pPr>
        <w:autoSpaceDE/>
        <w:autoSpaceDN/>
        <w:rPr>
          <w:color w:val="000000"/>
          <w:lang w:eastAsia="de-DE" w:bidi="de-DE"/>
        </w:rPr>
      </w:pPr>
    </w:p>
    <w:p w14:paraId="1F978F3F" w14:textId="77777777" w:rsidR="00994CA1" w:rsidRPr="000E3066" w:rsidRDefault="00994CA1" w:rsidP="000E3066">
      <w:pPr>
        <w:autoSpaceDE/>
        <w:autoSpaceDN/>
        <w:rPr>
          <w:color w:val="000000"/>
          <w:lang w:eastAsia="de-DE" w:bidi="de-DE"/>
        </w:rPr>
      </w:pPr>
    </w:p>
    <w:p w14:paraId="145F3377" w14:textId="77777777" w:rsidR="00994CA1" w:rsidRPr="000E3066" w:rsidRDefault="00994CA1"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CHARGENBEZEICHNUNG</w:t>
      </w:r>
    </w:p>
    <w:p w14:paraId="23460BF6" w14:textId="77777777" w:rsidR="00994CA1" w:rsidRPr="000E3066" w:rsidRDefault="00994CA1" w:rsidP="000E3066">
      <w:pPr>
        <w:autoSpaceDE/>
        <w:autoSpaceDN/>
        <w:rPr>
          <w:color w:val="000000"/>
          <w:lang w:eastAsia="de-DE" w:bidi="de-DE"/>
        </w:rPr>
      </w:pPr>
    </w:p>
    <w:p w14:paraId="5145AAE4" w14:textId="77777777" w:rsidR="00994CA1" w:rsidRPr="000E3066" w:rsidRDefault="00994CA1" w:rsidP="000E3066">
      <w:pPr>
        <w:autoSpaceDE/>
        <w:autoSpaceDN/>
        <w:rPr>
          <w:color w:val="000000"/>
          <w:lang w:eastAsia="de-DE" w:bidi="de-DE"/>
        </w:rPr>
      </w:pPr>
      <w:r w:rsidRPr="000E3066">
        <w:rPr>
          <w:color w:val="000000"/>
          <w:lang w:eastAsia="de-DE" w:bidi="de-DE"/>
        </w:rPr>
        <w:t>Lot</w:t>
      </w:r>
    </w:p>
    <w:p w14:paraId="78B9D473" w14:textId="77777777" w:rsidR="00994CA1" w:rsidRPr="000E3066" w:rsidRDefault="00994CA1" w:rsidP="000E3066">
      <w:pPr>
        <w:autoSpaceDE/>
        <w:autoSpaceDN/>
        <w:rPr>
          <w:color w:val="000000"/>
          <w:lang w:eastAsia="de-DE" w:bidi="de-DE"/>
        </w:rPr>
      </w:pPr>
    </w:p>
    <w:p w14:paraId="0C184800" w14:textId="77777777" w:rsidR="00994CA1" w:rsidRPr="000E3066" w:rsidRDefault="00994CA1" w:rsidP="000E3066">
      <w:pPr>
        <w:autoSpaceDE/>
        <w:autoSpaceDN/>
        <w:rPr>
          <w:color w:val="000000"/>
          <w:lang w:eastAsia="de-DE" w:bidi="de-DE"/>
        </w:rPr>
      </w:pPr>
    </w:p>
    <w:p w14:paraId="1A8EE42C" w14:textId="77777777" w:rsidR="00994CA1" w:rsidRPr="000E3066" w:rsidRDefault="00994CA1" w:rsidP="000E3066">
      <w:pPr>
        <w:numPr>
          <w:ilvl w:val="1"/>
          <w:numId w:val="53"/>
        </w:numPr>
        <w:pBdr>
          <w:top w:val="single" w:sz="4" w:space="1" w:color="auto"/>
          <w:left w:val="single" w:sz="4" w:space="4" w:color="auto"/>
          <w:bottom w:val="single" w:sz="4" w:space="1" w:color="auto"/>
          <w:right w:val="single" w:sz="4" w:space="4" w:color="auto"/>
        </w:pBdr>
        <w:autoSpaceDE/>
        <w:autoSpaceDN/>
        <w:ind w:left="567" w:hanging="555"/>
        <w:rPr>
          <w:b/>
          <w:color w:val="000000"/>
          <w:lang w:eastAsia="de-DE" w:bidi="de-DE"/>
        </w:rPr>
      </w:pPr>
      <w:r w:rsidRPr="000E3066">
        <w:rPr>
          <w:b/>
          <w:color w:val="000000"/>
          <w:lang w:eastAsia="de-DE" w:bidi="de-DE"/>
        </w:rPr>
        <w:t>WEITERE ANGABEN</w:t>
      </w:r>
    </w:p>
    <w:p w14:paraId="76D419FD" w14:textId="77777777" w:rsidR="00994CA1" w:rsidRPr="000E3066" w:rsidRDefault="00994CA1" w:rsidP="000E3066">
      <w:pPr>
        <w:autoSpaceDE/>
        <w:autoSpaceDN/>
        <w:rPr>
          <w:color w:val="000000"/>
          <w:lang w:eastAsia="de-DE" w:bidi="de-DE"/>
        </w:rPr>
      </w:pPr>
    </w:p>
    <w:p w14:paraId="41F5ECFB" w14:textId="77777777" w:rsidR="00994CA1" w:rsidRPr="000E3066" w:rsidRDefault="00994CA1" w:rsidP="000E3066">
      <w:pPr>
        <w:autoSpaceDE/>
        <w:autoSpaceDN/>
        <w:rPr>
          <w:color w:val="000000"/>
          <w:lang w:eastAsia="de-DE" w:bidi="de-DE"/>
        </w:rPr>
      </w:pPr>
      <w:r w:rsidRPr="000E3066">
        <w:rPr>
          <w:color w:val="000000"/>
          <w:lang w:eastAsia="de-DE" w:bidi="de-DE"/>
        </w:rPr>
        <w:t>Zu Lagerungshinweisen siehe Packungsbeilage.</w:t>
      </w:r>
    </w:p>
    <w:p w14:paraId="12912C95" w14:textId="77777777" w:rsidR="00994CA1" w:rsidRPr="000E3066" w:rsidRDefault="00994CA1" w:rsidP="000E3066">
      <w:pPr>
        <w:autoSpaceDE/>
        <w:autoSpaceDN/>
        <w:rPr>
          <w:color w:val="000000"/>
          <w:lang w:eastAsia="de-DE" w:bidi="de-DE"/>
        </w:rPr>
      </w:pPr>
    </w:p>
    <w:p w14:paraId="666809F9" w14:textId="77777777" w:rsidR="00994CA1" w:rsidRPr="000E3066" w:rsidRDefault="00994CA1" w:rsidP="000E3066">
      <w:pPr>
        <w:autoSpaceDE/>
        <w:autoSpaceDN/>
        <w:rPr>
          <w:color w:val="000000"/>
          <w:lang w:eastAsia="de-DE" w:bidi="de-DE"/>
        </w:rPr>
      </w:pPr>
      <w:r w:rsidRPr="000E3066">
        <w:rPr>
          <w:lang w:eastAsia="de-DE" w:bidi="de-DE"/>
        </w:rPr>
        <w:t>80 mg/0,8 ml</w:t>
      </w:r>
    </w:p>
    <w:p w14:paraId="405377FD" w14:textId="77777777" w:rsidR="00994CA1" w:rsidRPr="000E3066" w:rsidRDefault="00994CA1" w:rsidP="000E3066">
      <w:pPr>
        <w:autoSpaceDE/>
        <w:autoSpaceDN/>
        <w:rPr>
          <w:color w:val="000000"/>
          <w:lang w:eastAsia="de-DE" w:bidi="de-DE"/>
        </w:rPr>
      </w:pPr>
      <w:r w:rsidRPr="000E3066">
        <w:rPr>
          <w:color w:val="000000"/>
          <w:lang w:eastAsia="de-DE" w:bidi="de-DE"/>
        </w:rPr>
        <w:br w:type="page"/>
      </w:r>
    </w:p>
    <w:p w14:paraId="5D2EF947" w14:textId="77777777" w:rsidR="00994CA1" w:rsidRPr="000E3066" w:rsidRDefault="00994CA1"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lastRenderedPageBreak/>
        <w:t>MINDESTANGABEN AUF KLEINEN BEHÄLTNISSEN</w:t>
      </w:r>
    </w:p>
    <w:p w14:paraId="6E1E06DC" w14:textId="77777777" w:rsidR="00994CA1" w:rsidRPr="000E3066" w:rsidRDefault="00994CA1" w:rsidP="000E3066">
      <w:pPr>
        <w:pBdr>
          <w:top w:val="single" w:sz="4" w:space="1" w:color="auto"/>
          <w:left w:val="single" w:sz="4" w:space="4" w:color="auto"/>
          <w:bottom w:val="single" w:sz="4" w:space="1" w:color="auto"/>
          <w:right w:val="single" w:sz="4" w:space="4" w:color="auto"/>
        </w:pBdr>
        <w:autoSpaceDE/>
        <w:autoSpaceDN/>
        <w:rPr>
          <w:b/>
          <w:color w:val="000000"/>
          <w:lang w:eastAsia="de-DE" w:bidi="de-DE"/>
        </w:rPr>
      </w:pPr>
    </w:p>
    <w:p w14:paraId="10FA1F9C" w14:textId="77777777" w:rsidR="00994CA1" w:rsidRPr="000E3066" w:rsidRDefault="00994CA1" w:rsidP="00C06FDC">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0E3066">
        <w:rPr>
          <w:b/>
          <w:color w:val="000000"/>
          <w:lang w:eastAsia="de-DE" w:bidi="de-DE"/>
        </w:rPr>
        <w:t>ETIKETTIERUNG – FERTIGSPRITZE</w:t>
      </w:r>
    </w:p>
    <w:p w14:paraId="669B568C" w14:textId="77777777" w:rsidR="00994CA1" w:rsidRPr="000E3066" w:rsidRDefault="00994CA1" w:rsidP="000E3066">
      <w:pPr>
        <w:autoSpaceDE/>
        <w:autoSpaceDN/>
        <w:rPr>
          <w:color w:val="000000"/>
          <w:lang w:eastAsia="de-DE" w:bidi="de-DE"/>
        </w:rPr>
      </w:pPr>
    </w:p>
    <w:p w14:paraId="70541F82" w14:textId="77777777" w:rsidR="00994CA1" w:rsidRPr="000E3066" w:rsidRDefault="00994CA1" w:rsidP="000E3066">
      <w:pPr>
        <w:autoSpaceDE/>
        <w:autoSpaceDN/>
        <w:rPr>
          <w:color w:val="000000"/>
          <w:lang w:eastAsia="de-DE" w:bidi="de-DE"/>
        </w:rPr>
      </w:pPr>
    </w:p>
    <w:p w14:paraId="6649B895" w14:textId="77777777" w:rsidR="00994CA1" w:rsidRPr="000E3066" w:rsidRDefault="00994CA1" w:rsidP="000E3066">
      <w:pPr>
        <w:numPr>
          <w:ilvl w:val="0"/>
          <w:numId w:val="96"/>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BEZEICHNUNG DES ARZNEIMITTELS SOWIE ART(EN) DER ANWENDUNG</w:t>
      </w:r>
    </w:p>
    <w:p w14:paraId="353B1DCC" w14:textId="77777777" w:rsidR="00994CA1" w:rsidRPr="000E3066" w:rsidRDefault="00994CA1" w:rsidP="000E3066">
      <w:pPr>
        <w:autoSpaceDE/>
        <w:autoSpaceDN/>
        <w:ind w:left="567" w:hanging="567"/>
        <w:rPr>
          <w:color w:val="000000"/>
          <w:lang w:eastAsia="de-DE" w:bidi="de-DE"/>
        </w:rPr>
      </w:pPr>
    </w:p>
    <w:p w14:paraId="37F2E3A4" w14:textId="7667A9FC" w:rsidR="00994CA1" w:rsidRPr="000E3066" w:rsidRDefault="00E47081" w:rsidP="000E3066">
      <w:pPr>
        <w:autoSpaceDE/>
        <w:autoSpaceDN/>
        <w:rPr>
          <w:color w:val="000000"/>
          <w:lang w:eastAsia="de-DE" w:bidi="de-DE"/>
        </w:rPr>
      </w:pPr>
      <w:r>
        <w:rPr>
          <w:color w:val="000000"/>
          <w:lang w:eastAsia="de-DE" w:bidi="de-DE"/>
        </w:rPr>
        <w:t>Libmyris</w:t>
      </w:r>
      <w:r w:rsidR="00994CA1" w:rsidRPr="000E3066">
        <w:rPr>
          <w:color w:val="000000"/>
          <w:lang w:eastAsia="de-DE" w:bidi="de-DE"/>
        </w:rPr>
        <w:t xml:space="preserve"> 80 mg Injektion</w:t>
      </w:r>
      <w:r w:rsidR="009A0C35" w:rsidRPr="000E3066">
        <w:rPr>
          <w:color w:val="000000"/>
          <w:lang w:eastAsia="de-DE" w:bidi="de-DE"/>
        </w:rPr>
        <w:t>slösung</w:t>
      </w:r>
    </w:p>
    <w:p w14:paraId="7C13DDD2" w14:textId="77777777" w:rsidR="00994CA1" w:rsidRPr="000E3066" w:rsidRDefault="00994CA1" w:rsidP="000E3066">
      <w:pPr>
        <w:autoSpaceDE/>
        <w:autoSpaceDN/>
        <w:rPr>
          <w:color w:val="000000"/>
          <w:lang w:eastAsia="de-DE" w:bidi="de-DE"/>
        </w:rPr>
      </w:pPr>
      <w:r w:rsidRPr="000E3066">
        <w:rPr>
          <w:color w:val="000000"/>
          <w:lang w:eastAsia="de-DE" w:bidi="de-DE"/>
        </w:rPr>
        <w:t>Adalimumab</w:t>
      </w:r>
    </w:p>
    <w:p w14:paraId="2131B9ED" w14:textId="77777777" w:rsidR="00994CA1" w:rsidRPr="000E3066" w:rsidRDefault="00994CA1" w:rsidP="000E3066">
      <w:pPr>
        <w:autoSpaceDE/>
        <w:autoSpaceDN/>
        <w:rPr>
          <w:color w:val="000000"/>
          <w:lang w:eastAsia="de-DE" w:bidi="de-DE"/>
        </w:rPr>
      </w:pPr>
      <w:r w:rsidRPr="000E3066">
        <w:rPr>
          <w:color w:val="000000"/>
          <w:lang w:eastAsia="de-DE" w:bidi="de-DE"/>
        </w:rPr>
        <w:t>s.c.</w:t>
      </w:r>
    </w:p>
    <w:p w14:paraId="0BB67DA9" w14:textId="77777777" w:rsidR="00994CA1" w:rsidRPr="000E3066" w:rsidRDefault="00994CA1" w:rsidP="000E3066">
      <w:pPr>
        <w:autoSpaceDE/>
        <w:autoSpaceDN/>
        <w:rPr>
          <w:color w:val="000000"/>
          <w:lang w:eastAsia="de-DE" w:bidi="de-DE"/>
        </w:rPr>
      </w:pPr>
    </w:p>
    <w:p w14:paraId="72FF7796" w14:textId="77777777" w:rsidR="00994CA1" w:rsidRPr="000E3066" w:rsidRDefault="00994CA1" w:rsidP="000E3066">
      <w:pPr>
        <w:autoSpaceDE/>
        <w:autoSpaceDN/>
        <w:rPr>
          <w:color w:val="000000"/>
          <w:lang w:eastAsia="de-DE" w:bidi="de-DE"/>
        </w:rPr>
      </w:pPr>
    </w:p>
    <w:p w14:paraId="4D9BA25D" w14:textId="77777777" w:rsidR="00994CA1" w:rsidRPr="000E3066" w:rsidRDefault="00994CA1" w:rsidP="000E3066">
      <w:pPr>
        <w:numPr>
          <w:ilvl w:val="0"/>
          <w:numId w:val="96"/>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HINWEISE ZUR ANWENDUNG</w:t>
      </w:r>
    </w:p>
    <w:p w14:paraId="66B0A0C6" w14:textId="77777777" w:rsidR="00994CA1" w:rsidRPr="000E3066" w:rsidRDefault="00994CA1" w:rsidP="000E3066">
      <w:pPr>
        <w:autoSpaceDE/>
        <w:autoSpaceDN/>
        <w:rPr>
          <w:color w:val="000000"/>
          <w:lang w:eastAsia="de-DE" w:bidi="de-DE"/>
        </w:rPr>
      </w:pPr>
    </w:p>
    <w:p w14:paraId="353E6DA8" w14:textId="77777777" w:rsidR="00994CA1" w:rsidRPr="000E3066" w:rsidRDefault="00994CA1" w:rsidP="000E3066">
      <w:pPr>
        <w:autoSpaceDE/>
        <w:autoSpaceDN/>
        <w:rPr>
          <w:color w:val="000000"/>
          <w:lang w:eastAsia="de-DE" w:bidi="de-DE"/>
        </w:rPr>
      </w:pPr>
    </w:p>
    <w:p w14:paraId="37018605" w14:textId="77777777" w:rsidR="00994CA1" w:rsidRPr="000E3066" w:rsidRDefault="00994CA1" w:rsidP="000E3066">
      <w:pPr>
        <w:numPr>
          <w:ilvl w:val="0"/>
          <w:numId w:val="96"/>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VERFALLDATUM</w:t>
      </w:r>
    </w:p>
    <w:p w14:paraId="507F4C4D" w14:textId="77777777" w:rsidR="00994CA1" w:rsidRPr="000E3066" w:rsidRDefault="00994CA1" w:rsidP="000E3066">
      <w:pPr>
        <w:autoSpaceDE/>
        <w:autoSpaceDN/>
        <w:rPr>
          <w:color w:val="000000"/>
          <w:lang w:eastAsia="de-DE" w:bidi="de-DE"/>
        </w:rPr>
      </w:pPr>
    </w:p>
    <w:p w14:paraId="3E9F01AF" w14:textId="77777777" w:rsidR="00994CA1" w:rsidRPr="000E3066" w:rsidRDefault="00994CA1" w:rsidP="000E3066">
      <w:pPr>
        <w:autoSpaceDE/>
        <w:autoSpaceDN/>
        <w:rPr>
          <w:color w:val="000000"/>
          <w:lang w:eastAsia="de-DE" w:bidi="de-DE"/>
        </w:rPr>
      </w:pPr>
      <w:r w:rsidRPr="000E3066">
        <w:rPr>
          <w:color w:val="000000"/>
          <w:lang w:eastAsia="de-DE" w:bidi="de-DE"/>
        </w:rPr>
        <w:t>EXP</w:t>
      </w:r>
    </w:p>
    <w:p w14:paraId="75107D00" w14:textId="77777777" w:rsidR="00994CA1" w:rsidRPr="000E3066" w:rsidRDefault="00994CA1" w:rsidP="000E3066">
      <w:pPr>
        <w:autoSpaceDE/>
        <w:autoSpaceDN/>
        <w:rPr>
          <w:color w:val="000000"/>
          <w:lang w:eastAsia="de-DE" w:bidi="de-DE"/>
        </w:rPr>
      </w:pPr>
    </w:p>
    <w:p w14:paraId="14984E75" w14:textId="77777777" w:rsidR="00994CA1" w:rsidRPr="000E3066" w:rsidRDefault="00994CA1" w:rsidP="000E3066">
      <w:pPr>
        <w:autoSpaceDE/>
        <w:autoSpaceDN/>
        <w:rPr>
          <w:color w:val="000000"/>
          <w:lang w:eastAsia="de-DE" w:bidi="de-DE"/>
        </w:rPr>
      </w:pPr>
    </w:p>
    <w:p w14:paraId="32068FE2" w14:textId="77777777" w:rsidR="00994CA1" w:rsidRPr="000E3066" w:rsidRDefault="00994CA1" w:rsidP="000E3066">
      <w:pPr>
        <w:numPr>
          <w:ilvl w:val="0"/>
          <w:numId w:val="96"/>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CHARGENBEZEICHNUNG</w:t>
      </w:r>
    </w:p>
    <w:p w14:paraId="40CA9F7A" w14:textId="77777777" w:rsidR="00994CA1" w:rsidRPr="000E3066" w:rsidRDefault="00994CA1" w:rsidP="000E3066">
      <w:pPr>
        <w:autoSpaceDE/>
        <w:autoSpaceDN/>
        <w:rPr>
          <w:color w:val="000000"/>
          <w:lang w:eastAsia="de-DE" w:bidi="de-DE"/>
        </w:rPr>
      </w:pPr>
    </w:p>
    <w:p w14:paraId="3854E503" w14:textId="77777777" w:rsidR="00994CA1" w:rsidRPr="000E3066" w:rsidRDefault="00994CA1" w:rsidP="000E3066">
      <w:pPr>
        <w:autoSpaceDE/>
        <w:autoSpaceDN/>
        <w:rPr>
          <w:color w:val="000000"/>
          <w:lang w:eastAsia="de-DE" w:bidi="de-DE"/>
        </w:rPr>
      </w:pPr>
      <w:r w:rsidRPr="000E3066">
        <w:rPr>
          <w:color w:val="000000"/>
          <w:lang w:eastAsia="de-DE" w:bidi="de-DE"/>
        </w:rPr>
        <w:t>Lot</w:t>
      </w:r>
    </w:p>
    <w:p w14:paraId="2BE267D4" w14:textId="77777777" w:rsidR="00994CA1" w:rsidRPr="000E3066" w:rsidRDefault="00994CA1" w:rsidP="000E3066">
      <w:pPr>
        <w:autoSpaceDE/>
        <w:autoSpaceDN/>
        <w:rPr>
          <w:color w:val="000000"/>
          <w:lang w:eastAsia="de-DE" w:bidi="de-DE"/>
        </w:rPr>
      </w:pPr>
    </w:p>
    <w:p w14:paraId="27B5EB49" w14:textId="77777777" w:rsidR="00994CA1" w:rsidRPr="000E3066" w:rsidRDefault="00994CA1" w:rsidP="000E3066">
      <w:pPr>
        <w:autoSpaceDE/>
        <w:autoSpaceDN/>
        <w:rPr>
          <w:color w:val="000000"/>
          <w:lang w:eastAsia="de-DE" w:bidi="de-DE"/>
        </w:rPr>
      </w:pPr>
    </w:p>
    <w:p w14:paraId="09101D00" w14:textId="77777777" w:rsidR="00994CA1" w:rsidRPr="000E3066" w:rsidRDefault="00994CA1" w:rsidP="000E3066">
      <w:pPr>
        <w:numPr>
          <w:ilvl w:val="0"/>
          <w:numId w:val="96"/>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INHALT NACH GEWICHT, VOLUMEN ODER EINHEITEN</w:t>
      </w:r>
    </w:p>
    <w:p w14:paraId="4A35356F" w14:textId="77777777" w:rsidR="00994CA1" w:rsidRPr="000E3066" w:rsidRDefault="00994CA1" w:rsidP="000E3066">
      <w:pPr>
        <w:autoSpaceDE/>
        <w:autoSpaceDN/>
        <w:rPr>
          <w:color w:val="000000"/>
          <w:lang w:eastAsia="de-DE" w:bidi="de-DE"/>
        </w:rPr>
      </w:pPr>
    </w:p>
    <w:p w14:paraId="764FB225" w14:textId="77777777" w:rsidR="00994CA1" w:rsidRPr="000E3066" w:rsidRDefault="00994CA1" w:rsidP="000E3066">
      <w:pPr>
        <w:autoSpaceDE/>
        <w:autoSpaceDN/>
        <w:rPr>
          <w:color w:val="000000"/>
          <w:lang w:eastAsia="de-DE" w:bidi="de-DE"/>
        </w:rPr>
      </w:pPr>
      <w:r w:rsidRPr="000E3066">
        <w:rPr>
          <w:color w:val="000000"/>
          <w:lang w:eastAsia="de-DE" w:bidi="de-DE"/>
        </w:rPr>
        <w:t>80 mg/0,8 ml</w:t>
      </w:r>
    </w:p>
    <w:p w14:paraId="6A7238F0" w14:textId="77777777" w:rsidR="00994CA1" w:rsidRPr="000E3066" w:rsidRDefault="00994CA1" w:rsidP="000E3066">
      <w:pPr>
        <w:autoSpaceDE/>
        <w:autoSpaceDN/>
        <w:rPr>
          <w:color w:val="000000"/>
          <w:lang w:eastAsia="de-DE" w:bidi="de-DE"/>
        </w:rPr>
      </w:pPr>
    </w:p>
    <w:p w14:paraId="3AFF4700" w14:textId="77777777" w:rsidR="00994CA1" w:rsidRPr="000E3066" w:rsidRDefault="00994CA1" w:rsidP="000E3066">
      <w:pPr>
        <w:autoSpaceDE/>
        <w:autoSpaceDN/>
        <w:rPr>
          <w:color w:val="000000"/>
          <w:lang w:eastAsia="de-DE" w:bidi="de-DE"/>
        </w:rPr>
      </w:pPr>
    </w:p>
    <w:p w14:paraId="6E538F7B" w14:textId="77777777" w:rsidR="00994CA1" w:rsidRPr="000E3066" w:rsidRDefault="00994CA1" w:rsidP="000E3066">
      <w:pPr>
        <w:numPr>
          <w:ilvl w:val="0"/>
          <w:numId w:val="96"/>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0E3066">
        <w:rPr>
          <w:b/>
          <w:color w:val="000000"/>
          <w:lang w:eastAsia="de-DE" w:bidi="de-DE"/>
        </w:rPr>
        <w:t>WEITERE ANGABEN</w:t>
      </w:r>
    </w:p>
    <w:p w14:paraId="16B462A3" w14:textId="77777777" w:rsidR="00994CA1" w:rsidRPr="000E3066" w:rsidRDefault="00994CA1" w:rsidP="000E3066">
      <w:pPr>
        <w:autoSpaceDE/>
        <w:autoSpaceDN/>
        <w:rPr>
          <w:color w:val="000000"/>
          <w:lang w:eastAsia="de-DE" w:bidi="de-DE"/>
        </w:rPr>
      </w:pPr>
    </w:p>
    <w:p w14:paraId="2138D1EC" w14:textId="43B5D173" w:rsidR="00CE3345" w:rsidRDefault="00994CA1">
      <w:pPr>
        <w:widowControl w:val="0"/>
        <w:rPr>
          <w:color w:val="000000"/>
          <w:lang w:eastAsia="de-DE" w:bidi="de-DE"/>
        </w:rPr>
      </w:pPr>
      <w:r w:rsidRPr="000E3066">
        <w:rPr>
          <w:color w:val="000000"/>
          <w:lang w:eastAsia="de-DE" w:bidi="de-DE"/>
        </w:rPr>
        <w:br w:type="page"/>
      </w:r>
    </w:p>
    <w:p w14:paraId="04D16838"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CA4F72">
        <w:rPr>
          <w:b/>
          <w:color w:val="000000"/>
          <w:lang w:eastAsia="de-DE" w:bidi="de-DE"/>
        </w:rPr>
        <w:lastRenderedPageBreak/>
        <w:t>ANGABEN AUF DER ÄUSSEREN UMHÜLLUNG</w:t>
      </w:r>
    </w:p>
    <w:p w14:paraId="7097EFB4"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p>
    <w:p w14:paraId="0FD3B18C" w14:textId="4F6E441F"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Pr>
          <w:b/>
          <w:color w:val="000000"/>
          <w:lang w:eastAsia="de-DE" w:bidi="de-DE"/>
        </w:rPr>
        <w:t>UMKARTON</w:t>
      </w:r>
      <w:r w:rsidRPr="00CA4F72">
        <w:rPr>
          <w:b/>
          <w:color w:val="000000"/>
          <w:lang w:eastAsia="de-DE" w:bidi="de-DE"/>
        </w:rPr>
        <w:t xml:space="preserve"> – FERTIGPEN</w:t>
      </w:r>
    </w:p>
    <w:p w14:paraId="474F03BA" w14:textId="77777777" w:rsidR="00CE3345" w:rsidRPr="00CA4F72" w:rsidRDefault="00CE3345" w:rsidP="00CE3345">
      <w:pPr>
        <w:autoSpaceDE/>
        <w:autoSpaceDN/>
        <w:rPr>
          <w:color w:val="000000"/>
          <w:lang w:eastAsia="de-DE" w:bidi="de-DE"/>
        </w:rPr>
      </w:pPr>
    </w:p>
    <w:p w14:paraId="3D4ED56E" w14:textId="77777777" w:rsidR="00CE3345" w:rsidRPr="00CA4F72" w:rsidRDefault="00CE3345" w:rsidP="00CE3345">
      <w:pPr>
        <w:autoSpaceDE/>
        <w:autoSpaceDN/>
        <w:rPr>
          <w:color w:val="000000"/>
          <w:lang w:eastAsia="de-DE" w:bidi="de-DE"/>
        </w:rPr>
      </w:pPr>
    </w:p>
    <w:p w14:paraId="145EB528"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r w:rsidRPr="00CA4F72">
        <w:rPr>
          <w:b/>
          <w:color w:val="000000"/>
          <w:lang w:eastAsia="de-DE" w:bidi="de-DE"/>
        </w:rPr>
        <w:t>BEZEICHNUNG DES ARZNEIMITTELS</w:t>
      </w:r>
    </w:p>
    <w:p w14:paraId="10586AFE" w14:textId="77777777" w:rsidR="00CE3345" w:rsidRPr="00CA4F72" w:rsidRDefault="00CE3345" w:rsidP="00CE3345">
      <w:pPr>
        <w:keepNext/>
        <w:autoSpaceDE/>
        <w:autoSpaceDN/>
        <w:rPr>
          <w:color w:val="000000"/>
          <w:lang w:eastAsia="de-DE" w:bidi="de-DE"/>
        </w:rPr>
      </w:pPr>
    </w:p>
    <w:p w14:paraId="2B0D533D" w14:textId="550B89F9" w:rsidR="00CE3345" w:rsidRPr="00CA4F72" w:rsidRDefault="00CE3345" w:rsidP="00CE3345">
      <w:pPr>
        <w:autoSpaceDE/>
        <w:autoSpaceDN/>
        <w:rPr>
          <w:color w:val="000000"/>
          <w:lang w:eastAsia="de-DE" w:bidi="de-DE"/>
        </w:rPr>
      </w:pPr>
      <w:r w:rsidRPr="00CE3345">
        <w:rPr>
          <w:color w:val="000000"/>
          <w:lang w:eastAsia="de-DE" w:bidi="de-DE"/>
        </w:rPr>
        <w:t>Libmyris</w:t>
      </w:r>
      <w:r w:rsidRPr="00CA4F72">
        <w:rPr>
          <w:color w:val="000000"/>
          <w:lang w:eastAsia="de-DE" w:bidi="de-DE"/>
        </w:rPr>
        <w:t xml:space="preserve"> 80</w:t>
      </w:r>
      <w:r>
        <w:rPr>
          <w:color w:val="000000"/>
          <w:lang w:eastAsia="de-DE" w:bidi="de-DE"/>
        </w:rPr>
        <w:t> </w:t>
      </w:r>
      <w:r w:rsidRPr="00CA4F72">
        <w:rPr>
          <w:color w:val="000000"/>
          <w:lang w:eastAsia="de-DE" w:bidi="de-DE"/>
        </w:rPr>
        <w:t>mg Injektionslösung im Fertigpen</w:t>
      </w:r>
    </w:p>
    <w:p w14:paraId="393F1125" w14:textId="77777777" w:rsidR="00CE3345" w:rsidRPr="00CA4F72" w:rsidRDefault="00CE3345" w:rsidP="00CE3345">
      <w:pPr>
        <w:autoSpaceDE/>
        <w:autoSpaceDN/>
        <w:rPr>
          <w:color w:val="000000"/>
          <w:lang w:eastAsia="de-DE" w:bidi="de-DE"/>
        </w:rPr>
      </w:pPr>
      <w:r w:rsidRPr="00CA4F72">
        <w:rPr>
          <w:color w:val="000000"/>
          <w:lang w:eastAsia="de-DE" w:bidi="de-DE"/>
        </w:rPr>
        <w:t>Adalimumab</w:t>
      </w:r>
    </w:p>
    <w:p w14:paraId="438184F1" w14:textId="77777777" w:rsidR="00CE3345" w:rsidRPr="00CA4F72" w:rsidRDefault="00CE3345" w:rsidP="00CE3345">
      <w:pPr>
        <w:autoSpaceDE/>
        <w:autoSpaceDN/>
        <w:rPr>
          <w:color w:val="000000"/>
          <w:lang w:eastAsia="de-DE" w:bidi="de-DE"/>
        </w:rPr>
      </w:pPr>
    </w:p>
    <w:p w14:paraId="5AD5FCD9" w14:textId="77777777" w:rsidR="00CE3345" w:rsidRPr="00CA4F72" w:rsidRDefault="00CE3345" w:rsidP="00CE3345">
      <w:pPr>
        <w:autoSpaceDE/>
        <w:autoSpaceDN/>
        <w:rPr>
          <w:color w:val="000000"/>
          <w:lang w:eastAsia="de-DE" w:bidi="de-DE"/>
        </w:rPr>
      </w:pPr>
    </w:p>
    <w:p w14:paraId="5E51EEDE" w14:textId="059EC4EF"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CA4F72">
        <w:rPr>
          <w:b/>
          <w:color w:val="000000"/>
          <w:lang w:eastAsia="de-DE" w:bidi="de-DE"/>
        </w:rPr>
        <w:t>WIRKSTOFF</w:t>
      </w:r>
    </w:p>
    <w:p w14:paraId="084592EB" w14:textId="77777777" w:rsidR="00CE3345" w:rsidRPr="00CA4F72" w:rsidRDefault="00CE3345" w:rsidP="00CE3345">
      <w:pPr>
        <w:keepNext/>
        <w:autoSpaceDE/>
        <w:autoSpaceDN/>
        <w:rPr>
          <w:color w:val="000000"/>
          <w:lang w:eastAsia="de-DE" w:bidi="de-DE"/>
        </w:rPr>
      </w:pPr>
    </w:p>
    <w:p w14:paraId="7021F3CC" w14:textId="7CA5D561" w:rsidR="00CE3345" w:rsidRPr="00CA4F72" w:rsidRDefault="00CE3345" w:rsidP="00CE3345">
      <w:pPr>
        <w:autoSpaceDE/>
        <w:autoSpaceDN/>
        <w:rPr>
          <w:color w:val="000000"/>
          <w:lang w:eastAsia="de-DE" w:bidi="de-DE"/>
        </w:rPr>
      </w:pPr>
      <w:r w:rsidRPr="00CA4F72">
        <w:rPr>
          <w:color w:val="000000"/>
          <w:lang w:eastAsia="de-DE" w:bidi="de-DE"/>
        </w:rPr>
        <w:t>Ein Fertigpen mit 0,8</w:t>
      </w:r>
      <w:r>
        <w:rPr>
          <w:color w:val="000000"/>
          <w:lang w:eastAsia="de-DE" w:bidi="de-DE"/>
        </w:rPr>
        <w:t> </w:t>
      </w:r>
      <w:r w:rsidRPr="00CA4F72">
        <w:rPr>
          <w:color w:val="000000"/>
          <w:lang w:eastAsia="de-DE" w:bidi="de-DE"/>
        </w:rPr>
        <w:t>ml Lösung enthält 80</w:t>
      </w:r>
      <w:r>
        <w:rPr>
          <w:color w:val="000000"/>
          <w:lang w:eastAsia="de-DE" w:bidi="de-DE"/>
        </w:rPr>
        <w:t> </w:t>
      </w:r>
      <w:r w:rsidRPr="00CA4F72">
        <w:rPr>
          <w:color w:val="000000"/>
          <w:lang w:eastAsia="de-DE" w:bidi="de-DE"/>
        </w:rPr>
        <w:t>mg Adalimumab.</w:t>
      </w:r>
    </w:p>
    <w:p w14:paraId="6192BC50" w14:textId="77777777" w:rsidR="00CE3345" w:rsidRPr="00CA4F72" w:rsidRDefault="00CE3345" w:rsidP="00CE3345">
      <w:pPr>
        <w:autoSpaceDE/>
        <w:autoSpaceDN/>
        <w:rPr>
          <w:color w:val="000000"/>
          <w:lang w:eastAsia="de-DE" w:bidi="de-DE"/>
        </w:rPr>
      </w:pPr>
    </w:p>
    <w:p w14:paraId="554F35C8" w14:textId="77777777" w:rsidR="00CE3345" w:rsidRPr="00CA4F72" w:rsidRDefault="00CE3345" w:rsidP="00CE3345">
      <w:pPr>
        <w:autoSpaceDE/>
        <w:autoSpaceDN/>
        <w:rPr>
          <w:color w:val="000000"/>
          <w:lang w:eastAsia="de-DE" w:bidi="de-DE"/>
        </w:rPr>
      </w:pPr>
    </w:p>
    <w:p w14:paraId="5ACF2900"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CA4F72">
        <w:rPr>
          <w:b/>
          <w:color w:val="000000"/>
          <w:lang w:eastAsia="de-DE" w:bidi="de-DE"/>
        </w:rPr>
        <w:t>SONSTIGE BESTANDTEILE</w:t>
      </w:r>
    </w:p>
    <w:p w14:paraId="5864BBB1" w14:textId="77777777" w:rsidR="00CE3345" w:rsidRPr="00CA4F72" w:rsidRDefault="00CE3345" w:rsidP="00CE3345">
      <w:pPr>
        <w:autoSpaceDE/>
        <w:autoSpaceDN/>
        <w:rPr>
          <w:color w:val="000000"/>
          <w:lang w:eastAsia="de-DE" w:bidi="de-DE"/>
        </w:rPr>
      </w:pPr>
    </w:p>
    <w:p w14:paraId="2B815536" w14:textId="77777777" w:rsidR="00CE3345" w:rsidRPr="00CA4F72" w:rsidRDefault="00CE3345" w:rsidP="00CE3345">
      <w:pPr>
        <w:autoSpaceDE/>
        <w:autoSpaceDN/>
        <w:rPr>
          <w:lang w:eastAsia="de-DE" w:bidi="de-DE"/>
        </w:rPr>
      </w:pPr>
      <w:r w:rsidRPr="00CA4F72">
        <w:rPr>
          <w:lang w:eastAsia="de-DE" w:bidi="de-DE"/>
        </w:rPr>
        <w:t xml:space="preserve">Natriumchlorid, </w:t>
      </w:r>
      <w:r w:rsidRPr="00CA4F72">
        <w:t>Saccharose</w:t>
      </w:r>
      <w:r w:rsidRPr="00CA4F72">
        <w:rPr>
          <w:lang w:eastAsia="de-DE" w:bidi="de-DE"/>
        </w:rPr>
        <w:t xml:space="preserve">, Polysorbat 80, Wasser für Injektionszwecke, Salzsäure und Natriumhydroxid. </w:t>
      </w:r>
    </w:p>
    <w:p w14:paraId="1BAEBF47" w14:textId="77777777" w:rsidR="00CE3345" w:rsidRPr="00CA4F72" w:rsidRDefault="00CE3345" w:rsidP="00CE3345">
      <w:pPr>
        <w:autoSpaceDE/>
        <w:autoSpaceDN/>
        <w:rPr>
          <w:lang w:eastAsia="de-DE" w:bidi="de-DE"/>
        </w:rPr>
      </w:pPr>
    </w:p>
    <w:p w14:paraId="19ECC549" w14:textId="77777777" w:rsidR="00CE3345" w:rsidRPr="00CA4F72" w:rsidRDefault="00CE3345" w:rsidP="00CE3345">
      <w:pPr>
        <w:autoSpaceDE/>
        <w:autoSpaceDN/>
        <w:rPr>
          <w:color w:val="000000"/>
          <w:lang w:eastAsia="de-DE" w:bidi="de-DE"/>
        </w:rPr>
      </w:pPr>
      <w:r w:rsidRPr="00CE3345">
        <w:rPr>
          <w:color w:val="000000"/>
          <w:lang w:eastAsia="de-DE" w:bidi="de-DE"/>
        </w:rPr>
        <w:t>Packungsbeilage zur weiteren Information beachten.</w:t>
      </w:r>
    </w:p>
    <w:p w14:paraId="2B5947BB" w14:textId="77777777" w:rsidR="00CE3345" w:rsidRPr="00CA4F72" w:rsidRDefault="00CE3345" w:rsidP="00CE3345">
      <w:pPr>
        <w:autoSpaceDE/>
        <w:autoSpaceDN/>
        <w:rPr>
          <w:color w:val="000000"/>
          <w:lang w:eastAsia="de-DE" w:bidi="de-DE"/>
        </w:rPr>
      </w:pPr>
    </w:p>
    <w:p w14:paraId="1B218BFB" w14:textId="77777777" w:rsidR="00CE3345" w:rsidRPr="00CA4F72" w:rsidRDefault="00CE3345" w:rsidP="00CE3345">
      <w:pPr>
        <w:autoSpaceDE/>
        <w:autoSpaceDN/>
        <w:rPr>
          <w:color w:val="000000"/>
          <w:lang w:eastAsia="de-DE" w:bidi="de-DE"/>
        </w:rPr>
      </w:pPr>
    </w:p>
    <w:p w14:paraId="7103D4C0"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CA4F72">
        <w:rPr>
          <w:b/>
          <w:color w:val="000000"/>
          <w:lang w:eastAsia="de-DE" w:bidi="de-DE"/>
        </w:rPr>
        <w:t>DARREICHUNGSFORM UND INHALT</w:t>
      </w:r>
    </w:p>
    <w:p w14:paraId="3B05CF46" w14:textId="77777777" w:rsidR="00CE3345" w:rsidRPr="00CA4F72" w:rsidRDefault="00CE3345" w:rsidP="00CE3345">
      <w:pPr>
        <w:autoSpaceDE/>
        <w:autoSpaceDN/>
        <w:rPr>
          <w:color w:val="000000"/>
          <w:lang w:eastAsia="de-DE" w:bidi="de-DE"/>
        </w:rPr>
      </w:pPr>
    </w:p>
    <w:p w14:paraId="68ED7E47" w14:textId="77777777" w:rsidR="00CE3345" w:rsidRPr="00CA4F72" w:rsidRDefault="00CE3345" w:rsidP="00CE3345">
      <w:pPr>
        <w:autoSpaceDE/>
        <w:autoSpaceDN/>
        <w:rPr>
          <w:color w:val="000000"/>
          <w:lang w:eastAsia="de-DE" w:bidi="de-DE"/>
        </w:rPr>
      </w:pPr>
      <w:r w:rsidRPr="00CA4F72">
        <w:rPr>
          <w:color w:val="000000"/>
          <w:lang w:eastAsia="de-DE" w:bidi="de-DE"/>
        </w:rPr>
        <w:t>Injektionslösung</w:t>
      </w:r>
    </w:p>
    <w:p w14:paraId="7A125F6D" w14:textId="77777777" w:rsidR="00CE3345" w:rsidRPr="00CA4F72" w:rsidRDefault="00CE3345" w:rsidP="00CE3345">
      <w:pPr>
        <w:autoSpaceDE/>
        <w:autoSpaceDN/>
        <w:rPr>
          <w:color w:val="000000"/>
          <w:lang w:eastAsia="de-DE" w:bidi="de-DE"/>
        </w:rPr>
      </w:pPr>
    </w:p>
    <w:p w14:paraId="2DE3DF8C" w14:textId="77777777" w:rsidR="00CE3345" w:rsidRPr="00A15487" w:rsidRDefault="00CE3345" w:rsidP="00CE3345">
      <w:pPr>
        <w:autoSpaceDE/>
        <w:autoSpaceDN/>
        <w:rPr>
          <w:color w:val="000000"/>
          <w:lang w:eastAsia="de-DE" w:bidi="de-DE"/>
        </w:rPr>
      </w:pPr>
      <w:r w:rsidRPr="00A15487">
        <w:rPr>
          <w:color w:val="000000"/>
          <w:lang w:eastAsia="de-DE" w:bidi="de-DE"/>
        </w:rPr>
        <w:t>1 Fertigpen</w:t>
      </w:r>
    </w:p>
    <w:p w14:paraId="1A03B695" w14:textId="77777777" w:rsidR="00CE3345" w:rsidRPr="00A15487" w:rsidRDefault="00CE3345" w:rsidP="00CE3345">
      <w:pPr>
        <w:autoSpaceDE/>
        <w:autoSpaceDN/>
        <w:rPr>
          <w:color w:val="000000"/>
          <w:lang w:eastAsia="de-DE" w:bidi="de-DE"/>
        </w:rPr>
      </w:pPr>
      <w:r w:rsidRPr="00A15487">
        <w:rPr>
          <w:color w:val="000000"/>
          <w:lang w:eastAsia="de-DE" w:bidi="de-DE"/>
        </w:rPr>
        <w:t>1 Alkoholtupfer</w:t>
      </w:r>
    </w:p>
    <w:p w14:paraId="1B8038DD" w14:textId="77777777" w:rsidR="00CE3345" w:rsidRPr="004A64A9" w:rsidRDefault="00CE3345" w:rsidP="00CE3345">
      <w:pPr>
        <w:autoSpaceDE/>
        <w:autoSpaceDN/>
        <w:rPr>
          <w:color w:val="000000"/>
          <w:highlight w:val="lightGray"/>
          <w:lang w:eastAsia="de-DE" w:bidi="de-DE"/>
        </w:rPr>
      </w:pPr>
    </w:p>
    <w:p w14:paraId="21123BBF" w14:textId="77777777" w:rsidR="00CE3345" w:rsidRPr="004A64A9" w:rsidRDefault="00CE3345" w:rsidP="00CE3345">
      <w:pPr>
        <w:autoSpaceDE/>
        <w:autoSpaceDN/>
        <w:rPr>
          <w:color w:val="000000"/>
          <w:highlight w:val="lightGray"/>
          <w:lang w:eastAsia="de-DE" w:bidi="de-DE"/>
        </w:rPr>
      </w:pPr>
      <w:r w:rsidRPr="004A64A9">
        <w:rPr>
          <w:color w:val="000000"/>
          <w:highlight w:val="lightGray"/>
          <w:lang w:eastAsia="de-DE" w:bidi="de-DE"/>
        </w:rPr>
        <w:t>3 Fertigpens</w:t>
      </w:r>
    </w:p>
    <w:p w14:paraId="538AD079" w14:textId="77777777" w:rsidR="00CE3345" w:rsidRPr="00CA4F72" w:rsidRDefault="00CE3345" w:rsidP="00CE3345">
      <w:pPr>
        <w:autoSpaceDE/>
        <w:autoSpaceDN/>
        <w:rPr>
          <w:color w:val="000000"/>
          <w:lang w:eastAsia="de-DE" w:bidi="de-DE"/>
        </w:rPr>
      </w:pPr>
      <w:r w:rsidRPr="004A64A9">
        <w:rPr>
          <w:color w:val="000000"/>
          <w:highlight w:val="lightGray"/>
          <w:lang w:eastAsia="de-DE" w:bidi="de-DE"/>
        </w:rPr>
        <w:t>3 Alkoholtupfer</w:t>
      </w:r>
    </w:p>
    <w:p w14:paraId="0F6C93BE" w14:textId="77777777" w:rsidR="00CE3345" w:rsidRPr="00CA4F72" w:rsidRDefault="00CE3345" w:rsidP="00CE3345">
      <w:pPr>
        <w:autoSpaceDE/>
        <w:autoSpaceDN/>
        <w:rPr>
          <w:color w:val="000000"/>
          <w:lang w:eastAsia="de-DE" w:bidi="de-DE"/>
        </w:rPr>
      </w:pPr>
    </w:p>
    <w:p w14:paraId="536C9512" w14:textId="77777777" w:rsidR="00CE3345" w:rsidRPr="00CA4F72" w:rsidRDefault="00CE3345" w:rsidP="00CE3345">
      <w:pPr>
        <w:autoSpaceDE/>
        <w:autoSpaceDN/>
        <w:rPr>
          <w:color w:val="000000"/>
          <w:lang w:eastAsia="de-DE" w:bidi="de-DE"/>
        </w:rPr>
      </w:pPr>
    </w:p>
    <w:p w14:paraId="079FC476" w14:textId="658A821B"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CA4F72">
        <w:rPr>
          <w:b/>
          <w:color w:val="000000"/>
          <w:lang w:eastAsia="de-DE" w:bidi="de-DE"/>
        </w:rPr>
        <w:t>HINWEISE ZUR UND ART DER ANWENDUNG</w:t>
      </w:r>
    </w:p>
    <w:p w14:paraId="17408C15" w14:textId="77777777" w:rsidR="00CE3345" w:rsidRPr="00CA4F72" w:rsidRDefault="00CE3345" w:rsidP="00CE3345">
      <w:pPr>
        <w:keepNext/>
        <w:autoSpaceDE/>
        <w:autoSpaceDN/>
        <w:rPr>
          <w:color w:val="000000"/>
          <w:lang w:eastAsia="de-DE" w:bidi="de-DE"/>
        </w:rPr>
      </w:pPr>
    </w:p>
    <w:p w14:paraId="224AB15C" w14:textId="77777777" w:rsidR="00CE3345" w:rsidRPr="00CA4F72" w:rsidRDefault="00CE3345" w:rsidP="00CE3345">
      <w:pPr>
        <w:autoSpaceDE/>
        <w:autoSpaceDN/>
        <w:rPr>
          <w:lang w:eastAsia="de-DE" w:bidi="de-DE"/>
        </w:rPr>
      </w:pPr>
      <w:r w:rsidRPr="00CA4F72">
        <w:rPr>
          <w:lang w:eastAsia="de-DE" w:bidi="de-DE"/>
        </w:rPr>
        <w:t>Subkutane Anwendung</w:t>
      </w:r>
    </w:p>
    <w:p w14:paraId="2682E4F3" w14:textId="77777777" w:rsidR="00CE3345" w:rsidRPr="00CA4F72" w:rsidRDefault="00CE3345" w:rsidP="00CE3345">
      <w:pPr>
        <w:autoSpaceDE/>
        <w:autoSpaceDN/>
        <w:rPr>
          <w:lang w:eastAsia="de-DE" w:bidi="de-DE"/>
        </w:rPr>
      </w:pPr>
      <w:r w:rsidRPr="00CA4F72">
        <w:rPr>
          <w:lang w:eastAsia="de-DE" w:bidi="de-DE"/>
        </w:rPr>
        <w:t>Nur zur einmaligen Anwendung.</w:t>
      </w:r>
    </w:p>
    <w:p w14:paraId="0695FF8B" w14:textId="77777777" w:rsidR="00CE3345" w:rsidRPr="00CA4F72" w:rsidRDefault="00CE3345" w:rsidP="00CE3345">
      <w:pPr>
        <w:autoSpaceDE/>
        <w:autoSpaceDN/>
        <w:rPr>
          <w:color w:val="000000"/>
          <w:lang w:eastAsia="de-DE" w:bidi="de-DE"/>
        </w:rPr>
      </w:pPr>
      <w:r w:rsidRPr="00CA4F72">
        <w:rPr>
          <w:color w:val="000000"/>
          <w:lang w:eastAsia="de-DE" w:bidi="de-DE"/>
        </w:rPr>
        <w:t>Packungsbeilage beachten.</w:t>
      </w:r>
    </w:p>
    <w:p w14:paraId="493E2029" w14:textId="77777777" w:rsidR="00CE3345" w:rsidRPr="00CA4F72" w:rsidRDefault="00CE3345" w:rsidP="00CE3345">
      <w:pPr>
        <w:autoSpaceDE/>
        <w:autoSpaceDN/>
        <w:rPr>
          <w:color w:val="000000"/>
          <w:lang w:eastAsia="de-DE" w:bidi="de-DE"/>
        </w:rPr>
      </w:pPr>
    </w:p>
    <w:p w14:paraId="6F649777" w14:textId="77777777" w:rsidR="00CE3345" w:rsidRPr="00CA4F72" w:rsidRDefault="00CE3345" w:rsidP="00CE3345">
      <w:pPr>
        <w:autoSpaceDE/>
        <w:autoSpaceDN/>
        <w:rPr>
          <w:color w:val="000000"/>
          <w:lang w:eastAsia="de-DE" w:bidi="de-DE"/>
        </w:rPr>
      </w:pPr>
    </w:p>
    <w:p w14:paraId="01139084"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hanging="567"/>
        <w:rPr>
          <w:color w:val="000000"/>
          <w:lang w:eastAsia="de-DE" w:bidi="de-DE"/>
        </w:rPr>
      </w:pPr>
      <w:r w:rsidRPr="00CA4F72">
        <w:rPr>
          <w:b/>
          <w:color w:val="000000"/>
          <w:lang w:eastAsia="de-DE" w:bidi="de-DE"/>
        </w:rPr>
        <w:t>WARNHINWEIS, DASS DAS ARZNEIMITTEL FÜR KINDER UNZUGÄNGLICH AUFZUBEWAHREN IST</w:t>
      </w:r>
    </w:p>
    <w:p w14:paraId="669BDB29" w14:textId="77777777" w:rsidR="00CE3345" w:rsidRPr="00CA4F72" w:rsidRDefault="00CE3345" w:rsidP="00CE3345">
      <w:pPr>
        <w:keepNext/>
        <w:autoSpaceDE/>
        <w:autoSpaceDN/>
        <w:rPr>
          <w:color w:val="000000"/>
          <w:lang w:eastAsia="de-DE" w:bidi="de-DE"/>
        </w:rPr>
      </w:pPr>
    </w:p>
    <w:p w14:paraId="0433B17B" w14:textId="77777777" w:rsidR="00CE3345" w:rsidRPr="00CA4F72" w:rsidRDefault="00CE3345" w:rsidP="00CE3345">
      <w:pPr>
        <w:autoSpaceDE/>
        <w:autoSpaceDN/>
        <w:rPr>
          <w:color w:val="000000"/>
          <w:lang w:eastAsia="de-DE" w:bidi="de-DE"/>
        </w:rPr>
      </w:pPr>
      <w:r w:rsidRPr="00CA4F72">
        <w:rPr>
          <w:color w:val="000000"/>
          <w:lang w:eastAsia="de-DE" w:bidi="de-DE"/>
        </w:rPr>
        <w:t>Arzneimittel für Kinder unzugänglich aufbewahren.</w:t>
      </w:r>
    </w:p>
    <w:p w14:paraId="4E2C64BE" w14:textId="77777777" w:rsidR="00CE3345" w:rsidRPr="00CA4F72" w:rsidRDefault="00CE3345" w:rsidP="00CE3345">
      <w:pPr>
        <w:autoSpaceDE/>
        <w:autoSpaceDN/>
        <w:rPr>
          <w:color w:val="000000"/>
          <w:lang w:eastAsia="de-DE" w:bidi="de-DE"/>
        </w:rPr>
      </w:pPr>
    </w:p>
    <w:p w14:paraId="1821BB8C" w14:textId="77777777" w:rsidR="00CE3345" w:rsidRPr="00CA4F72" w:rsidRDefault="00CE3345" w:rsidP="00CE3345">
      <w:pPr>
        <w:autoSpaceDE/>
        <w:autoSpaceDN/>
        <w:rPr>
          <w:color w:val="000000"/>
          <w:lang w:eastAsia="de-DE" w:bidi="de-DE"/>
        </w:rPr>
      </w:pPr>
    </w:p>
    <w:p w14:paraId="61249A43"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CA4F72">
        <w:rPr>
          <w:b/>
          <w:color w:val="000000"/>
          <w:lang w:eastAsia="de-DE" w:bidi="de-DE"/>
        </w:rPr>
        <w:t>WEITERE WARNHINWEISE, FALLS ERFORDERLICH</w:t>
      </w:r>
    </w:p>
    <w:p w14:paraId="543EE337" w14:textId="77777777" w:rsidR="00CE3345" w:rsidRPr="00CA4F72" w:rsidRDefault="00CE3345" w:rsidP="00CE3345">
      <w:pPr>
        <w:keepNext/>
        <w:autoSpaceDE/>
        <w:autoSpaceDN/>
        <w:rPr>
          <w:color w:val="000000"/>
          <w:lang w:eastAsia="de-DE" w:bidi="de-DE"/>
        </w:rPr>
      </w:pPr>
    </w:p>
    <w:p w14:paraId="0B9F9DE2" w14:textId="77777777" w:rsidR="00CE3345" w:rsidRPr="00CA4F72" w:rsidRDefault="00CE3345" w:rsidP="00CE3345">
      <w:pPr>
        <w:autoSpaceDE/>
        <w:autoSpaceDN/>
        <w:rPr>
          <w:color w:val="000000"/>
          <w:lang w:eastAsia="de-DE" w:bidi="de-DE"/>
        </w:rPr>
      </w:pPr>
    </w:p>
    <w:p w14:paraId="0578A5F8"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CA4F72">
        <w:rPr>
          <w:b/>
          <w:color w:val="000000"/>
          <w:lang w:eastAsia="de-DE" w:bidi="de-DE"/>
        </w:rPr>
        <w:t>VERFALLDATUM</w:t>
      </w:r>
    </w:p>
    <w:p w14:paraId="0083DDC9" w14:textId="77777777" w:rsidR="00CE3345" w:rsidRPr="00CA4F72" w:rsidRDefault="00CE3345" w:rsidP="00CE3345">
      <w:pPr>
        <w:keepNext/>
        <w:autoSpaceDE/>
        <w:autoSpaceDN/>
        <w:rPr>
          <w:color w:val="000000"/>
          <w:lang w:eastAsia="de-DE" w:bidi="de-DE"/>
        </w:rPr>
      </w:pPr>
    </w:p>
    <w:p w14:paraId="5DE00E75" w14:textId="72186CBD" w:rsidR="00CE3345" w:rsidRPr="00CA4F72" w:rsidRDefault="00CE3345" w:rsidP="00CE3345">
      <w:r>
        <w:t>v</w:t>
      </w:r>
      <w:r w:rsidRPr="00CA4F72">
        <w:t>erwendbar bis</w:t>
      </w:r>
    </w:p>
    <w:p w14:paraId="77977F4F" w14:textId="77777777" w:rsidR="00CE3345" w:rsidRPr="00CA4F72" w:rsidRDefault="00CE3345" w:rsidP="00CE3345">
      <w:pPr>
        <w:autoSpaceDE/>
        <w:autoSpaceDN/>
        <w:rPr>
          <w:color w:val="000000"/>
          <w:lang w:eastAsia="de-DE" w:bidi="de-DE"/>
        </w:rPr>
      </w:pPr>
    </w:p>
    <w:p w14:paraId="09FBF915" w14:textId="77777777" w:rsidR="00CE3345" w:rsidRPr="00CA4F72" w:rsidRDefault="00CE3345" w:rsidP="00CE3345">
      <w:pPr>
        <w:autoSpaceDE/>
        <w:autoSpaceDN/>
        <w:rPr>
          <w:color w:val="000000"/>
          <w:lang w:eastAsia="de-DE" w:bidi="de-DE"/>
        </w:rPr>
      </w:pPr>
    </w:p>
    <w:p w14:paraId="228F4604"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0" w:firstLine="0"/>
        <w:rPr>
          <w:b/>
          <w:color w:val="000000"/>
          <w:lang w:eastAsia="de-DE" w:bidi="de-DE"/>
        </w:rPr>
      </w:pPr>
      <w:r w:rsidRPr="00CA4F72">
        <w:rPr>
          <w:b/>
          <w:color w:val="000000"/>
          <w:lang w:eastAsia="de-DE" w:bidi="de-DE"/>
        </w:rPr>
        <w:t>BESONDERE VORSICHTSMASSNAHMEN FÜR DIE AUFBEWAHRUNG</w:t>
      </w:r>
    </w:p>
    <w:p w14:paraId="6D7DC172" w14:textId="77777777" w:rsidR="00CE3345" w:rsidRPr="00CA4F72" w:rsidRDefault="00CE3345" w:rsidP="00CE3345">
      <w:pPr>
        <w:keepNext/>
        <w:autoSpaceDE/>
        <w:autoSpaceDN/>
        <w:rPr>
          <w:color w:val="000000"/>
          <w:lang w:eastAsia="de-DE" w:bidi="de-DE"/>
        </w:rPr>
      </w:pPr>
    </w:p>
    <w:p w14:paraId="0C7322E3" w14:textId="77777777" w:rsidR="00CE3345" w:rsidRPr="00CA4F72" w:rsidRDefault="00CE3345" w:rsidP="00CE3345">
      <w:pPr>
        <w:autoSpaceDE/>
        <w:autoSpaceDN/>
        <w:rPr>
          <w:color w:val="000000"/>
          <w:lang w:eastAsia="de-DE" w:bidi="de-DE"/>
        </w:rPr>
      </w:pPr>
      <w:r w:rsidRPr="00CA4F72">
        <w:rPr>
          <w:color w:val="000000"/>
          <w:lang w:eastAsia="de-DE" w:bidi="de-DE"/>
        </w:rPr>
        <w:t>Im Kühlschrank lagern. Nicht einfrieren.</w:t>
      </w:r>
    </w:p>
    <w:p w14:paraId="380E044E" w14:textId="77777777" w:rsidR="00CE3345" w:rsidRPr="00CA4F72" w:rsidRDefault="00CE3345" w:rsidP="00CE3345">
      <w:pPr>
        <w:autoSpaceDE/>
        <w:autoSpaceDN/>
        <w:rPr>
          <w:color w:val="000000"/>
          <w:lang w:eastAsia="de-DE" w:bidi="de-DE"/>
        </w:rPr>
      </w:pPr>
      <w:r w:rsidRPr="00CA4F72">
        <w:rPr>
          <w:lang w:eastAsia="de-DE" w:bidi="de-DE"/>
        </w:rPr>
        <w:t>Siehe Packungsbeilage zu Einzelheiten einer alternativen Lagerung.</w:t>
      </w:r>
    </w:p>
    <w:p w14:paraId="0CC7F3C3" w14:textId="77777777" w:rsidR="00CE3345" w:rsidRPr="00CA4F72" w:rsidRDefault="00CE3345" w:rsidP="00CE3345">
      <w:pPr>
        <w:autoSpaceDE/>
        <w:autoSpaceDN/>
        <w:rPr>
          <w:color w:val="000000"/>
          <w:lang w:eastAsia="de-DE" w:bidi="de-DE"/>
        </w:rPr>
      </w:pPr>
      <w:r w:rsidRPr="00CA4F72">
        <w:rPr>
          <w:color w:val="000000"/>
          <w:lang w:eastAsia="de-DE" w:bidi="de-DE"/>
        </w:rPr>
        <w:t>Den Fertigpen im Umkarton aufbewahren, um den Inhalt vor Licht zu schützen.</w:t>
      </w:r>
    </w:p>
    <w:p w14:paraId="6DDF47FE" w14:textId="77777777" w:rsidR="00CE3345" w:rsidRPr="00CA4F72" w:rsidRDefault="00CE3345" w:rsidP="00CE3345">
      <w:pPr>
        <w:autoSpaceDE/>
        <w:autoSpaceDN/>
        <w:rPr>
          <w:color w:val="000000"/>
          <w:lang w:eastAsia="de-DE" w:bidi="de-DE"/>
        </w:rPr>
      </w:pPr>
    </w:p>
    <w:p w14:paraId="29D9D868" w14:textId="77777777" w:rsidR="00CE3345" w:rsidRPr="00CA4F72" w:rsidRDefault="00CE3345" w:rsidP="00CE3345">
      <w:pPr>
        <w:autoSpaceDE/>
        <w:autoSpaceDN/>
        <w:ind w:left="567" w:hanging="567"/>
        <w:rPr>
          <w:color w:val="000000"/>
          <w:lang w:eastAsia="de-DE" w:bidi="de-DE"/>
        </w:rPr>
      </w:pPr>
    </w:p>
    <w:p w14:paraId="254FCE72"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GEGEBENENFALLS BESONDERE VORSICHTSMASSNAHMEN FÜR DIE BESEITIGUNG VON NICHT VERWENDETEM ARZNEIMITTEL ODER DAVON STAMMENDEN ABFALLMATERIALIEN</w:t>
      </w:r>
    </w:p>
    <w:p w14:paraId="01AFBBE4" w14:textId="77777777" w:rsidR="00CE3345" w:rsidRPr="00CA4F72" w:rsidRDefault="00CE3345" w:rsidP="00CE3345">
      <w:pPr>
        <w:autoSpaceDE/>
        <w:autoSpaceDN/>
        <w:rPr>
          <w:color w:val="000000"/>
          <w:lang w:eastAsia="de-DE" w:bidi="de-DE"/>
        </w:rPr>
      </w:pPr>
    </w:p>
    <w:p w14:paraId="4DC7D073" w14:textId="77777777" w:rsidR="00CE3345" w:rsidRPr="00CA4F72" w:rsidRDefault="00CE3345" w:rsidP="00CE3345">
      <w:pPr>
        <w:autoSpaceDE/>
        <w:autoSpaceDN/>
        <w:rPr>
          <w:color w:val="000000"/>
          <w:lang w:eastAsia="de-DE" w:bidi="de-DE"/>
        </w:rPr>
      </w:pPr>
    </w:p>
    <w:p w14:paraId="0594B595"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NAME UND ANSCHRIFT DES PHARMAZEUTISCHEN UNTERNEHMERS</w:t>
      </w:r>
    </w:p>
    <w:p w14:paraId="3506CB87" w14:textId="77777777" w:rsidR="00CE3345" w:rsidRPr="00CA4F72" w:rsidRDefault="00CE3345" w:rsidP="00CE3345">
      <w:pPr>
        <w:keepNext/>
        <w:autoSpaceDE/>
        <w:autoSpaceDN/>
        <w:rPr>
          <w:color w:val="000000"/>
          <w:lang w:eastAsia="de-DE" w:bidi="de-DE"/>
        </w:rPr>
      </w:pPr>
    </w:p>
    <w:p w14:paraId="60BACEEF" w14:textId="77777777" w:rsidR="00CE3345" w:rsidRPr="00CA4F72" w:rsidRDefault="00CE3345" w:rsidP="00CE3345">
      <w:pPr>
        <w:autoSpaceDE/>
        <w:autoSpaceDN/>
        <w:rPr>
          <w:color w:val="000000"/>
          <w:lang w:eastAsia="de-DE" w:bidi="de-DE"/>
        </w:rPr>
      </w:pPr>
      <w:r w:rsidRPr="00CA4F72">
        <w:rPr>
          <w:color w:val="000000"/>
          <w:lang w:eastAsia="de-DE" w:bidi="de-DE"/>
        </w:rPr>
        <w:t>STADA Arzneimittel AG</w:t>
      </w:r>
    </w:p>
    <w:p w14:paraId="79A19F4E" w14:textId="77777777" w:rsidR="00CE3345" w:rsidRPr="00CA4F72" w:rsidRDefault="00CE3345" w:rsidP="00CE3345">
      <w:pPr>
        <w:autoSpaceDE/>
        <w:autoSpaceDN/>
        <w:rPr>
          <w:color w:val="000000"/>
          <w:lang w:eastAsia="de-DE" w:bidi="de-DE"/>
        </w:rPr>
      </w:pPr>
      <w:r w:rsidRPr="00CA4F72">
        <w:rPr>
          <w:color w:val="000000"/>
          <w:lang w:eastAsia="de-DE" w:bidi="de-DE"/>
        </w:rPr>
        <w:t>Stadastraße 2–18</w:t>
      </w:r>
    </w:p>
    <w:p w14:paraId="48697689" w14:textId="77777777" w:rsidR="00CE3345" w:rsidRPr="00CA4F72" w:rsidRDefault="00CE3345" w:rsidP="00CE3345">
      <w:pPr>
        <w:autoSpaceDE/>
        <w:autoSpaceDN/>
        <w:rPr>
          <w:color w:val="000000"/>
          <w:lang w:eastAsia="de-DE" w:bidi="de-DE"/>
        </w:rPr>
      </w:pPr>
      <w:r w:rsidRPr="00CA4F72">
        <w:rPr>
          <w:color w:val="000000"/>
          <w:lang w:eastAsia="de-DE" w:bidi="de-DE"/>
        </w:rPr>
        <w:t>61118 Bad Vilbel</w:t>
      </w:r>
    </w:p>
    <w:p w14:paraId="10F541B6" w14:textId="77777777" w:rsidR="00CE3345" w:rsidRPr="00CA4F72" w:rsidRDefault="00CE3345" w:rsidP="00CE3345">
      <w:pPr>
        <w:autoSpaceDE/>
        <w:autoSpaceDN/>
        <w:rPr>
          <w:color w:val="000000"/>
          <w:lang w:eastAsia="de-DE" w:bidi="de-DE"/>
        </w:rPr>
      </w:pPr>
      <w:r w:rsidRPr="00CA4F72">
        <w:rPr>
          <w:color w:val="000000"/>
          <w:lang w:eastAsia="de-DE" w:bidi="de-DE"/>
        </w:rPr>
        <w:t>Deutschland</w:t>
      </w:r>
    </w:p>
    <w:p w14:paraId="2BE691B9" w14:textId="77777777" w:rsidR="00CE3345" w:rsidRPr="00CA4F72" w:rsidRDefault="00CE3345" w:rsidP="00CE3345">
      <w:pPr>
        <w:autoSpaceDE/>
        <w:autoSpaceDN/>
        <w:rPr>
          <w:color w:val="000000"/>
          <w:lang w:eastAsia="de-DE" w:bidi="de-DE"/>
        </w:rPr>
      </w:pPr>
    </w:p>
    <w:p w14:paraId="47713F4C" w14:textId="77777777" w:rsidR="00CE3345" w:rsidRPr="00CA4F72" w:rsidRDefault="00CE3345" w:rsidP="00CE3345">
      <w:pPr>
        <w:autoSpaceDE/>
        <w:autoSpaceDN/>
        <w:rPr>
          <w:color w:val="000000"/>
          <w:lang w:eastAsia="de-DE" w:bidi="de-DE"/>
        </w:rPr>
      </w:pPr>
    </w:p>
    <w:p w14:paraId="5E961F53"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 xml:space="preserve">ZULASSUNGSNUMMER(N) </w:t>
      </w:r>
    </w:p>
    <w:p w14:paraId="403C8F64" w14:textId="77777777" w:rsidR="00CE3345" w:rsidRPr="00CA4F72" w:rsidRDefault="00CE3345" w:rsidP="00CE3345">
      <w:pPr>
        <w:autoSpaceDE/>
        <w:autoSpaceDN/>
        <w:rPr>
          <w:color w:val="000000"/>
          <w:lang w:eastAsia="de-DE" w:bidi="de-DE"/>
        </w:rPr>
      </w:pPr>
    </w:p>
    <w:p w14:paraId="6E55B9CE" w14:textId="2B48D63F" w:rsidR="00CE3345" w:rsidRPr="00CA4F72" w:rsidRDefault="00CE3345" w:rsidP="00CE3345">
      <w:pPr>
        <w:autoSpaceDE/>
        <w:autoSpaceDN/>
      </w:pPr>
      <w:r w:rsidRPr="00CA4F72">
        <w:t>EU/1/21/15</w:t>
      </w:r>
      <w:r w:rsidR="0001076E">
        <w:t>90</w:t>
      </w:r>
      <w:r w:rsidRPr="00CA4F72">
        <w:t>/008</w:t>
      </w:r>
    </w:p>
    <w:p w14:paraId="69C602CD" w14:textId="4C130080" w:rsidR="00CE3345" w:rsidRPr="00CA4F72" w:rsidRDefault="00CE3345" w:rsidP="00CE3345">
      <w:pPr>
        <w:autoSpaceDE/>
        <w:autoSpaceDN/>
      </w:pPr>
      <w:r w:rsidRPr="004A64A9">
        <w:rPr>
          <w:highlight w:val="lightGray"/>
        </w:rPr>
        <w:t>EU/1/21/15</w:t>
      </w:r>
      <w:r w:rsidR="0001076E">
        <w:rPr>
          <w:highlight w:val="lightGray"/>
        </w:rPr>
        <w:t>90</w:t>
      </w:r>
      <w:r w:rsidRPr="004A64A9">
        <w:rPr>
          <w:highlight w:val="lightGray"/>
        </w:rPr>
        <w:t>/009</w:t>
      </w:r>
    </w:p>
    <w:p w14:paraId="6C66731F" w14:textId="77777777" w:rsidR="00CE3345" w:rsidRPr="00CA4F72" w:rsidRDefault="00CE3345" w:rsidP="00CE3345">
      <w:pPr>
        <w:autoSpaceDE/>
        <w:autoSpaceDN/>
        <w:rPr>
          <w:color w:val="000000"/>
          <w:lang w:eastAsia="de-DE" w:bidi="de-DE"/>
        </w:rPr>
      </w:pPr>
    </w:p>
    <w:p w14:paraId="315B67BF" w14:textId="77777777" w:rsidR="00CE3345" w:rsidRPr="00CA4F72" w:rsidRDefault="00CE3345" w:rsidP="00CE3345">
      <w:pPr>
        <w:autoSpaceDE/>
        <w:autoSpaceDN/>
        <w:rPr>
          <w:color w:val="000000"/>
          <w:lang w:eastAsia="de-DE" w:bidi="de-DE"/>
        </w:rPr>
      </w:pPr>
    </w:p>
    <w:p w14:paraId="1AA7CB0D"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CHARGENBEZEICHNUNG</w:t>
      </w:r>
    </w:p>
    <w:p w14:paraId="32258232" w14:textId="77777777" w:rsidR="00CE3345" w:rsidRPr="00CA4F72" w:rsidRDefault="00CE3345" w:rsidP="00CE3345">
      <w:pPr>
        <w:autoSpaceDE/>
        <w:autoSpaceDN/>
        <w:rPr>
          <w:i/>
          <w:color w:val="000000"/>
          <w:lang w:eastAsia="de-DE" w:bidi="de-DE"/>
        </w:rPr>
      </w:pPr>
    </w:p>
    <w:p w14:paraId="64009526" w14:textId="77777777" w:rsidR="00CE3345" w:rsidRPr="00CA4F72" w:rsidRDefault="00CE3345" w:rsidP="00CE3345">
      <w:pPr>
        <w:autoSpaceDE/>
        <w:autoSpaceDN/>
        <w:rPr>
          <w:color w:val="000000"/>
          <w:lang w:eastAsia="de-DE" w:bidi="de-DE"/>
        </w:rPr>
      </w:pPr>
      <w:r w:rsidRPr="00CA4F72">
        <w:rPr>
          <w:color w:val="000000"/>
          <w:lang w:eastAsia="de-DE" w:bidi="de-DE"/>
        </w:rPr>
        <w:t>Ch.-B.</w:t>
      </w:r>
    </w:p>
    <w:p w14:paraId="0566BC9B" w14:textId="77777777" w:rsidR="00CE3345" w:rsidRPr="00CA4F72" w:rsidRDefault="00CE3345" w:rsidP="00CE3345">
      <w:pPr>
        <w:autoSpaceDE/>
        <w:autoSpaceDN/>
        <w:rPr>
          <w:color w:val="000000"/>
          <w:lang w:eastAsia="de-DE" w:bidi="de-DE"/>
        </w:rPr>
      </w:pPr>
    </w:p>
    <w:p w14:paraId="515E4C11" w14:textId="77777777" w:rsidR="00CE3345" w:rsidRPr="00CA4F72" w:rsidRDefault="00CE3345" w:rsidP="00CE3345">
      <w:pPr>
        <w:autoSpaceDE/>
        <w:autoSpaceDN/>
        <w:rPr>
          <w:color w:val="000000"/>
          <w:lang w:eastAsia="de-DE" w:bidi="de-DE"/>
        </w:rPr>
      </w:pPr>
    </w:p>
    <w:p w14:paraId="29990623"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VERKAUFSABGRENZUNG</w:t>
      </w:r>
    </w:p>
    <w:p w14:paraId="6E8D3E02" w14:textId="77777777" w:rsidR="00CE3345" w:rsidRPr="00CA4F72" w:rsidRDefault="00CE3345" w:rsidP="00CE3345">
      <w:pPr>
        <w:autoSpaceDE/>
        <w:autoSpaceDN/>
        <w:rPr>
          <w:i/>
          <w:color w:val="000000"/>
          <w:lang w:eastAsia="de-DE" w:bidi="de-DE"/>
        </w:rPr>
      </w:pPr>
    </w:p>
    <w:p w14:paraId="3B90D600" w14:textId="77777777" w:rsidR="00CE3345" w:rsidRPr="00CA4F72" w:rsidRDefault="00CE3345" w:rsidP="00CE3345">
      <w:pPr>
        <w:autoSpaceDE/>
        <w:autoSpaceDN/>
        <w:rPr>
          <w:color w:val="000000"/>
          <w:lang w:eastAsia="de-DE" w:bidi="de-DE"/>
        </w:rPr>
      </w:pPr>
    </w:p>
    <w:p w14:paraId="3E6EA0D5"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HINWEISE FÜR DEN GEBRAUCH</w:t>
      </w:r>
    </w:p>
    <w:p w14:paraId="351CD542" w14:textId="77777777" w:rsidR="00CE3345" w:rsidRPr="00CA4F72" w:rsidRDefault="00CE3345" w:rsidP="00CE3345">
      <w:pPr>
        <w:autoSpaceDE/>
        <w:autoSpaceDN/>
        <w:rPr>
          <w:color w:val="000000"/>
          <w:lang w:eastAsia="de-DE" w:bidi="de-DE"/>
        </w:rPr>
      </w:pPr>
    </w:p>
    <w:p w14:paraId="2E2E2290" w14:textId="77777777" w:rsidR="00CE3345" w:rsidRPr="00CA4F72" w:rsidRDefault="00CE3345" w:rsidP="00CE3345">
      <w:pPr>
        <w:autoSpaceDE/>
        <w:autoSpaceDN/>
        <w:rPr>
          <w:color w:val="000000"/>
          <w:lang w:eastAsia="de-DE" w:bidi="de-DE"/>
        </w:rPr>
      </w:pPr>
    </w:p>
    <w:p w14:paraId="3AF0C322"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ANGABEN IN BLINDENSCHRIFT</w:t>
      </w:r>
    </w:p>
    <w:p w14:paraId="417ABA81" w14:textId="77777777" w:rsidR="00CE3345" w:rsidRPr="00CA4F72" w:rsidRDefault="00CE3345" w:rsidP="00CE3345">
      <w:pPr>
        <w:autoSpaceDE/>
        <w:autoSpaceDN/>
        <w:rPr>
          <w:color w:val="000000"/>
          <w:lang w:eastAsia="de-DE" w:bidi="de-DE"/>
        </w:rPr>
      </w:pPr>
    </w:p>
    <w:p w14:paraId="1C51C7D3" w14:textId="7FA34001" w:rsidR="00CE3345" w:rsidRPr="00CA4F72" w:rsidRDefault="0001076E" w:rsidP="00CE3345">
      <w:pPr>
        <w:autoSpaceDE/>
        <w:autoSpaceDN/>
        <w:rPr>
          <w:lang w:eastAsia="de-DE" w:bidi="de-DE"/>
        </w:rPr>
      </w:pPr>
      <w:r>
        <w:rPr>
          <w:lang w:eastAsia="de-DE" w:bidi="de-DE"/>
        </w:rPr>
        <w:t>Libmyris</w:t>
      </w:r>
      <w:r w:rsidR="00CE3345" w:rsidRPr="00CA4F72">
        <w:rPr>
          <w:lang w:eastAsia="de-DE" w:bidi="de-DE"/>
        </w:rPr>
        <w:t xml:space="preserve"> 80 mg</w:t>
      </w:r>
    </w:p>
    <w:p w14:paraId="086B9EC8" w14:textId="77777777" w:rsidR="00CE3345" w:rsidRPr="00CA4F72" w:rsidRDefault="00CE3345" w:rsidP="00CE3345">
      <w:pPr>
        <w:autoSpaceDE/>
        <w:autoSpaceDN/>
        <w:rPr>
          <w:color w:val="000000"/>
          <w:shd w:val="clear" w:color="auto" w:fill="CCCCCC"/>
          <w:lang w:eastAsia="de-DE" w:bidi="de-DE"/>
        </w:rPr>
      </w:pPr>
    </w:p>
    <w:p w14:paraId="23B709D1" w14:textId="77777777" w:rsidR="00CE3345" w:rsidRPr="00CA4F72" w:rsidRDefault="00CE3345" w:rsidP="00CE3345">
      <w:pPr>
        <w:autoSpaceDE/>
        <w:autoSpaceDN/>
        <w:rPr>
          <w:color w:val="000000"/>
          <w:shd w:val="clear" w:color="auto" w:fill="CCCCCC"/>
          <w:lang w:eastAsia="de-DE" w:bidi="de-DE"/>
        </w:rPr>
      </w:pPr>
    </w:p>
    <w:p w14:paraId="40006261"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INDIVIDUELLES ERKENNUNGSMERKMAL – 2D-BARCODE</w:t>
      </w:r>
    </w:p>
    <w:p w14:paraId="69CAF9B4" w14:textId="77777777" w:rsidR="00CE3345" w:rsidRPr="00CA4F72" w:rsidRDefault="00CE3345" w:rsidP="00CE3345">
      <w:pPr>
        <w:autoSpaceDE/>
        <w:autoSpaceDN/>
        <w:rPr>
          <w:color w:val="000000"/>
          <w:lang w:eastAsia="de-DE" w:bidi="de-DE"/>
        </w:rPr>
      </w:pPr>
    </w:p>
    <w:p w14:paraId="2ADA5FC2" w14:textId="77777777" w:rsidR="00CE3345" w:rsidRPr="00CA4F72" w:rsidRDefault="00CE3345" w:rsidP="00CE3345">
      <w:pPr>
        <w:autoSpaceDE/>
        <w:autoSpaceDN/>
        <w:rPr>
          <w:color w:val="000000"/>
          <w:shd w:val="clear" w:color="auto" w:fill="CCCCCC"/>
          <w:lang w:eastAsia="de-DE" w:bidi="de-DE"/>
        </w:rPr>
      </w:pPr>
      <w:r w:rsidRPr="004A64A9">
        <w:rPr>
          <w:color w:val="000000"/>
          <w:highlight w:val="lightGray"/>
          <w:lang w:eastAsia="de-DE" w:bidi="de-DE"/>
        </w:rPr>
        <w:t>2D-Barcode mit individuellem Erkennungsmerkmal.</w:t>
      </w:r>
    </w:p>
    <w:p w14:paraId="16986880" w14:textId="77777777" w:rsidR="00CE3345" w:rsidRPr="00CA4F72" w:rsidRDefault="00CE3345" w:rsidP="00CE3345">
      <w:pPr>
        <w:autoSpaceDE/>
        <w:autoSpaceDN/>
        <w:rPr>
          <w:color w:val="000000"/>
          <w:lang w:eastAsia="de-DE" w:bidi="de-DE"/>
        </w:rPr>
      </w:pPr>
    </w:p>
    <w:p w14:paraId="6FEDB3DD" w14:textId="77777777" w:rsidR="00CE3345" w:rsidRPr="00CA4F72" w:rsidRDefault="00CE3345" w:rsidP="00CE3345">
      <w:pPr>
        <w:autoSpaceDE/>
        <w:autoSpaceDN/>
        <w:rPr>
          <w:color w:val="000000"/>
          <w:lang w:eastAsia="de-DE" w:bidi="de-DE"/>
        </w:rPr>
      </w:pPr>
    </w:p>
    <w:p w14:paraId="0D1A1C6D" w14:textId="77777777" w:rsidR="00CE3345" w:rsidRPr="00CA4F72" w:rsidRDefault="00CE3345" w:rsidP="00CE3345">
      <w:pPr>
        <w:keepNext/>
        <w:numPr>
          <w:ilvl w:val="0"/>
          <w:numId w:val="107"/>
        </w:numPr>
        <w:pBdr>
          <w:top w:val="single" w:sz="4" w:space="1" w:color="auto"/>
          <w:left w:val="single" w:sz="4" w:space="4" w:color="auto"/>
          <w:bottom w:val="single" w:sz="4" w:space="1" w:color="auto"/>
          <w:right w:val="single" w:sz="4" w:space="4" w:color="auto"/>
        </w:pBdr>
        <w:autoSpaceDE/>
        <w:autoSpaceDN/>
        <w:ind w:left="567"/>
        <w:rPr>
          <w:i/>
          <w:color w:val="000000"/>
          <w:lang w:eastAsia="de-DE" w:bidi="de-DE"/>
        </w:rPr>
      </w:pPr>
      <w:r w:rsidRPr="00CA4F72">
        <w:rPr>
          <w:b/>
          <w:color w:val="000000"/>
          <w:lang w:eastAsia="de-DE" w:bidi="de-DE"/>
        </w:rPr>
        <w:t>INDIVIDUELLES ERKENNUNGSMERKMAL – VOM MENSCHEN LESBARES FORMAT</w:t>
      </w:r>
    </w:p>
    <w:p w14:paraId="3DC12DE1" w14:textId="77777777" w:rsidR="00CE3345" w:rsidRPr="00CA4F72" w:rsidRDefault="00CE3345" w:rsidP="00CE3345">
      <w:pPr>
        <w:keepNext/>
        <w:autoSpaceDE/>
        <w:autoSpaceDN/>
        <w:rPr>
          <w:color w:val="000000"/>
          <w:lang w:eastAsia="de-DE" w:bidi="de-DE"/>
        </w:rPr>
      </w:pPr>
    </w:p>
    <w:p w14:paraId="3709F7FE" w14:textId="77777777" w:rsidR="00CE3345" w:rsidRPr="00CA4F72" w:rsidRDefault="00CE3345" w:rsidP="00CE3345">
      <w:pPr>
        <w:autoSpaceDE/>
        <w:autoSpaceDN/>
        <w:rPr>
          <w:color w:val="000000"/>
          <w:lang w:eastAsia="de-DE" w:bidi="de-DE"/>
        </w:rPr>
      </w:pPr>
      <w:r w:rsidRPr="00CA4F72">
        <w:rPr>
          <w:color w:val="000000"/>
          <w:lang w:eastAsia="de-DE" w:bidi="de-DE"/>
        </w:rPr>
        <w:t xml:space="preserve">PC </w:t>
      </w:r>
    </w:p>
    <w:p w14:paraId="147B8A4B" w14:textId="77777777" w:rsidR="00CE3345" w:rsidRPr="00CA4F72" w:rsidRDefault="00CE3345" w:rsidP="00CE3345">
      <w:pPr>
        <w:autoSpaceDE/>
        <w:autoSpaceDN/>
        <w:rPr>
          <w:color w:val="000000"/>
          <w:lang w:eastAsia="de-DE" w:bidi="de-DE"/>
        </w:rPr>
      </w:pPr>
      <w:r w:rsidRPr="00CA4F72">
        <w:rPr>
          <w:color w:val="000000"/>
          <w:lang w:eastAsia="de-DE" w:bidi="de-DE"/>
        </w:rPr>
        <w:t xml:space="preserve">SN </w:t>
      </w:r>
    </w:p>
    <w:p w14:paraId="62750981" w14:textId="77777777" w:rsidR="00CE3345" w:rsidRPr="00CA4F72" w:rsidRDefault="00CE3345" w:rsidP="00CE3345">
      <w:pPr>
        <w:autoSpaceDE/>
        <w:autoSpaceDN/>
        <w:rPr>
          <w:color w:val="000000"/>
          <w:lang w:eastAsia="de-DE" w:bidi="de-DE"/>
        </w:rPr>
      </w:pPr>
      <w:r w:rsidRPr="00CA4F72">
        <w:rPr>
          <w:color w:val="000000"/>
          <w:lang w:eastAsia="de-DE" w:bidi="de-DE"/>
        </w:rPr>
        <w:t xml:space="preserve">NN </w:t>
      </w:r>
    </w:p>
    <w:p w14:paraId="3EFA84C9" w14:textId="77777777" w:rsidR="00CE3345" w:rsidRPr="00CA4F72" w:rsidRDefault="00CE3345" w:rsidP="00CE3345">
      <w:pPr>
        <w:autoSpaceDE/>
        <w:autoSpaceDN/>
        <w:rPr>
          <w:color w:val="000000"/>
          <w:lang w:eastAsia="de-DE" w:bidi="de-DE"/>
        </w:rPr>
      </w:pPr>
      <w:r w:rsidRPr="00CA4F72">
        <w:rPr>
          <w:color w:val="000000"/>
          <w:lang w:eastAsia="de-DE" w:bidi="de-DE"/>
        </w:rPr>
        <w:br w:type="page"/>
      </w:r>
    </w:p>
    <w:p w14:paraId="2BC4F494"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r w:rsidRPr="00CA4F72">
        <w:rPr>
          <w:b/>
          <w:color w:val="000000"/>
          <w:lang w:eastAsia="de-DE" w:bidi="de-DE"/>
        </w:rPr>
        <w:lastRenderedPageBreak/>
        <w:t>MINDESTANGABEN AUF BLISTERPACKUNGEN ODER FOLIENSTREIFEN</w:t>
      </w:r>
    </w:p>
    <w:p w14:paraId="3DE79846"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p>
    <w:p w14:paraId="78C98C58"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CA4F72">
        <w:rPr>
          <w:b/>
          <w:color w:val="000000"/>
          <w:lang w:eastAsia="de-DE" w:bidi="de-DE"/>
        </w:rPr>
        <w:t>BLISTERFOLIE – FERTIGPEN</w:t>
      </w:r>
    </w:p>
    <w:p w14:paraId="671A00C8" w14:textId="77777777" w:rsidR="00CE3345" w:rsidRPr="00CA4F72" w:rsidRDefault="00CE3345" w:rsidP="00CE3345">
      <w:pPr>
        <w:autoSpaceDE/>
        <w:autoSpaceDN/>
        <w:rPr>
          <w:color w:val="000000"/>
          <w:lang w:eastAsia="de-DE" w:bidi="de-DE"/>
        </w:rPr>
      </w:pPr>
    </w:p>
    <w:p w14:paraId="6B9CD963" w14:textId="77777777" w:rsidR="00CE3345" w:rsidRPr="00CA4F72" w:rsidRDefault="00CE3345" w:rsidP="00CE3345">
      <w:pPr>
        <w:autoSpaceDE/>
        <w:autoSpaceDN/>
        <w:rPr>
          <w:color w:val="000000"/>
          <w:lang w:eastAsia="de-DE" w:bidi="de-DE"/>
        </w:rPr>
      </w:pPr>
    </w:p>
    <w:p w14:paraId="7B4C97E8" w14:textId="77777777" w:rsidR="00CE3345" w:rsidRPr="00CA4F72" w:rsidRDefault="00CE3345" w:rsidP="00CE3345">
      <w:pPr>
        <w:numPr>
          <w:ilvl w:val="0"/>
          <w:numId w:val="108"/>
        </w:num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r w:rsidRPr="00CA4F72">
        <w:rPr>
          <w:b/>
          <w:color w:val="000000"/>
          <w:lang w:eastAsia="de-DE" w:bidi="de-DE"/>
        </w:rPr>
        <w:t>BEZEICHNUNG DES ARZNEIMITTELS</w:t>
      </w:r>
    </w:p>
    <w:p w14:paraId="446CA3AE" w14:textId="77777777" w:rsidR="00CE3345" w:rsidRPr="00CA4F72" w:rsidRDefault="00CE3345" w:rsidP="00CE3345">
      <w:pPr>
        <w:autoSpaceDE/>
        <w:autoSpaceDN/>
        <w:rPr>
          <w:i/>
          <w:color w:val="000000"/>
          <w:lang w:eastAsia="de-DE" w:bidi="de-DE"/>
        </w:rPr>
      </w:pPr>
    </w:p>
    <w:p w14:paraId="16D0228E" w14:textId="1DF94F8A" w:rsidR="00CE3345" w:rsidRPr="00CA4F72" w:rsidRDefault="0001076E" w:rsidP="00CE3345">
      <w:pPr>
        <w:autoSpaceDE/>
        <w:autoSpaceDN/>
        <w:rPr>
          <w:color w:val="000000"/>
          <w:lang w:eastAsia="de-DE" w:bidi="de-DE"/>
        </w:rPr>
      </w:pPr>
      <w:r>
        <w:rPr>
          <w:color w:val="000000"/>
          <w:lang w:eastAsia="de-DE" w:bidi="de-DE"/>
        </w:rPr>
        <w:t>Libmyris</w:t>
      </w:r>
      <w:r w:rsidR="00CE3345" w:rsidRPr="00CA4F72">
        <w:rPr>
          <w:color w:val="000000"/>
          <w:lang w:eastAsia="de-DE" w:bidi="de-DE"/>
        </w:rPr>
        <w:t xml:space="preserve"> 80</w:t>
      </w:r>
      <w:r w:rsidR="00CE3345">
        <w:rPr>
          <w:color w:val="000000"/>
          <w:lang w:eastAsia="de-DE" w:bidi="de-DE"/>
        </w:rPr>
        <w:t> </w:t>
      </w:r>
      <w:r w:rsidR="00CE3345" w:rsidRPr="00CA4F72">
        <w:rPr>
          <w:color w:val="000000"/>
          <w:lang w:eastAsia="de-DE" w:bidi="de-DE"/>
        </w:rPr>
        <w:t>mg Injektionslösung im Fertigpen</w:t>
      </w:r>
    </w:p>
    <w:p w14:paraId="49CA5AFB" w14:textId="77777777" w:rsidR="00CE3345" w:rsidRPr="00CA4F72" w:rsidRDefault="00CE3345" w:rsidP="00CE3345">
      <w:pPr>
        <w:autoSpaceDE/>
        <w:autoSpaceDN/>
        <w:rPr>
          <w:color w:val="000000"/>
          <w:lang w:eastAsia="de-DE" w:bidi="de-DE"/>
        </w:rPr>
      </w:pPr>
      <w:r w:rsidRPr="00CA4F72">
        <w:rPr>
          <w:color w:val="000000"/>
          <w:lang w:eastAsia="de-DE" w:bidi="de-DE"/>
        </w:rPr>
        <w:t>Adalimumab</w:t>
      </w:r>
    </w:p>
    <w:p w14:paraId="73112E44" w14:textId="77777777" w:rsidR="00CE3345" w:rsidRPr="00CA4F72" w:rsidRDefault="00CE3345" w:rsidP="00CE3345">
      <w:pPr>
        <w:autoSpaceDE/>
        <w:autoSpaceDN/>
        <w:rPr>
          <w:color w:val="000000"/>
          <w:lang w:eastAsia="de-DE" w:bidi="de-DE"/>
        </w:rPr>
      </w:pPr>
    </w:p>
    <w:p w14:paraId="7528D3CC" w14:textId="77777777" w:rsidR="00CE3345" w:rsidRPr="00CA4F72" w:rsidRDefault="00CE3345" w:rsidP="00CE3345">
      <w:pPr>
        <w:autoSpaceDE/>
        <w:autoSpaceDN/>
        <w:rPr>
          <w:color w:val="000000"/>
          <w:lang w:eastAsia="de-DE" w:bidi="de-DE"/>
        </w:rPr>
      </w:pPr>
    </w:p>
    <w:p w14:paraId="3A5224EF" w14:textId="77777777" w:rsidR="00CE3345" w:rsidRPr="00CA4F72" w:rsidRDefault="00CE3345" w:rsidP="00CE3345">
      <w:pPr>
        <w:numPr>
          <w:ilvl w:val="0"/>
          <w:numId w:val="108"/>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NAME DES PHARMAZEUTISCHEN UNTERNEHMERS</w:t>
      </w:r>
    </w:p>
    <w:p w14:paraId="7C5FA6FC" w14:textId="77777777" w:rsidR="00CE3345" w:rsidRPr="00CA4F72" w:rsidRDefault="00CE3345" w:rsidP="00CE3345">
      <w:pPr>
        <w:autoSpaceDE/>
        <w:autoSpaceDN/>
        <w:rPr>
          <w:color w:val="000000"/>
          <w:lang w:eastAsia="de-DE" w:bidi="de-DE"/>
        </w:rPr>
      </w:pPr>
    </w:p>
    <w:p w14:paraId="7C95FA4B" w14:textId="77777777" w:rsidR="00CE3345" w:rsidRPr="00CA4F72" w:rsidRDefault="00CE3345" w:rsidP="00CE3345">
      <w:pPr>
        <w:autoSpaceDE/>
        <w:autoSpaceDN/>
        <w:rPr>
          <w:color w:val="000000"/>
          <w:lang w:eastAsia="de-DE" w:bidi="de-DE"/>
        </w:rPr>
      </w:pPr>
      <w:r w:rsidRPr="00CA4F72">
        <w:rPr>
          <w:color w:val="000000"/>
          <w:lang w:eastAsia="de-DE" w:bidi="de-DE"/>
        </w:rPr>
        <w:t>STADA Arzneimittel AG</w:t>
      </w:r>
    </w:p>
    <w:p w14:paraId="20B00D0E" w14:textId="77777777" w:rsidR="00CE3345" w:rsidRPr="00CA4F72" w:rsidRDefault="00CE3345" w:rsidP="00CE3345">
      <w:pPr>
        <w:autoSpaceDE/>
        <w:autoSpaceDN/>
        <w:rPr>
          <w:color w:val="000000"/>
          <w:lang w:eastAsia="de-DE" w:bidi="de-DE"/>
        </w:rPr>
      </w:pPr>
    </w:p>
    <w:p w14:paraId="1CF184AA" w14:textId="77777777" w:rsidR="00CE3345" w:rsidRPr="00CA4F72" w:rsidRDefault="00CE3345" w:rsidP="00CE3345">
      <w:pPr>
        <w:autoSpaceDE/>
        <w:autoSpaceDN/>
        <w:rPr>
          <w:color w:val="000000"/>
          <w:lang w:eastAsia="de-DE" w:bidi="de-DE"/>
        </w:rPr>
      </w:pPr>
    </w:p>
    <w:p w14:paraId="787B3888" w14:textId="77777777" w:rsidR="00CE3345" w:rsidRPr="00CA4F72" w:rsidRDefault="00CE3345" w:rsidP="00CE3345">
      <w:pPr>
        <w:numPr>
          <w:ilvl w:val="0"/>
          <w:numId w:val="108"/>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VERFALLDATUM</w:t>
      </w:r>
    </w:p>
    <w:p w14:paraId="2A34C440" w14:textId="77777777" w:rsidR="00CE3345" w:rsidRPr="00CA4F72" w:rsidRDefault="00CE3345" w:rsidP="00CE3345">
      <w:pPr>
        <w:autoSpaceDE/>
        <w:autoSpaceDN/>
        <w:rPr>
          <w:color w:val="000000"/>
          <w:lang w:eastAsia="de-DE" w:bidi="de-DE"/>
        </w:rPr>
      </w:pPr>
    </w:p>
    <w:p w14:paraId="4559950E" w14:textId="77777777" w:rsidR="00CE3345" w:rsidRPr="00CA4F72" w:rsidRDefault="00CE3345" w:rsidP="00CE3345">
      <w:pPr>
        <w:autoSpaceDE/>
        <w:autoSpaceDN/>
        <w:rPr>
          <w:color w:val="000000"/>
          <w:lang w:eastAsia="de-DE" w:bidi="de-DE"/>
        </w:rPr>
      </w:pPr>
      <w:r w:rsidRPr="00CA4F72">
        <w:rPr>
          <w:color w:val="000000"/>
          <w:lang w:eastAsia="de-DE" w:bidi="de-DE"/>
        </w:rPr>
        <w:t>EXP</w:t>
      </w:r>
    </w:p>
    <w:p w14:paraId="18B810B5" w14:textId="77777777" w:rsidR="00CE3345" w:rsidRPr="00CA4F72" w:rsidRDefault="00CE3345" w:rsidP="00CE3345">
      <w:pPr>
        <w:autoSpaceDE/>
        <w:autoSpaceDN/>
        <w:rPr>
          <w:color w:val="000000"/>
          <w:lang w:eastAsia="de-DE" w:bidi="de-DE"/>
        </w:rPr>
      </w:pPr>
    </w:p>
    <w:p w14:paraId="6865A254" w14:textId="77777777" w:rsidR="00CE3345" w:rsidRPr="00CA4F72" w:rsidRDefault="00CE3345" w:rsidP="00CE3345">
      <w:pPr>
        <w:autoSpaceDE/>
        <w:autoSpaceDN/>
        <w:rPr>
          <w:color w:val="000000"/>
          <w:lang w:eastAsia="de-DE" w:bidi="de-DE"/>
        </w:rPr>
      </w:pPr>
    </w:p>
    <w:p w14:paraId="1E1161A9" w14:textId="77777777" w:rsidR="00CE3345" w:rsidRPr="00CA4F72" w:rsidRDefault="00CE3345" w:rsidP="00CE3345">
      <w:pPr>
        <w:numPr>
          <w:ilvl w:val="0"/>
          <w:numId w:val="108"/>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CHARGENBEZEICHNUNG</w:t>
      </w:r>
    </w:p>
    <w:p w14:paraId="1BDC4E83" w14:textId="77777777" w:rsidR="00CE3345" w:rsidRPr="00CA4F72" w:rsidRDefault="00CE3345" w:rsidP="00CE3345">
      <w:pPr>
        <w:autoSpaceDE/>
        <w:autoSpaceDN/>
        <w:rPr>
          <w:color w:val="000000"/>
          <w:lang w:eastAsia="de-DE" w:bidi="de-DE"/>
        </w:rPr>
      </w:pPr>
    </w:p>
    <w:p w14:paraId="6DBCC151" w14:textId="77777777" w:rsidR="00CE3345" w:rsidRPr="00CA4F72" w:rsidRDefault="00CE3345" w:rsidP="00CE3345">
      <w:pPr>
        <w:autoSpaceDE/>
        <w:autoSpaceDN/>
        <w:rPr>
          <w:color w:val="000000"/>
          <w:lang w:eastAsia="de-DE" w:bidi="de-DE"/>
        </w:rPr>
      </w:pPr>
      <w:r w:rsidRPr="00CA4F72">
        <w:rPr>
          <w:color w:val="000000"/>
          <w:lang w:eastAsia="de-DE" w:bidi="de-DE"/>
        </w:rPr>
        <w:t>Lot</w:t>
      </w:r>
    </w:p>
    <w:p w14:paraId="7D51366F" w14:textId="77777777" w:rsidR="00CE3345" w:rsidRPr="00CA4F72" w:rsidRDefault="00CE3345" w:rsidP="00CE3345">
      <w:pPr>
        <w:autoSpaceDE/>
        <w:autoSpaceDN/>
        <w:rPr>
          <w:color w:val="000000"/>
          <w:lang w:eastAsia="de-DE" w:bidi="de-DE"/>
        </w:rPr>
      </w:pPr>
    </w:p>
    <w:p w14:paraId="2FA243D3" w14:textId="77777777" w:rsidR="00CE3345" w:rsidRPr="00CA4F72" w:rsidRDefault="00CE3345" w:rsidP="00CE3345">
      <w:pPr>
        <w:autoSpaceDE/>
        <w:autoSpaceDN/>
        <w:rPr>
          <w:color w:val="000000"/>
          <w:lang w:eastAsia="de-DE" w:bidi="de-DE"/>
        </w:rPr>
      </w:pPr>
    </w:p>
    <w:p w14:paraId="7F10C719" w14:textId="77777777" w:rsidR="00CE3345" w:rsidRPr="00CA4F72" w:rsidRDefault="00CE3345" w:rsidP="00CE3345">
      <w:pPr>
        <w:numPr>
          <w:ilvl w:val="0"/>
          <w:numId w:val="108"/>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WEITERE ANGABEN</w:t>
      </w:r>
    </w:p>
    <w:p w14:paraId="41B2F4EE" w14:textId="77777777" w:rsidR="00CE3345" w:rsidRPr="00CA4F72" w:rsidRDefault="00CE3345" w:rsidP="00CE3345">
      <w:pPr>
        <w:autoSpaceDE/>
        <w:autoSpaceDN/>
        <w:rPr>
          <w:color w:val="000000"/>
          <w:lang w:eastAsia="de-DE" w:bidi="de-DE"/>
        </w:rPr>
      </w:pPr>
    </w:p>
    <w:p w14:paraId="096B2934" w14:textId="77777777" w:rsidR="00CE3345" w:rsidRPr="00CA4F72" w:rsidRDefault="00CE3345" w:rsidP="00CE3345">
      <w:pPr>
        <w:autoSpaceDE/>
        <w:autoSpaceDN/>
        <w:rPr>
          <w:color w:val="000000"/>
          <w:lang w:eastAsia="de-DE" w:bidi="de-DE"/>
        </w:rPr>
      </w:pPr>
      <w:r w:rsidRPr="00CA4F72">
        <w:rPr>
          <w:color w:val="000000"/>
          <w:lang w:eastAsia="de-DE" w:bidi="de-DE"/>
        </w:rPr>
        <w:t>Zu Lagerungshinweisen siehe Packungsbeilage.</w:t>
      </w:r>
    </w:p>
    <w:p w14:paraId="6F186217" w14:textId="77777777" w:rsidR="00CE3345" w:rsidRPr="00CA4F72" w:rsidRDefault="00CE3345" w:rsidP="00CE3345">
      <w:pPr>
        <w:autoSpaceDE/>
        <w:autoSpaceDN/>
        <w:rPr>
          <w:color w:val="000000"/>
          <w:lang w:eastAsia="de-DE" w:bidi="de-DE"/>
        </w:rPr>
      </w:pPr>
    </w:p>
    <w:p w14:paraId="15780106" w14:textId="53178FE8" w:rsidR="00CE3345" w:rsidRPr="00CA4F72" w:rsidRDefault="00CE3345" w:rsidP="00CE3345">
      <w:pPr>
        <w:autoSpaceDE/>
        <w:autoSpaceDN/>
        <w:rPr>
          <w:lang w:eastAsia="de-DE" w:bidi="de-DE"/>
        </w:rPr>
      </w:pPr>
      <w:r w:rsidRPr="00CA4F72">
        <w:rPr>
          <w:lang w:eastAsia="de-DE" w:bidi="de-DE"/>
        </w:rPr>
        <w:t>80</w:t>
      </w:r>
      <w:r>
        <w:rPr>
          <w:lang w:eastAsia="de-DE" w:bidi="de-DE"/>
        </w:rPr>
        <w:t> </w:t>
      </w:r>
      <w:r w:rsidRPr="00CA4F72">
        <w:rPr>
          <w:lang w:eastAsia="de-DE" w:bidi="de-DE"/>
        </w:rPr>
        <w:t>mg/0,8</w:t>
      </w:r>
      <w:r>
        <w:rPr>
          <w:lang w:eastAsia="de-DE" w:bidi="de-DE"/>
        </w:rPr>
        <w:t> </w:t>
      </w:r>
      <w:r w:rsidRPr="00CA4F72">
        <w:rPr>
          <w:lang w:eastAsia="de-DE" w:bidi="de-DE"/>
        </w:rPr>
        <w:t>ml</w:t>
      </w:r>
    </w:p>
    <w:p w14:paraId="37CBEF9D" w14:textId="77777777" w:rsidR="00CE3345" w:rsidRPr="00CA4F72" w:rsidRDefault="00CE3345" w:rsidP="00CE3345">
      <w:pPr>
        <w:autoSpaceDE/>
        <w:autoSpaceDN/>
        <w:rPr>
          <w:color w:val="000000"/>
          <w:lang w:eastAsia="de-DE" w:bidi="de-DE"/>
        </w:rPr>
      </w:pPr>
      <w:r w:rsidRPr="00CA4F72">
        <w:rPr>
          <w:color w:val="000000"/>
          <w:lang w:eastAsia="de-DE" w:bidi="de-DE"/>
        </w:rPr>
        <w:br w:type="page"/>
      </w:r>
    </w:p>
    <w:p w14:paraId="25B428DD"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CA4F72">
        <w:rPr>
          <w:b/>
          <w:color w:val="000000"/>
          <w:lang w:eastAsia="de-DE" w:bidi="de-DE"/>
        </w:rPr>
        <w:lastRenderedPageBreak/>
        <w:t>MINDESTANGABEN AUF KLEINEN BEHÄLTNISSEN</w:t>
      </w:r>
    </w:p>
    <w:p w14:paraId="0B905D10"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rPr>
          <w:b/>
          <w:color w:val="000000"/>
          <w:lang w:eastAsia="de-DE" w:bidi="de-DE"/>
        </w:rPr>
      </w:pPr>
    </w:p>
    <w:p w14:paraId="3C4ED9D2" w14:textId="77777777" w:rsidR="00CE3345" w:rsidRPr="00CA4F72" w:rsidRDefault="00CE3345" w:rsidP="00CE3345">
      <w:pPr>
        <w:pBdr>
          <w:top w:val="single" w:sz="4" w:space="1" w:color="auto"/>
          <w:left w:val="single" w:sz="4" w:space="4" w:color="auto"/>
          <w:bottom w:val="single" w:sz="4" w:space="1" w:color="auto"/>
          <w:right w:val="single" w:sz="4" w:space="4" w:color="auto"/>
        </w:pBdr>
        <w:autoSpaceDE/>
        <w:autoSpaceDN/>
        <w:rPr>
          <w:b/>
          <w:color w:val="000000"/>
          <w:lang w:eastAsia="de-DE" w:bidi="de-DE"/>
        </w:rPr>
      </w:pPr>
      <w:r w:rsidRPr="00CA4F72">
        <w:rPr>
          <w:b/>
          <w:color w:val="000000"/>
          <w:lang w:eastAsia="de-DE" w:bidi="de-DE"/>
        </w:rPr>
        <w:t>ETIKETTIERUNG – FERTIGPEN</w:t>
      </w:r>
    </w:p>
    <w:p w14:paraId="3807312B" w14:textId="77777777" w:rsidR="00CE3345" w:rsidRPr="00CA4F72" w:rsidRDefault="00CE3345" w:rsidP="00CE3345">
      <w:pPr>
        <w:autoSpaceDE/>
        <w:autoSpaceDN/>
        <w:rPr>
          <w:color w:val="000000"/>
          <w:lang w:eastAsia="de-DE" w:bidi="de-DE"/>
        </w:rPr>
      </w:pPr>
    </w:p>
    <w:p w14:paraId="06F61D56" w14:textId="77777777" w:rsidR="00CE3345" w:rsidRPr="00CA4F72" w:rsidRDefault="00CE3345" w:rsidP="00CE3345">
      <w:pPr>
        <w:autoSpaceDE/>
        <w:autoSpaceDN/>
        <w:rPr>
          <w:color w:val="000000"/>
          <w:lang w:eastAsia="de-DE" w:bidi="de-DE"/>
        </w:rPr>
      </w:pPr>
    </w:p>
    <w:p w14:paraId="2AD01022" w14:textId="77777777" w:rsidR="00CE3345" w:rsidRPr="00CA4F72" w:rsidRDefault="00CE3345" w:rsidP="00CE3345">
      <w:pPr>
        <w:numPr>
          <w:ilvl w:val="0"/>
          <w:numId w:val="109"/>
        </w:numPr>
        <w:pBdr>
          <w:top w:val="single" w:sz="4" w:space="1" w:color="auto"/>
          <w:left w:val="single" w:sz="4" w:space="4" w:color="auto"/>
          <w:bottom w:val="single" w:sz="4" w:space="1" w:color="auto"/>
          <w:right w:val="single" w:sz="4" w:space="4" w:color="auto"/>
        </w:pBdr>
        <w:autoSpaceDE/>
        <w:autoSpaceDN/>
        <w:ind w:left="567" w:hanging="567"/>
        <w:rPr>
          <w:b/>
          <w:color w:val="000000"/>
          <w:lang w:eastAsia="de-DE" w:bidi="de-DE"/>
        </w:rPr>
      </w:pPr>
      <w:r w:rsidRPr="00CA4F72">
        <w:rPr>
          <w:b/>
          <w:color w:val="000000"/>
          <w:lang w:eastAsia="de-DE" w:bidi="de-DE"/>
        </w:rPr>
        <w:t>BEZEICHNUNG DES ARZNEIMITTELS SOWIE ART(EN) DER ANWENDUNG</w:t>
      </w:r>
    </w:p>
    <w:p w14:paraId="0B07C26B" w14:textId="77777777" w:rsidR="00CE3345" w:rsidRPr="00CA4F72" w:rsidRDefault="00CE3345" w:rsidP="00CE3345">
      <w:pPr>
        <w:autoSpaceDE/>
        <w:autoSpaceDN/>
        <w:ind w:left="567" w:hanging="567"/>
        <w:rPr>
          <w:color w:val="000000"/>
          <w:lang w:eastAsia="de-DE" w:bidi="de-DE"/>
        </w:rPr>
      </w:pPr>
    </w:p>
    <w:p w14:paraId="43BA4316" w14:textId="1DFDAE3F" w:rsidR="00CE3345" w:rsidRPr="00CA4F72" w:rsidRDefault="0001076E" w:rsidP="00CE3345">
      <w:pPr>
        <w:autoSpaceDE/>
        <w:autoSpaceDN/>
        <w:rPr>
          <w:color w:val="000000"/>
          <w:lang w:eastAsia="de-DE" w:bidi="de-DE"/>
        </w:rPr>
      </w:pPr>
      <w:r>
        <w:rPr>
          <w:color w:val="000000"/>
          <w:lang w:eastAsia="de-DE" w:bidi="de-DE"/>
        </w:rPr>
        <w:t>Libmyris</w:t>
      </w:r>
      <w:r w:rsidR="00CE3345" w:rsidRPr="00CA4F72">
        <w:rPr>
          <w:color w:val="000000"/>
          <w:lang w:eastAsia="de-DE" w:bidi="de-DE"/>
        </w:rPr>
        <w:t xml:space="preserve"> 80</w:t>
      </w:r>
      <w:r w:rsidR="00CE3345">
        <w:rPr>
          <w:color w:val="000000"/>
          <w:lang w:eastAsia="de-DE" w:bidi="de-DE"/>
        </w:rPr>
        <w:t> </w:t>
      </w:r>
      <w:r w:rsidR="00CE3345" w:rsidRPr="00CA4F72">
        <w:rPr>
          <w:color w:val="000000"/>
          <w:lang w:eastAsia="de-DE" w:bidi="de-DE"/>
        </w:rPr>
        <w:t>mg Injektionslösung</w:t>
      </w:r>
    </w:p>
    <w:p w14:paraId="5BAC7004" w14:textId="77777777" w:rsidR="00CE3345" w:rsidRPr="00CA4F72" w:rsidRDefault="00CE3345" w:rsidP="00CE3345">
      <w:pPr>
        <w:autoSpaceDE/>
        <w:autoSpaceDN/>
        <w:rPr>
          <w:color w:val="000000"/>
          <w:lang w:eastAsia="de-DE" w:bidi="de-DE"/>
        </w:rPr>
      </w:pPr>
      <w:r w:rsidRPr="00CA4F72">
        <w:rPr>
          <w:color w:val="000000"/>
          <w:lang w:eastAsia="de-DE" w:bidi="de-DE"/>
        </w:rPr>
        <w:t>Adalimumab</w:t>
      </w:r>
    </w:p>
    <w:p w14:paraId="01523F2B" w14:textId="77777777" w:rsidR="00CE3345" w:rsidRPr="00CA4F72" w:rsidRDefault="00CE3345" w:rsidP="00CE3345">
      <w:pPr>
        <w:autoSpaceDE/>
        <w:autoSpaceDN/>
        <w:rPr>
          <w:color w:val="000000"/>
          <w:lang w:eastAsia="de-DE" w:bidi="de-DE"/>
        </w:rPr>
      </w:pPr>
      <w:r w:rsidRPr="00CA4F72">
        <w:rPr>
          <w:color w:val="000000"/>
          <w:lang w:eastAsia="de-DE" w:bidi="de-DE"/>
        </w:rPr>
        <w:t>s.c.</w:t>
      </w:r>
    </w:p>
    <w:p w14:paraId="4B4E15CF" w14:textId="77777777" w:rsidR="00CE3345" w:rsidRPr="00CA4F72" w:rsidRDefault="00CE3345" w:rsidP="00CE3345">
      <w:pPr>
        <w:autoSpaceDE/>
        <w:autoSpaceDN/>
        <w:rPr>
          <w:color w:val="000000"/>
          <w:lang w:eastAsia="de-DE" w:bidi="de-DE"/>
        </w:rPr>
      </w:pPr>
    </w:p>
    <w:p w14:paraId="0DA78118" w14:textId="77777777" w:rsidR="00CE3345" w:rsidRPr="00CA4F72" w:rsidRDefault="00CE3345" w:rsidP="00CE3345">
      <w:pPr>
        <w:autoSpaceDE/>
        <w:autoSpaceDN/>
        <w:rPr>
          <w:color w:val="000000"/>
          <w:lang w:eastAsia="de-DE" w:bidi="de-DE"/>
        </w:rPr>
      </w:pPr>
    </w:p>
    <w:p w14:paraId="6E101AF5" w14:textId="77777777" w:rsidR="00CE3345" w:rsidRPr="00CA4F72" w:rsidRDefault="00CE3345" w:rsidP="00CE3345">
      <w:pPr>
        <w:numPr>
          <w:ilvl w:val="0"/>
          <w:numId w:val="109"/>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HINWEISE ZUR ANWENDUNG</w:t>
      </w:r>
    </w:p>
    <w:p w14:paraId="7AE70D68" w14:textId="77777777" w:rsidR="00CE3345" w:rsidRPr="00CA4F72" w:rsidRDefault="00CE3345" w:rsidP="00CE3345">
      <w:pPr>
        <w:autoSpaceDE/>
        <w:autoSpaceDN/>
        <w:rPr>
          <w:color w:val="000000"/>
          <w:lang w:eastAsia="de-DE" w:bidi="de-DE"/>
        </w:rPr>
      </w:pPr>
    </w:p>
    <w:p w14:paraId="0CFA37E9" w14:textId="77777777" w:rsidR="00CE3345" w:rsidRPr="00CA4F72" w:rsidRDefault="00CE3345" w:rsidP="00CE3345">
      <w:pPr>
        <w:autoSpaceDE/>
        <w:autoSpaceDN/>
        <w:rPr>
          <w:color w:val="000000"/>
          <w:lang w:eastAsia="de-DE" w:bidi="de-DE"/>
        </w:rPr>
      </w:pPr>
    </w:p>
    <w:p w14:paraId="763F931F" w14:textId="77777777" w:rsidR="00CE3345" w:rsidRPr="00CA4F72" w:rsidRDefault="00CE3345" w:rsidP="00CE3345">
      <w:pPr>
        <w:numPr>
          <w:ilvl w:val="0"/>
          <w:numId w:val="109"/>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VERFALLDATUM</w:t>
      </w:r>
    </w:p>
    <w:p w14:paraId="7FFC1647" w14:textId="77777777" w:rsidR="00CE3345" w:rsidRPr="00CA4F72" w:rsidRDefault="00CE3345" w:rsidP="00CE3345">
      <w:pPr>
        <w:autoSpaceDE/>
        <w:autoSpaceDN/>
        <w:rPr>
          <w:color w:val="000000"/>
          <w:lang w:eastAsia="de-DE" w:bidi="de-DE"/>
        </w:rPr>
      </w:pPr>
    </w:p>
    <w:p w14:paraId="04EF921D" w14:textId="77777777" w:rsidR="00CE3345" w:rsidRPr="00CA4F72" w:rsidRDefault="00CE3345" w:rsidP="00CE3345">
      <w:pPr>
        <w:autoSpaceDE/>
        <w:autoSpaceDN/>
        <w:rPr>
          <w:color w:val="000000"/>
          <w:lang w:eastAsia="de-DE" w:bidi="de-DE"/>
        </w:rPr>
      </w:pPr>
      <w:r w:rsidRPr="00CA4F72">
        <w:rPr>
          <w:color w:val="000000"/>
          <w:lang w:eastAsia="de-DE" w:bidi="de-DE"/>
        </w:rPr>
        <w:t>EXP</w:t>
      </w:r>
    </w:p>
    <w:p w14:paraId="75C520CC" w14:textId="77777777" w:rsidR="00CE3345" w:rsidRPr="00CA4F72" w:rsidRDefault="00CE3345" w:rsidP="00CE3345">
      <w:pPr>
        <w:autoSpaceDE/>
        <w:autoSpaceDN/>
        <w:rPr>
          <w:color w:val="000000"/>
          <w:lang w:eastAsia="de-DE" w:bidi="de-DE"/>
        </w:rPr>
      </w:pPr>
    </w:p>
    <w:p w14:paraId="26883024" w14:textId="77777777" w:rsidR="00CE3345" w:rsidRPr="00CA4F72" w:rsidRDefault="00CE3345" w:rsidP="00CE3345">
      <w:pPr>
        <w:autoSpaceDE/>
        <w:autoSpaceDN/>
        <w:rPr>
          <w:color w:val="000000"/>
          <w:lang w:eastAsia="de-DE" w:bidi="de-DE"/>
        </w:rPr>
      </w:pPr>
    </w:p>
    <w:p w14:paraId="51AB9CA2" w14:textId="77777777" w:rsidR="00CE3345" w:rsidRPr="00CA4F72" w:rsidRDefault="00CE3345" w:rsidP="00CE3345">
      <w:pPr>
        <w:numPr>
          <w:ilvl w:val="0"/>
          <w:numId w:val="109"/>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CHARGENBEZEICHNUNG</w:t>
      </w:r>
    </w:p>
    <w:p w14:paraId="3FA4DE99" w14:textId="77777777" w:rsidR="00CE3345" w:rsidRPr="00CA4F72" w:rsidRDefault="00CE3345" w:rsidP="00CE3345">
      <w:pPr>
        <w:autoSpaceDE/>
        <w:autoSpaceDN/>
        <w:rPr>
          <w:color w:val="000000"/>
          <w:lang w:eastAsia="de-DE" w:bidi="de-DE"/>
        </w:rPr>
      </w:pPr>
    </w:p>
    <w:p w14:paraId="32FC7511" w14:textId="77777777" w:rsidR="00CE3345" w:rsidRPr="00CA4F72" w:rsidRDefault="00CE3345" w:rsidP="00CE3345">
      <w:pPr>
        <w:autoSpaceDE/>
        <w:autoSpaceDN/>
        <w:rPr>
          <w:color w:val="000000"/>
          <w:lang w:eastAsia="de-DE" w:bidi="de-DE"/>
        </w:rPr>
      </w:pPr>
      <w:r w:rsidRPr="00CA4F72">
        <w:rPr>
          <w:color w:val="000000"/>
          <w:lang w:eastAsia="de-DE" w:bidi="de-DE"/>
        </w:rPr>
        <w:t>Lot</w:t>
      </w:r>
    </w:p>
    <w:p w14:paraId="1A23CCB8" w14:textId="77777777" w:rsidR="00CE3345" w:rsidRPr="00CA4F72" w:rsidRDefault="00CE3345" w:rsidP="00CE3345">
      <w:pPr>
        <w:autoSpaceDE/>
        <w:autoSpaceDN/>
        <w:rPr>
          <w:color w:val="000000"/>
          <w:lang w:eastAsia="de-DE" w:bidi="de-DE"/>
        </w:rPr>
      </w:pPr>
    </w:p>
    <w:p w14:paraId="6A716384" w14:textId="77777777" w:rsidR="00CE3345" w:rsidRPr="00CA4F72" w:rsidRDefault="00CE3345" w:rsidP="00CE3345">
      <w:pPr>
        <w:autoSpaceDE/>
        <w:autoSpaceDN/>
        <w:rPr>
          <w:color w:val="000000"/>
          <w:lang w:eastAsia="de-DE" w:bidi="de-DE"/>
        </w:rPr>
      </w:pPr>
    </w:p>
    <w:p w14:paraId="1B03B365" w14:textId="77777777" w:rsidR="00CE3345" w:rsidRPr="00CA4F72" w:rsidRDefault="00CE3345" w:rsidP="00CE3345">
      <w:pPr>
        <w:numPr>
          <w:ilvl w:val="0"/>
          <w:numId w:val="109"/>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INHALT NACH GEWICHT, VOLUMEN ODER EINHEITEN</w:t>
      </w:r>
    </w:p>
    <w:p w14:paraId="7805E781" w14:textId="77777777" w:rsidR="00CE3345" w:rsidRPr="00CA4F72" w:rsidRDefault="00CE3345" w:rsidP="00CE3345">
      <w:pPr>
        <w:autoSpaceDE/>
        <w:autoSpaceDN/>
        <w:rPr>
          <w:color w:val="000000"/>
          <w:lang w:eastAsia="de-DE" w:bidi="de-DE"/>
        </w:rPr>
      </w:pPr>
    </w:p>
    <w:p w14:paraId="158F3A73" w14:textId="5564D36A" w:rsidR="00CE3345" w:rsidRPr="00CA4F72" w:rsidRDefault="00CE3345" w:rsidP="00CE3345">
      <w:pPr>
        <w:autoSpaceDE/>
        <w:autoSpaceDN/>
        <w:rPr>
          <w:color w:val="000000"/>
          <w:lang w:eastAsia="de-DE" w:bidi="de-DE"/>
        </w:rPr>
      </w:pPr>
      <w:r w:rsidRPr="00CA4F72">
        <w:rPr>
          <w:color w:val="000000"/>
          <w:lang w:eastAsia="de-DE" w:bidi="de-DE"/>
        </w:rPr>
        <w:t>80</w:t>
      </w:r>
      <w:r>
        <w:rPr>
          <w:color w:val="000000"/>
          <w:lang w:eastAsia="de-DE" w:bidi="de-DE"/>
        </w:rPr>
        <w:t> </w:t>
      </w:r>
      <w:r w:rsidRPr="00CA4F72">
        <w:rPr>
          <w:color w:val="000000"/>
          <w:lang w:eastAsia="de-DE" w:bidi="de-DE"/>
        </w:rPr>
        <w:t>mg/0,8</w:t>
      </w:r>
      <w:r>
        <w:rPr>
          <w:color w:val="000000"/>
          <w:lang w:eastAsia="de-DE" w:bidi="de-DE"/>
        </w:rPr>
        <w:t> </w:t>
      </w:r>
      <w:r w:rsidRPr="00CA4F72">
        <w:rPr>
          <w:color w:val="000000"/>
          <w:lang w:eastAsia="de-DE" w:bidi="de-DE"/>
        </w:rPr>
        <w:t>ml</w:t>
      </w:r>
    </w:p>
    <w:p w14:paraId="32C2078C" w14:textId="77777777" w:rsidR="00CE3345" w:rsidRPr="00CA4F72" w:rsidRDefault="00CE3345" w:rsidP="00CE3345">
      <w:pPr>
        <w:autoSpaceDE/>
        <w:autoSpaceDN/>
        <w:rPr>
          <w:color w:val="000000"/>
          <w:lang w:eastAsia="de-DE" w:bidi="de-DE"/>
        </w:rPr>
      </w:pPr>
    </w:p>
    <w:p w14:paraId="58A8616C" w14:textId="77777777" w:rsidR="00CE3345" w:rsidRPr="00CA4F72" w:rsidRDefault="00CE3345" w:rsidP="00CE3345">
      <w:pPr>
        <w:autoSpaceDE/>
        <w:autoSpaceDN/>
        <w:rPr>
          <w:color w:val="000000"/>
          <w:lang w:eastAsia="de-DE" w:bidi="de-DE"/>
        </w:rPr>
      </w:pPr>
    </w:p>
    <w:p w14:paraId="4EAE44B9" w14:textId="77777777" w:rsidR="00CE3345" w:rsidRPr="00CA4F72" w:rsidRDefault="00CE3345" w:rsidP="00CE3345">
      <w:pPr>
        <w:numPr>
          <w:ilvl w:val="0"/>
          <w:numId w:val="109"/>
        </w:numPr>
        <w:pBdr>
          <w:top w:val="single" w:sz="4" w:space="1" w:color="auto"/>
          <w:left w:val="single" w:sz="4" w:space="4" w:color="auto"/>
          <w:bottom w:val="single" w:sz="4" w:space="1" w:color="auto"/>
          <w:right w:val="single" w:sz="4" w:space="4" w:color="auto"/>
        </w:pBdr>
        <w:autoSpaceDE/>
        <w:autoSpaceDN/>
        <w:ind w:left="567"/>
        <w:rPr>
          <w:b/>
          <w:color w:val="000000"/>
          <w:lang w:eastAsia="de-DE" w:bidi="de-DE"/>
        </w:rPr>
      </w:pPr>
      <w:r w:rsidRPr="00CA4F72">
        <w:rPr>
          <w:b/>
          <w:color w:val="000000"/>
          <w:lang w:eastAsia="de-DE" w:bidi="de-DE"/>
        </w:rPr>
        <w:t>WEITERE ANGABEN</w:t>
      </w:r>
    </w:p>
    <w:p w14:paraId="0E8F5AE8" w14:textId="77777777" w:rsidR="00CE3345" w:rsidRPr="00CA4F72" w:rsidRDefault="00CE3345" w:rsidP="00CE3345">
      <w:pPr>
        <w:autoSpaceDE/>
        <w:autoSpaceDN/>
        <w:rPr>
          <w:color w:val="000000"/>
          <w:lang w:eastAsia="de-DE" w:bidi="de-DE"/>
        </w:rPr>
      </w:pPr>
    </w:p>
    <w:p w14:paraId="2C9F26C3" w14:textId="77777777" w:rsidR="00CE3345" w:rsidRPr="00CA4F72" w:rsidRDefault="00CE3345" w:rsidP="00CE3345">
      <w:pPr>
        <w:autoSpaceDE/>
        <w:autoSpaceDN/>
        <w:rPr>
          <w:color w:val="000000"/>
          <w:lang w:eastAsia="de-DE" w:bidi="de-DE"/>
        </w:rPr>
      </w:pPr>
    </w:p>
    <w:p w14:paraId="709ECE52" w14:textId="77777777" w:rsidR="00CE3345" w:rsidRPr="00CA4F72" w:rsidRDefault="00CE3345" w:rsidP="00CE3345">
      <w:r w:rsidRPr="00CA4F72">
        <w:br w:type="page"/>
      </w:r>
    </w:p>
    <w:p w14:paraId="1AAAE7F0" w14:textId="77777777" w:rsidR="00994CA1" w:rsidRPr="000E3066" w:rsidRDefault="00994CA1" w:rsidP="000E3066">
      <w:pPr>
        <w:autoSpaceDE/>
        <w:autoSpaceDN/>
        <w:rPr>
          <w:color w:val="000000"/>
          <w:lang w:eastAsia="de-DE" w:bidi="de-DE"/>
        </w:rPr>
      </w:pPr>
    </w:p>
    <w:p w14:paraId="5E007E2A" w14:textId="77777777" w:rsidR="00994CA1" w:rsidRPr="000E3066" w:rsidRDefault="00994CA1" w:rsidP="000E3066"/>
    <w:p w14:paraId="1CCFF920" w14:textId="77777777" w:rsidR="00A33618" w:rsidRPr="000E3066" w:rsidRDefault="00A33618" w:rsidP="000E3066">
      <w:pPr>
        <w:jc w:val="center"/>
      </w:pPr>
    </w:p>
    <w:p w14:paraId="71950927" w14:textId="77777777" w:rsidR="00A33618" w:rsidRPr="000E3066" w:rsidRDefault="00A33618" w:rsidP="000E3066">
      <w:pPr>
        <w:jc w:val="center"/>
      </w:pPr>
    </w:p>
    <w:p w14:paraId="7D8D16C6" w14:textId="77777777" w:rsidR="00A33618" w:rsidRPr="000E3066" w:rsidRDefault="00A33618" w:rsidP="000E3066">
      <w:pPr>
        <w:jc w:val="center"/>
      </w:pPr>
    </w:p>
    <w:p w14:paraId="28AFA2A4" w14:textId="77777777" w:rsidR="00A33618" w:rsidRPr="000E3066" w:rsidRDefault="00A33618" w:rsidP="000E3066">
      <w:pPr>
        <w:jc w:val="center"/>
      </w:pPr>
    </w:p>
    <w:p w14:paraId="74FF3907" w14:textId="77777777" w:rsidR="00A33618" w:rsidRPr="000E3066" w:rsidRDefault="00A33618" w:rsidP="000E3066">
      <w:pPr>
        <w:jc w:val="center"/>
      </w:pPr>
    </w:p>
    <w:p w14:paraId="7E3BBE5F" w14:textId="77777777" w:rsidR="00A33618" w:rsidRPr="000E3066" w:rsidRDefault="00A33618" w:rsidP="000E3066">
      <w:pPr>
        <w:jc w:val="center"/>
      </w:pPr>
    </w:p>
    <w:p w14:paraId="55033407" w14:textId="77777777" w:rsidR="00A33618" w:rsidRPr="000E3066" w:rsidRDefault="00A33618" w:rsidP="000E3066">
      <w:pPr>
        <w:jc w:val="center"/>
      </w:pPr>
    </w:p>
    <w:p w14:paraId="76EFD192" w14:textId="77777777" w:rsidR="00A33618" w:rsidRPr="000E3066" w:rsidRDefault="00A33618" w:rsidP="000E3066">
      <w:pPr>
        <w:jc w:val="center"/>
      </w:pPr>
    </w:p>
    <w:p w14:paraId="6947D6DB" w14:textId="77777777" w:rsidR="00A33618" w:rsidRPr="000E3066" w:rsidRDefault="00A33618" w:rsidP="000E3066">
      <w:pPr>
        <w:jc w:val="center"/>
      </w:pPr>
    </w:p>
    <w:p w14:paraId="040A837A" w14:textId="77777777" w:rsidR="00A33618" w:rsidRPr="000E3066" w:rsidRDefault="00A33618" w:rsidP="000E3066">
      <w:pPr>
        <w:jc w:val="center"/>
      </w:pPr>
    </w:p>
    <w:p w14:paraId="226292B9" w14:textId="77777777" w:rsidR="00A33618" w:rsidRPr="000E3066" w:rsidRDefault="00A33618" w:rsidP="000E3066">
      <w:pPr>
        <w:jc w:val="center"/>
      </w:pPr>
    </w:p>
    <w:p w14:paraId="3AA38DE9" w14:textId="77777777" w:rsidR="00A33618" w:rsidRPr="000E3066" w:rsidRDefault="00A33618" w:rsidP="000E3066">
      <w:pPr>
        <w:jc w:val="center"/>
      </w:pPr>
    </w:p>
    <w:p w14:paraId="2F880128" w14:textId="77777777" w:rsidR="00A33618" w:rsidRPr="000E3066" w:rsidRDefault="00A33618" w:rsidP="000E3066">
      <w:pPr>
        <w:jc w:val="center"/>
      </w:pPr>
    </w:p>
    <w:p w14:paraId="0FA12963" w14:textId="77777777" w:rsidR="00A33618" w:rsidRPr="000E3066" w:rsidRDefault="00A33618" w:rsidP="000E3066">
      <w:pPr>
        <w:jc w:val="center"/>
      </w:pPr>
    </w:p>
    <w:p w14:paraId="34BD63E0" w14:textId="77777777" w:rsidR="00A33618" w:rsidRPr="000E3066" w:rsidRDefault="00A33618" w:rsidP="000E3066">
      <w:pPr>
        <w:jc w:val="center"/>
      </w:pPr>
    </w:p>
    <w:p w14:paraId="60AD68F5" w14:textId="77777777" w:rsidR="00A33618" w:rsidRPr="000E3066" w:rsidRDefault="00A33618" w:rsidP="000E3066">
      <w:pPr>
        <w:jc w:val="center"/>
      </w:pPr>
    </w:p>
    <w:p w14:paraId="77A05E03" w14:textId="77777777" w:rsidR="00A33618" w:rsidRPr="000E3066" w:rsidRDefault="00A33618" w:rsidP="000E3066">
      <w:pPr>
        <w:jc w:val="center"/>
      </w:pPr>
    </w:p>
    <w:p w14:paraId="5E437F37" w14:textId="77777777" w:rsidR="00A33618" w:rsidRPr="000E3066" w:rsidRDefault="00A33618" w:rsidP="000E3066">
      <w:pPr>
        <w:jc w:val="center"/>
      </w:pPr>
    </w:p>
    <w:p w14:paraId="5E7450FF" w14:textId="77777777" w:rsidR="00A33618" w:rsidRPr="000E3066" w:rsidRDefault="00A33618" w:rsidP="000E3066">
      <w:pPr>
        <w:jc w:val="center"/>
      </w:pPr>
    </w:p>
    <w:p w14:paraId="2F5435AF" w14:textId="77777777" w:rsidR="00A33618" w:rsidRPr="000E3066" w:rsidRDefault="00A33618" w:rsidP="000E3066">
      <w:pPr>
        <w:jc w:val="center"/>
      </w:pPr>
    </w:p>
    <w:p w14:paraId="4C9C3564" w14:textId="77777777" w:rsidR="00A33618" w:rsidRPr="000E3066" w:rsidRDefault="00A33618" w:rsidP="000E3066">
      <w:pPr>
        <w:jc w:val="center"/>
      </w:pPr>
    </w:p>
    <w:p w14:paraId="1FB92DB9" w14:textId="77777777" w:rsidR="00A33618" w:rsidRPr="000E3066" w:rsidRDefault="00A33618" w:rsidP="000E3066">
      <w:pPr>
        <w:jc w:val="center"/>
      </w:pPr>
    </w:p>
    <w:p w14:paraId="1E1BD75E" w14:textId="77777777" w:rsidR="00A33618" w:rsidRPr="000E3066" w:rsidRDefault="00A33618" w:rsidP="000E3066">
      <w:pPr>
        <w:pStyle w:val="TitleA"/>
        <w:rPr>
          <w:lang w:val="de-DE"/>
        </w:rPr>
      </w:pPr>
      <w:r w:rsidRPr="000E3066">
        <w:rPr>
          <w:lang w:val="de-DE"/>
        </w:rPr>
        <w:t>B. PACKUNGSBEILAGE</w:t>
      </w:r>
    </w:p>
    <w:p w14:paraId="2D21FDBA" w14:textId="77777777" w:rsidR="00A33618" w:rsidRPr="000E3066" w:rsidRDefault="00A33618" w:rsidP="000E3066">
      <w:pPr>
        <w:rPr>
          <w:b/>
          <w:bCs/>
        </w:rPr>
      </w:pPr>
      <w:r w:rsidRPr="000E3066">
        <w:br w:type="page"/>
      </w:r>
    </w:p>
    <w:p w14:paraId="0C0F947A" w14:textId="77777777" w:rsidR="00A33618" w:rsidRPr="000E3066" w:rsidRDefault="00A33618" w:rsidP="000E3066">
      <w:pPr>
        <w:jc w:val="center"/>
        <w:rPr>
          <w:b/>
        </w:rPr>
      </w:pPr>
      <w:r w:rsidRPr="000E3066">
        <w:rPr>
          <w:b/>
        </w:rPr>
        <w:lastRenderedPageBreak/>
        <w:t>Gebrauchsinformation: Information für Patienten</w:t>
      </w:r>
    </w:p>
    <w:p w14:paraId="4CBFBFDF" w14:textId="77777777" w:rsidR="00A33618" w:rsidRPr="000E3066" w:rsidRDefault="00A33618" w:rsidP="000E3066">
      <w:pPr>
        <w:jc w:val="center"/>
        <w:rPr>
          <w:b/>
        </w:rPr>
      </w:pPr>
    </w:p>
    <w:p w14:paraId="7330A6A6" w14:textId="01F10DEE" w:rsidR="00A33618" w:rsidRPr="000E3066" w:rsidRDefault="00E47081" w:rsidP="00C06FDC">
      <w:pPr>
        <w:jc w:val="center"/>
        <w:rPr>
          <w:b/>
        </w:rPr>
      </w:pPr>
      <w:r>
        <w:rPr>
          <w:b/>
        </w:rPr>
        <w:t>Libmyris</w:t>
      </w:r>
      <w:r w:rsidR="00A33618" w:rsidRPr="000E3066">
        <w:rPr>
          <w:b/>
        </w:rPr>
        <w:t xml:space="preserve"> 40 mg Injektionslösung in einer Fertigspritze</w:t>
      </w:r>
    </w:p>
    <w:p w14:paraId="2C7629F0" w14:textId="77777777" w:rsidR="00A33618" w:rsidRPr="000E3066" w:rsidRDefault="00A33618" w:rsidP="000E3066">
      <w:pPr>
        <w:jc w:val="center"/>
      </w:pPr>
      <w:r w:rsidRPr="000E3066">
        <w:t>Adalimumab</w:t>
      </w:r>
    </w:p>
    <w:p w14:paraId="4C33AAF0" w14:textId="77777777" w:rsidR="00A33618" w:rsidRPr="000E3066" w:rsidRDefault="00A33618" w:rsidP="000E3066"/>
    <w:p w14:paraId="75318F5A" w14:textId="77777777" w:rsidR="00A33618" w:rsidRPr="000E3066" w:rsidRDefault="00A33618" w:rsidP="000E3066">
      <w:r w:rsidRPr="000E3066">
        <w:rPr>
          <w:noProof/>
          <w:lang w:eastAsia="de-DE"/>
        </w:rPr>
        <w:drawing>
          <wp:inline distT="0" distB="0" distL="0" distR="0" wp14:anchorId="41433382" wp14:editId="4A1BE1D6">
            <wp:extent cx="200025" cy="171450"/>
            <wp:effectExtent l="0" t="0" r="0" b="0"/>
            <wp:docPr id="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6821"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E3066">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09556B8E" w14:textId="77777777" w:rsidR="00A33618" w:rsidRPr="000E3066" w:rsidRDefault="00A33618" w:rsidP="000E3066"/>
    <w:p w14:paraId="2D0BE3CE" w14:textId="77777777" w:rsidR="00A33618" w:rsidRPr="000E3066" w:rsidRDefault="00A33618" w:rsidP="000E3066">
      <w:pPr>
        <w:rPr>
          <w:b/>
          <w:bCs/>
        </w:rPr>
      </w:pPr>
      <w:r w:rsidRPr="000E3066">
        <w:rPr>
          <w:b/>
          <w:bCs/>
        </w:rPr>
        <w:t>Lesen Sie die gesamte Packungsbeilage sorgfältig durch, bevor Sie mit der Anwendung dieses Arzneimittels beginnen, denn sie enthält wichtige Informationen.</w:t>
      </w:r>
    </w:p>
    <w:p w14:paraId="3C2F18AC" w14:textId="77777777" w:rsidR="00A33618" w:rsidRPr="000E3066" w:rsidRDefault="00A33618" w:rsidP="000E3066">
      <w:pPr>
        <w:numPr>
          <w:ilvl w:val="0"/>
          <w:numId w:val="28"/>
        </w:numPr>
        <w:ind w:left="567" w:hanging="567"/>
      </w:pPr>
      <w:r w:rsidRPr="000E3066">
        <w:t>Heben Sie die Packungsbeilage auf. Vielleicht möchten Sie diese später nochmals lesen.</w:t>
      </w:r>
    </w:p>
    <w:p w14:paraId="75D25938" w14:textId="580E16A3" w:rsidR="00A33618" w:rsidRPr="000E3066" w:rsidRDefault="00A33618" w:rsidP="000E3066">
      <w:pPr>
        <w:numPr>
          <w:ilvl w:val="0"/>
          <w:numId w:val="28"/>
        </w:numPr>
        <w:ind w:left="567" w:hanging="567"/>
      </w:pPr>
      <w:r w:rsidRPr="000E3066">
        <w:t xml:space="preserve">Ihr Arzt wird Ihnen auch einen </w:t>
      </w:r>
      <w:r w:rsidRPr="000E3066">
        <w:rPr>
          <w:b/>
        </w:rPr>
        <w:t xml:space="preserve">Patientenpass </w:t>
      </w:r>
      <w:r w:rsidRPr="000E3066">
        <w:t xml:space="preserve">aushändigen, der wichtige Informationen zur Sicherheit enthält, die Sie vor und während der Behandlung mit </w:t>
      </w:r>
      <w:r w:rsidR="00E47081">
        <w:t>Libmyris</w:t>
      </w:r>
      <w:r w:rsidRPr="000E3066">
        <w:t xml:space="preserve"> beachten sollten. Führen Sie diesen </w:t>
      </w:r>
      <w:r w:rsidRPr="000E3066">
        <w:rPr>
          <w:b/>
        </w:rPr>
        <w:t xml:space="preserve">Patientenpass während der Behandlung und vier Monate, nachdem Sie die letzte </w:t>
      </w:r>
      <w:r w:rsidR="00E47081">
        <w:rPr>
          <w:b/>
        </w:rPr>
        <w:t>Libmyris</w:t>
      </w:r>
      <w:r w:rsidRPr="000E3066">
        <w:rPr>
          <w:b/>
        </w:rPr>
        <w:t xml:space="preserve">-Injektion erhalten haben, </w:t>
      </w:r>
      <w:r w:rsidRPr="000E3066">
        <w:t>mit sich.</w:t>
      </w:r>
    </w:p>
    <w:p w14:paraId="21B5B846" w14:textId="77777777" w:rsidR="00A33618" w:rsidRPr="000E3066" w:rsidRDefault="00A33618" w:rsidP="000E3066">
      <w:pPr>
        <w:numPr>
          <w:ilvl w:val="0"/>
          <w:numId w:val="28"/>
        </w:numPr>
        <w:ind w:left="567" w:hanging="567"/>
      </w:pPr>
      <w:r w:rsidRPr="000E3066">
        <w:t>Wenn Sie weitere Fragen haben, wenden Sie sich an Ihren Arzt oder Apotheker.</w:t>
      </w:r>
    </w:p>
    <w:p w14:paraId="536B23E1" w14:textId="77777777" w:rsidR="00A33618" w:rsidRPr="000E3066" w:rsidRDefault="00A33618" w:rsidP="000E3066">
      <w:pPr>
        <w:numPr>
          <w:ilvl w:val="0"/>
          <w:numId w:val="28"/>
        </w:numPr>
        <w:ind w:left="567" w:hanging="567"/>
      </w:pPr>
      <w:r w:rsidRPr="000E3066">
        <w:t>Dieses Arzneimittel wurde Ihnen persönlich verschrieben. Geben Sie es nicht an Dritte weiter. Es kann anderen Menschen schaden, auch wenn diese die gleichen Beschwerden haben wie Sie.</w:t>
      </w:r>
    </w:p>
    <w:p w14:paraId="504C4F65" w14:textId="77777777" w:rsidR="00A33618" w:rsidRPr="000E3066" w:rsidRDefault="00A33618" w:rsidP="000E3066">
      <w:pPr>
        <w:numPr>
          <w:ilvl w:val="0"/>
          <w:numId w:val="28"/>
        </w:numPr>
        <w:ind w:left="567" w:hanging="567"/>
      </w:pPr>
      <w:r w:rsidRPr="000E3066">
        <w:t>Wenn Sie Nebenwirkungen bemerken, wenden Sie sich an Ihren Arzt oder Apotheker. Dies gilt auch für Nebenwirkungen, die nicht in dieser Packungsbeilage angegeben sind. Siehe Abschnitt 4.</w:t>
      </w:r>
    </w:p>
    <w:p w14:paraId="1A8EBBAC" w14:textId="77777777" w:rsidR="00A33618" w:rsidRPr="000E3066" w:rsidRDefault="00A33618" w:rsidP="000E3066"/>
    <w:p w14:paraId="70C27120" w14:textId="77777777" w:rsidR="00A33618" w:rsidRPr="000E3066" w:rsidRDefault="00A33618" w:rsidP="000E3066">
      <w:pPr>
        <w:rPr>
          <w:b/>
          <w:bCs/>
        </w:rPr>
      </w:pPr>
      <w:bookmarkStart w:id="29" w:name="_Hlk74931669"/>
      <w:r w:rsidRPr="000E3066">
        <w:rPr>
          <w:b/>
          <w:bCs/>
        </w:rPr>
        <w:t>Was in dieser Packungsbeilage steht</w:t>
      </w:r>
    </w:p>
    <w:bookmarkEnd w:id="29"/>
    <w:p w14:paraId="6E7AC8F1" w14:textId="2F875FA8" w:rsidR="00A33618" w:rsidRPr="000E3066" w:rsidRDefault="00A33618" w:rsidP="000E3066">
      <w:pPr>
        <w:numPr>
          <w:ilvl w:val="0"/>
          <w:numId w:val="27"/>
        </w:numPr>
        <w:ind w:left="0" w:firstLine="0"/>
      </w:pPr>
      <w:r w:rsidRPr="000E3066">
        <w:t xml:space="preserve">Was ist </w:t>
      </w:r>
      <w:r w:rsidR="00E47081">
        <w:t>Libmyris</w:t>
      </w:r>
      <w:r w:rsidRPr="000E3066">
        <w:t xml:space="preserve"> und wofür wird es angewendet?</w:t>
      </w:r>
    </w:p>
    <w:p w14:paraId="777BAA2D" w14:textId="776D6DD8" w:rsidR="00A33618" w:rsidRPr="000E3066" w:rsidRDefault="00A33618" w:rsidP="000E3066">
      <w:pPr>
        <w:numPr>
          <w:ilvl w:val="0"/>
          <w:numId w:val="27"/>
        </w:numPr>
        <w:ind w:left="0" w:firstLine="0"/>
      </w:pPr>
      <w:r w:rsidRPr="000E3066">
        <w:t xml:space="preserve">Was sollten Sie vor der Anwendung von </w:t>
      </w:r>
      <w:r w:rsidR="00E47081">
        <w:t>Libmyris</w:t>
      </w:r>
      <w:r w:rsidRPr="000E3066">
        <w:t xml:space="preserve"> beachten?</w:t>
      </w:r>
    </w:p>
    <w:p w14:paraId="5E3C7E73" w14:textId="3C1BF20D" w:rsidR="00A33618" w:rsidRPr="000E3066" w:rsidRDefault="00A33618" w:rsidP="000E3066">
      <w:pPr>
        <w:numPr>
          <w:ilvl w:val="0"/>
          <w:numId w:val="27"/>
        </w:numPr>
        <w:ind w:left="0" w:firstLine="0"/>
      </w:pPr>
      <w:r w:rsidRPr="000E3066">
        <w:t xml:space="preserve">Wie ist </w:t>
      </w:r>
      <w:r w:rsidR="00E47081">
        <w:t>Libmyris</w:t>
      </w:r>
      <w:r w:rsidRPr="000E3066">
        <w:t xml:space="preserve"> anzuwenden?</w:t>
      </w:r>
    </w:p>
    <w:p w14:paraId="51CBF697" w14:textId="77777777" w:rsidR="00A33618" w:rsidRPr="000E3066" w:rsidRDefault="00A33618" w:rsidP="000E3066">
      <w:pPr>
        <w:numPr>
          <w:ilvl w:val="0"/>
          <w:numId w:val="27"/>
        </w:numPr>
        <w:ind w:left="0" w:firstLine="0"/>
      </w:pPr>
      <w:r w:rsidRPr="000E3066">
        <w:t>Welche Nebenwirkungen sind möglich?</w:t>
      </w:r>
    </w:p>
    <w:p w14:paraId="18BFDF84" w14:textId="1721BCDC" w:rsidR="00A33618" w:rsidRPr="000E3066" w:rsidRDefault="00A33618" w:rsidP="000E3066">
      <w:pPr>
        <w:numPr>
          <w:ilvl w:val="0"/>
          <w:numId w:val="27"/>
        </w:numPr>
        <w:ind w:left="0" w:firstLine="0"/>
      </w:pPr>
      <w:r w:rsidRPr="000E3066">
        <w:t xml:space="preserve">Wie ist </w:t>
      </w:r>
      <w:r w:rsidR="00E47081">
        <w:t>Libmyris</w:t>
      </w:r>
      <w:r w:rsidRPr="000E3066">
        <w:t xml:space="preserve"> aufzubewahren?</w:t>
      </w:r>
    </w:p>
    <w:p w14:paraId="13EE8A92" w14:textId="77777777" w:rsidR="00A33618" w:rsidRPr="000E3066" w:rsidRDefault="00A33618" w:rsidP="000E3066">
      <w:pPr>
        <w:numPr>
          <w:ilvl w:val="0"/>
          <w:numId w:val="27"/>
        </w:numPr>
        <w:ind w:left="0" w:firstLine="0"/>
      </w:pPr>
      <w:r w:rsidRPr="000E3066">
        <w:t>Inhalt der Packung und weitere Informationen</w:t>
      </w:r>
    </w:p>
    <w:p w14:paraId="4146BEAF" w14:textId="77777777" w:rsidR="00A33618" w:rsidRPr="000E3066" w:rsidRDefault="00A33618" w:rsidP="000E3066">
      <w:pPr>
        <w:numPr>
          <w:ilvl w:val="0"/>
          <w:numId w:val="27"/>
        </w:numPr>
        <w:ind w:left="0" w:firstLine="0"/>
      </w:pPr>
      <w:bookmarkStart w:id="30" w:name="_Hlk72934584"/>
      <w:r w:rsidRPr="000E3066">
        <w:t>Anweisung für die Anwendung</w:t>
      </w:r>
    </w:p>
    <w:bookmarkEnd w:id="30"/>
    <w:p w14:paraId="520E0987" w14:textId="77777777" w:rsidR="00A33618" w:rsidRPr="000E3066" w:rsidRDefault="00A33618" w:rsidP="000E3066"/>
    <w:p w14:paraId="7F906498" w14:textId="77777777" w:rsidR="00A33618" w:rsidRPr="000E3066" w:rsidRDefault="00A33618" w:rsidP="000E3066"/>
    <w:p w14:paraId="61701247" w14:textId="0456F920" w:rsidR="00A33618" w:rsidRPr="000E3066" w:rsidRDefault="00A33618" w:rsidP="000E3066">
      <w:pPr>
        <w:numPr>
          <w:ilvl w:val="0"/>
          <w:numId w:val="26"/>
        </w:numPr>
        <w:ind w:left="0" w:firstLine="0"/>
        <w:rPr>
          <w:b/>
          <w:bCs/>
        </w:rPr>
      </w:pPr>
      <w:r w:rsidRPr="000E3066">
        <w:rPr>
          <w:b/>
          <w:bCs/>
        </w:rPr>
        <w:t xml:space="preserve">Was ist </w:t>
      </w:r>
      <w:r w:rsidR="00E47081">
        <w:rPr>
          <w:b/>
          <w:bCs/>
        </w:rPr>
        <w:t>Libmyris</w:t>
      </w:r>
      <w:r w:rsidRPr="000E3066">
        <w:rPr>
          <w:b/>
          <w:bCs/>
        </w:rPr>
        <w:t xml:space="preserve"> und wofür wird es angewendet?</w:t>
      </w:r>
    </w:p>
    <w:p w14:paraId="237A1FC3" w14:textId="77777777" w:rsidR="00A33618" w:rsidRPr="000E3066" w:rsidRDefault="00A33618" w:rsidP="000E3066">
      <w:pPr>
        <w:rPr>
          <w:b/>
        </w:rPr>
      </w:pPr>
    </w:p>
    <w:p w14:paraId="1F2139E2" w14:textId="179FF2C1" w:rsidR="00A33618" w:rsidRPr="000E3066" w:rsidRDefault="00E47081" w:rsidP="000E3066">
      <w:r>
        <w:t>Libmyris</w:t>
      </w:r>
      <w:r w:rsidR="00A33618" w:rsidRPr="000E3066">
        <w:t xml:space="preserve"> enthält den Wirkstoff Adalimumab.</w:t>
      </w:r>
    </w:p>
    <w:p w14:paraId="58B655DD" w14:textId="77777777" w:rsidR="00A33618" w:rsidRPr="000E3066" w:rsidRDefault="00A33618" w:rsidP="000E3066"/>
    <w:p w14:paraId="6608D30E" w14:textId="6E309D71" w:rsidR="00A33618" w:rsidRPr="000E3066" w:rsidRDefault="00E47081" w:rsidP="000E3066">
      <w:r>
        <w:t>Libmyris</w:t>
      </w:r>
      <w:r w:rsidR="00A33618" w:rsidRPr="000E3066">
        <w:t xml:space="preserve"> wird angewendet, um folgende Erkrankungen zu behandeln:</w:t>
      </w:r>
    </w:p>
    <w:p w14:paraId="7B959CC5" w14:textId="77777777" w:rsidR="00A33618" w:rsidRPr="000E3066" w:rsidRDefault="00A33618" w:rsidP="000E3066">
      <w:pPr>
        <w:numPr>
          <w:ilvl w:val="1"/>
          <w:numId w:val="26"/>
        </w:numPr>
        <w:ind w:left="0" w:firstLine="0"/>
      </w:pPr>
      <w:r w:rsidRPr="000E3066">
        <w:t>Rheumatoide Arthritis</w:t>
      </w:r>
    </w:p>
    <w:p w14:paraId="35AC25DB" w14:textId="77777777" w:rsidR="00A33618" w:rsidRPr="000E3066" w:rsidRDefault="00A33618" w:rsidP="000E3066">
      <w:pPr>
        <w:numPr>
          <w:ilvl w:val="1"/>
          <w:numId w:val="26"/>
        </w:numPr>
        <w:ind w:left="0" w:firstLine="0"/>
      </w:pPr>
      <w:r w:rsidRPr="000E3066">
        <w:t>Polyartikuläre juvenile idiopathische Arthritis</w:t>
      </w:r>
    </w:p>
    <w:p w14:paraId="283518CE" w14:textId="77777777" w:rsidR="00A33618" w:rsidRPr="000E3066" w:rsidRDefault="00A33618" w:rsidP="000E3066">
      <w:pPr>
        <w:numPr>
          <w:ilvl w:val="1"/>
          <w:numId w:val="26"/>
        </w:numPr>
        <w:ind w:left="0" w:firstLine="0"/>
      </w:pPr>
      <w:r w:rsidRPr="000E3066">
        <w:t>Enthesitis-assoziierte Arthritis</w:t>
      </w:r>
    </w:p>
    <w:p w14:paraId="18054CF0" w14:textId="77777777" w:rsidR="00A33618" w:rsidRPr="000E3066" w:rsidRDefault="00A33618" w:rsidP="000E3066">
      <w:pPr>
        <w:numPr>
          <w:ilvl w:val="1"/>
          <w:numId w:val="26"/>
        </w:numPr>
        <w:ind w:left="0" w:firstLine="0"/>
      </w:pPr>
      <w:r w:rsidRPr="000E3066">
        <w:t>Ankylosierende Spondylitis</w:t>
      </w:r>
    </w:p>
    <w:p w14:paraId="1E654C36" w14:textId="77777777" w:rsidR="00A33618" w:rsidRPr="000E3066" w:rsidRDefault="00A33618" w:rsidP="000E3066">
      <w:pPr>
        <w:numPr>
          <w:ilvl w:val="1"/>
          <w:numId w:val="26"/>
        </w:numPr>
        <w:ind w:left="0" w:firstLine="0"/>
      </w:pPr>
      <w:r w:rsidRPr="000E3066">
        <w:t>Axiale Spondyloarthritis, bei der im Röntgenbild noch keine Verknöcherung nachweisbar ist</w:t>
      </w:r>
    </w:p>
    <w:p w14:paraId="2F296FDC" w14:textId="77777777" w:rsidR="00A33618" w:rsidRPr="000E3066" w:rsidRDefault="00A33618" w:rsidP="000E3066">
      <w:pPr>
        <w:numPr>
          <w:ilvl w:val="1"/>
          <w:numId w:val="26"/>
        </w:numPr>
        <w:ind w:left="0" w:firstLine="0"/>
      </w:pPr>
      <w:r w:rsidRPr="000E3066">
        <w:t>Psoriasis-Arthritis</w:t>
      </w:r>
    </w:p>
    <w:p w14:paraId="63B52642" w14:textId="77777777" w:rsidR="00A33618" w:rsidRPr="000E3066" w:rsidRDefault="00A33618" w:rsidP="000E3066">
      <w:pPr>
        <w:numPr>
          <w:ilvl w:val="1"/>
          <w:numId w:val="26"/>
        </w:numPr>
        <w:ind w:left="0" w:firstLine="0"/>
      </w:pPr>
      <w:r w:rsidRPr="000E3066">
        <w:t>Plaque-Psoriasis</w:t>
      </w:r>
    </w:p>
    <w:p w14:paraId="37899BED" w14:textId="77777777" w:rsidR="00A33618" w:rsidRPr="000E3066" w:rsidRDefault="00A33618" w:rsidP="000E3066">
      <w:pPr>
        <w:numPr>
          <w:ilvl w:val="1"/>
          <w:numId w:val="26"/>
        </w:numPr>
        <w:ind w:left="0" w:firstLine="0"/>
      </w:pPr>
      <w:r w:rsidRPr="000E3066">
        <w:t>Hidradenitis suppurativa (Acne inversa)</w:t>
      </w:r>
    </w:p>
    <w:p w14:paraId="352FA6CB" w14:textId="77777777" w:rsidR="00A33618" w:rsidRPr="000E3066" w:rsidRDefault="00A33618" w:rsidP="000E3066">
      <w:pPr>
        <w:numPr>
          <w:ilvl w:val="1"/>
          <w:numId w:val="26"/>
        </w:numPr>
        <w:ind w:left="0" w:firstLine="0"/>
      </w:pPr>
      <w:r w:rsidRPr="000E3066">
        <w:t>Morbus Crohn</w:t>
      </w:r>
    </w:p>
    <w:p w14:paraId="001E8F78" w14:textId="77777777" w:rsidR="00A33618" w:rsidRPr="000E3066" w:rsidRDefault="00A33618" w:rsidP="000E3066">
      <w:pPr>
        <w:numPr>
          <w:ilvl w:val="1"/>
          <w:numId w:val="26"/>
        </w:numPr>
        <w:ind w:left="0" w:firstLine="0"/>
      </w:pPr>
      <w:r w:rsidRPr="000E3066">
        <w:t>Colitis ulcerosa</w:t>
      </w:r>
    </w:p>
    <w:p w14:paraId="2F729A47" w14:textId="77777777" w:rsidR="00A33618" w:rsidRPr="000E3066" w:rsidRDefault="00A33618" w:rsidP="000E3066">
      <w:pPr>
        <w:numPr>
          <w:ilvl w:val="1"/>
          <w:numId w:val="26"/>
        </w:numPr>
        <w:ind w:left="0" w:firstLine="0"/>
      </w:pPr>
      <w:r w:rsidRPr="000E3066">
        <w:t>Nicht infektiöse Uveitis.</w:t>
      </w:r>
    </w:p>
    <w:p w14:paraId="5A956BA9" w14:textId="77777777" w:rsidR="00A33618" w:rsidRPr="000E3066" w:rsidRDefault="00A33618" w:rsidP="000E3066"/>
    <w:p w14:paraId="315020C4" w14:textId="5A14F541" w:rsidR="00A33618" w:rsidRPr="000E3066" w:rsidRDefault="00A33618" w:rsidP="000E3066">
      <w:r w:rsidRPr="000E3066">
        <w:t xml:space="preserve">Der Wirkstoff von </w:t>
      </w:r>
      <w:r w:rsidR="00E47081">
        <w:t>Libmyris</w:t>
      </w:r>
      <w:r w:rsidRPr="000E3066">
        <w:t>, Adalimumab, ist ein humaner monoklonaler Antikörper. Monoklonale Antikörper sind Eiweiße, die sich an ein bestimmtes Ziel anheften.</w:t>
      </w:r>
    </w:p>
    <w:p w14:paraId="6A05C808" w14:textId="77777777" w:rsidR="00A33618" w:rsidRPr="000E3066" w:rsidRDefault="00A33618" w:rsidP="000E3066"/>
    <w:p w14:paraId="7AD7CA06" w14:textId="7111AC88" w:rsidR="00A33618" w:rsidRPr="000E3066" w:rsidRDefault="00A33618" w:rsidP="000E3066">
      <w:r w:rsidRPr="000E3066">
        <w:lastRenderedPageBreak/>
        <w:t xml:space="preserve">Das Ziel von Adalimumab ist das Eiweiß Tumornekrosefaktor-alpha (TNFα). TNFα ist beteiligt an Abwehrreaktionen des Körpers. Bei den oben genannten Erkrankungen ist die Menge an TNFα erhöht. </w:t>
      </w:r>
      <w:r w:rsidR="00E47081">
        <w:t>Libmyris</w:t>
      </w:r>
      <w:r w:rsidRPr="000E3066">
        <w:t xml:space="preserve"> heftet sich an TNFα und verringert dadurch die entzündlichen Vorgänge bei diesen Erkrankungen. </w:t>
      </w:r>
    </w:p>
    <w:p w14:paraId="436E3055" w14:textId="77777777" w:rsidR="00A33618" w:rsidRPr="000E3066" w:rsidRDefault="00A33618" w:rsidP="000E3066"/>
    <w:p w14:paraId="7540F2EF" w14:textId="77777777" w:rsidR="00A33618" w:rsidRPr="000E3066" w:rsidRDefault="00A33618" w:rsidP="000E3066">
      <w:pPr>
        <w:rPr>
          <w:b/>
          <w:bCs/>
        </w:rPr>
      </w:pPr>
      <w:r w:rsidRPr="000E3066">
        <w:rPr>
          <w:b/>
          <w:bCs/>
        </w:rPr>
        <w:t>Rheumatoide Arthritis</w:t>
      </w:r>
    </w:p>
    <w:p w14:paraId="57B4B4A8" w14:textId="77777777" w:rsidR="00A33618" w:rsidRPr="000E3066" w:rsidRDefault="00A33618" w:rsidP="000E3066">
      <w:pPr>
        <w:rPr>
          <w:b/>
          <w:bCs/>
        </w:rPr>
      </w:pPr>
    </w:p>
    <w:p w14:paraId="4A83785B" w14:textId="77777777" w:rsidR="00A33618" w:rsidRPr="000E3066" w:rsidRDefault="00A33618" w:rsidP="000E3066">
      <w:r w:rsidRPr="000E3066">
        <w:t>Die rheumatoide Arthritis ist eine entzündliche Erkrankung der Gelenke.</w:t>
      </w:r>
    </w:p>
    <w:p w14:paraId="30AD2768" w14:textId="77777777" w:rsidR="00A33618" w:rsidRPr="000E3066" w:rsidRDefault="00A33618" w:rsidP="000E3066"/>
    <w:p w14:paraId="7DCD8D48" w14:textId="0E75BECE" w:rsidR="00A33618" w:rsidRPr="000E3066" w:rsidRDefault="00E47081" w:rsidP="000E3066">
      <w:r>
        <w:t>Libmyris</w:t>
      </w:r>
      <w:r w:rsidR="00A33618" w:rsidRPr="000E3066">
        <w:t xml:space="preserve"> wird angewendet, um eine mäßige bis schwere rheumatoide Arthritis bei Erwachsenen zu behandeln. Möglicherweise bekommen Sie zunächst andere Arzneimittel (Basistherapeutika wie Methotrexat). Wenn Sie nicht ausreichend auf diese Arzneimittel ansprechen, erhalten Sie </w:t>
      </w:r>
      <w:r>
        <w:t>Libmyris</w:t>
      </w:r>
      <w:r w:rsidR="00A33618" w:rsidRPr="000E3066">
        <w:t>.</w:t>
      </w:r>
    </w:p>
    <w:p w14:paraId="51B1EE74" w14:textId="77777777" w:rsidR="00A33618" w:rsidRPr="000E3066" w:rsidRDefault="00A33618" w:rsidP="000E3066"/>
    <w:p w14:paraId="3215B62D" w14:textId="56258BF3" w:rsidR="00A33618" w:rsidRPr="000E3066" w:rsidRDefault="00E47081" w:rsidP="000E3066">
      <w:r>
        <w:t>Libmyris</w:t>
      </w:r>
      <w:r w:rsidR="00A33618" w:rsidRPr="000E3066">
        <w:t xml:space="preserve"> kann auch zur Behandlung einer schweren aktiven und fortschreitenden (progressiven) rheumatoiden Arthritis ohne vorherige Methotrexat-Behandlung eingesetzt werden.</w:t>
      </w:r>
    </w:p>
    <w:p w14:paraId="05FAB49E" w14:textId="77777777" w:rsidR="00A33618" w:rsidRPr="000E3066" w:rsidRDefault="00A33618" w:rsidP="000E3066"/>
    <w:p w14:paraId="7DEFC3D2" w14:textId="7976BC12" w:rsidR="00A33618" w:rsidRPr="000E3066" w:rsidRDefault="00E47081" w:rsidP="000E3066">
      <w:r>
        <w:t>Libmyris</w:t>
      </w:r>
      <w:r w:rsidR="00A33618" w:rsidRPr="000E3066">
        <w:t xml:space="preserve"> kann das Fortschreiten der Gelenkschäden, die durch die entzündliche Erkrankung verursacht werden, verlangsamen und kann helfen, dass man die Gelenke wieder besser bewegen kann.</w:t>
      </w:r>
    </w:p>
    <w:p w14:paraId="723858DB" w14:textId="77777777" w:rsidR="00A33618" w:rsidRPr="000E3066" w:rsidRDefault="00A33618" w:rsidP="000E3066"/>
    <w:p w14:paraId="76B5B647" w14:textId="5B19F3BA" w:rsidR="00A33618" w:rsidRPr="000E3066" w:rsidRDefault="00A33618" w:rsidP="000E3066">
      <w:r w:rsidRPr="000E3066">
        <w:t xml:space="preserve">Ihr Arzt wird entscheiden, ob Sie </w:t>
      </w:r>
      <w:r w:rsidR="00E47081">
        <w:t>Libmyris</w:t>
      </w:r>
      <w:r w:rsidRPr="000E3066">
        <w:t xml:space="preserve"> mit Methotrexat zusammen anwenden sollen oder alleine.</w:t>
      </w:r>
    </w:p>
    <w:p w14:paraId="341EB136" w14:textId="77777777" w:rsidR="00A33618" w:rsidRPr="000E3066" w:rsidRDefault="00A33618" w:rsidP="000E3066"/>
    <w:p w14:paraId="1881425B" w14:textId="77777777" w:rsidR="00A33618" w:rsidRPr="000E3066" w:rsidRDefault="00A33618" w:rsidP="000E3066">
      <w:pPr>
        <w:rPr>
          <w:b/>
          <w:bCs/>
        </w:rPr>
      </w:pPr>
      <w:r w:rsidRPr="000E3066">
        <w:rPr>
          <w:b/>
          <w:bCs/>
        </w:rPr>
        <w:t>Polyartikuläre juvenile idiopathische Arthritis</w:t>
      </w:r>
    </w:p>
    <w:p w14:paraId="31DB5974" w14:textId="77777777" w:rsidR="00A33618" w:rsidRPr="000E3066" w:rsidRDefault="00A33618" w:rsidP="000E3066"/>
    <w:p w14:paraId="47037A0D" w14:textId="77777777" w:rsidR="00A33618" w:rsidRPr="000E3066" w:rsidRDefault="00A33618" w:rsidP="000E3066">
      <w:r w:rsidRPr="000E3066">
        <w:t>Die polyartikuläre juvenile idiopathische Arthritis ist eine entzündliche Erkrankung der Gelenke.</w:t>
      </w:r>
    </w:p>
    <w:p w14:paraId="6B6E266D" w14:textId="77777777" w:rsidR="00A33618" w:rsidRPr="000E3066" w:rsidRDefault="00A33618" w:rsidP="000E3066"/>
    <w:p w14:paraId="7BC51E67" w14:textId="01A30821" w:rsidR="00A33618" w:rsidRPr="000E3066" w:rsidRDefault="00E47081" w:rsidP="000E3066">
      <w:r>
        <w:t>Libmyris</w:t>
      </w:r>
      <w:r w:rsidR="00A33618" w:rsidRPr="000E3066">
        <w:t xml:space="preserve"> wird angewendet, um die polyartikuläre idiopathische Arthritis bei Patienten ab 2 Jahren zu behandeln. Möglicherweise bekommen Sie zunächst andere Arzneimittel (Basistherapeutika wie Methotrexat). Wenn Sie nicht ausreichend auf diese Arzneimittel ansprechen, erhalten Sie </w:t>
      </w:r>
      <w:r>
        <w:t>Libmyris</w:t>
      </w:r>
      <w:r w:rsidR="00A33618" w:rsidRPr="000E3066">
        <w:t>.</w:t>
      </w:r>
    </w:p>
    <w:p w14:paraId="542C4A88" w14:textId="77777777" w:rsidR="00A33618" w:rsidRPr="000E3066" w:rsidRDefault="00A33618" w:rsidP="000E3066"/>
    <w:p w14:paraId="423419A6" w14:textId="667B9781" w:rsidR="00A33618" w:rsidRPr="000E3066" w:rsidRDefault="00A33618" w:rsidP="000E3066">
      <w:r w:rsidRPr="000E3066">
        <w:t xml:space="preserve">Ihr Arzt wird entscheiden, ob Sie </w:t>
      </w:r>
      <w:r w:rsidR="00E47081">
        <w:t>Libmyris</w:t>
      </w:r>
      <w:r w:rsidRPr="000E3066">
        <w:t xml:space="preserve"> mit Methotrexat zusammen anwenden sollen oder alleine.</w:t>
      </w:r>
    </w:p>
    <w:p w14:paraId="63C8D1C4" w14:textId="77777777" w:rsidR="00A33618" w:rsidRPr="000E3066" w:rsidRDefault="00A33618" w:rsidP="000E3066"/>
    <w:p w14:paraId="2A242B97" w14:textId="77777777" w:rsidR="00A33618" w:rsidRPr="000E3066" w:rsidRDefault="00A33618" w:rsidP="000E3066">
      <w:pPr>
        <w:rPr>
          <w:b/>
          <w:bCs/>
        </w:rPr>
      </w:pPr>
      <w:r w:rsidRPr="000E3066">
        <w:rPr>
          <w:b/>
          <w:bCs/>
        </w:rPr>
        <w:t>Enthesitis-assoziierte Arthritis</w:t>
      </w:r>
    </w:p>
    <w:p w14:paraId="48A8FC19" w14:textId="77777777" w:rsidR="00A33618" w:rsidRPr="000E3066" w:rsidRDefault="00A33618" w:rsidP="000E3066"/>
    <w:p w14:paraId="15DC266C" w14:textId="77777777" w:rsidR="00A33618" w:rsidRPr="000E3066" w:rsidRDefault="00A33618" w:rsidP="000E3066">
      <w:r w:rsidRPr="000E3066">
        <w:t>Enthesitis-assoziierte Arthritis ist eine entzündliche Erkrankung der Gelenke und der Übergänge von Sehnen auf Knochen.</w:t>
      </w:r>
    </w:p>
    <w:p w14:paraId="39BAC0D2" w14:textId="77777777" w:rsidR="00A33618" w:rsidRPr="000E3066" w:rsidRDefault="00A33618" w:rsidP="000E3066"/>
    <w:p w14:paraId="4C840BFC" w14:textId="1BEBF31F" w:rsidR="00A33618" w:rsidRPr="000E3066" w:rsidRDefault="00E47081" w:rsidP="000E3066">
      <w:r>
        <w:t>Libmyris</w:t>
      </w:r>
      <w:r w:rsidR="00A33618" w:rsidRPr="000E3066">
        <w:t xml:space="preserve"> wird angewendet, um die Enthesitis-assoziierte Arthritis bei Patienten ab 6 Jahren zu behandeln. Möglicherweise bekommen Sie zunächst andere Arzneimittel (Basistherapeutika wie Methotrexat). Wenn Sie nicht ausreichend auf diese Arzneimittel ansprechen, erhalten Sie </w:t>
      </w:r>
      <w:r>
        <w:t>Libmyris</w:t>
      </w:r>
      <w:r w:rsidR="00A33618" w:rsidRPr="000E3066">
        <w:t>.</w:t>
      </w:r>
    </w:p>
    <w:p w14:paraId="00CC9845" w14:textId="77777777" w:rsidR="00A33618" w:rsidRPr="000E3066" w:rsidRDefault="00A33618" w:rsidP="000E3066"/>
    <w:p w14:paraId="43FA3AC0" w14:textId="77777777" w:rsidR="00A33618" w:rsidRPr="000E3066" w:rsidRDefault="00A33618" w:rsidP="000E3066">
      <w:pPr>
        <w:rPr>
          <w:b/>
          <w:bCs/>
        </w:rPr>
      </w:pPr>
      <w:r w:rsidRPr="000E3066">
        <w:rPr>
          <w:b/>
          <w:bCs/>
        </w:rPr>
        <w:t>Ankylosierende Spondylitis und axiale Spondyloarthritis, bei der im Röntgenbild noch keine Verknöcherung nachweisbar ist</w:t>
      </w:r>
    </w:p>
    <w:p w14:paraId="71ACAD9E" w14:textId="77777777" w:rsidR="00A33618" w:rsidRPr="000E3066" w:rsidRDefault="00A33618" w:rsidP="000E3066"/>
    <w:p w14:paraId="088D71D9" w14:textId="77777777" w:rsidR="00A33618" w:rsidRPr="000E3066" w:rsidRDefault="00A33618" w:rsidP="000E3066">
      <w:r w:rsidRPr="000E3066">
        <w:t>Die ankylosierende Spondylitis und axiale Spondyloarthritis, bei der im Röntgenbild noch keine Verknöcherung nachweisbar ist, sind entzündliche Erkrankungen der Wirbelsäule.</w:t>
      </w:r>
    </w:p>
    <w:p w14:paraId="35555797" w14:textId="77777777" w:rsidR="00A33618" w:rsidRPr="000E3066" w:rsidRDefault="00A33618" w:rsidP="000E3066"/>
    <w:p w14:paraId="260E19D1" w14:textId="73C3B290" w:rsidR="00A33618" w:rsidRPr="000E3066" w:rsidRDefault="00E47081" w:rsidP="000E3066">
      <w:r>
        <w:t>Libmyris</w:t>
      </w:r>
      <w:r w:rsidR="00A33618" w:rsidRPr="000E3066">
        <w:t xml:space="preserve"> wird angewendet, um die schwere ankylosierende Spondylitis und axiale Spondyloarthritis, bei der im Röntgenbild noch keine Verknöcherung nachweisbar ist, bei Erwachsenen zu behandeln. Möglicherweise bekommen Sie zunächst andere Arzneimittel. Wenn Sie nicht ausreichend auf diese Arzneimittel ansprechen, erhalten Sie </w:t>
      </w:r>
      <w:r>
        <w:t>Libmyris</w:t>
      </w:r>
      <w:r w:rsidR="00A33618" w:rsidRPr="000E3066">
        <w:t>.</w:t>
      </w:r>
    </w:p>
    <w:p w14:paraId="0601383A" w14:textId="77777777" w:rsidR="00A33618" w:rsidRPr="000E3066" w:rsidRDefault="00A33618" w:rsidP="000E3066"/>
    <w:p w14:paraId="77D6BF9D" w14:textId="77777777" w:rsidR="00A33618" w:rsidRPr="000E3066" w:rsidRDefault="00A33618" w:rsidP="000E3066">
      <w:pPr>
        <w:rPr>
          <w:b/>
          <w:bCs/>
        </w:rPr>
      </w:pPr>
      <w:r w:rsidRPr="000E3066">
        <w:rPr>
          <w:b/>
          <w:bCs/>
        </w:rPr>
        <w:t>Psoriasis-Arthritis</w:t>
      </w:r>
    </w:p>
    <w:p w14:paraId="0481F33C" w14:textId="77777777" w:rsidR="00A33618" w:rsidRPr="000E3066" w:rsidRDefault="00A33618" w:rsidP="000E3066"/>
    <w:p w14:paraId="085CE864" w14:textId="77777777" w:rsidR="00A33618" w:rsidRPr="000E3066" w:rsidRDefault="00A33618" w:rsidP="000E3066">
      <w:r w:rsidRPr="000E3066">
        <w:t>Die Psoriasis-Arthritis ist eine entzündliche Erkrankung der Gelenke, die üblicherweise in Verbindung mit Schuppenflechte (Psoriasis) auftritt.</w:t>
      </w:r>
    </w:p>
    <w:p w14:paraId="6F4C0284" w14:textId="77777777" w:rsidR="00A33618" w:rsidRPr="000E3066" w:rsidRDefault="00A33618" w:rsidP="000E3066"/>
    <w:p w14:paraId="52097903" w14:textId="3C8FE16C" w:rsidR="00A33618" w:rsidRPr="000E3066" w:rsidRDefault="00E47081" w:rsidP="000E3066">
      <w:r>
        <w:lastRenderedPageBreak/>
        <w:t>Libmyris</w:t>
      </w:r>
      <w:r w:rsidR="00A33618" w:rsidRPr="000E3066">
        <w:t xml:space="preserve"> wird angewendet, um die Psoriasis-Arthritis bei Erwachsenen zu behandeln. </w:t>
      </w:r>
      <w:r>
        <w:t>Libmyris</w:t>
      </w:r>
      <w:r w:rsidR="00A33618" w:rsidRPr="000E3066">
        <w:t xml:space="preserve"> kann das Fortschreiten der Gelenkschäden, die durch die Erkrankung verursacht werden, verlangsamen und kann helfen, dass man die Gelenke wieder besser bewegen kann. Möglicherweise bekommen Sie zunächst andere Arzneimittel. Wenn Sie nicht ausreichend auf diese Arzneimittel ansprechen, erhalten Sie </w:t>
      </w:r>
      <w:r>
        <w:t>Libmyris</w:t>
      </w:r>
      <w:r w:rsidR="00A33618" w:rsidRPr="000E3066">
        <w:t>.</w:t>
      </w:r>
    </w:p>
    <w:p w14:paraId="50745A0E" w14:textId="77777777" w:rsidR="00A33618" w:rsidRPr="000E3066" w:rsidRDefault="00A33618" w:rsidP="000E3066"/>
    <w:p w14:paraId="1AAFAF7E" w14:textId="77777777" w:rsidR="00A33618" w:rsidRPr="000E3066" w:rsidRDefault="00A33618" w:rsidP="000E3066">
      <w:pPr>
        <w:rPr>
          <w:b/>
          <w:bCs/>
        </w:rPr>
      </w:pPr>
      <w:r w:rsidRPr="000E3066">
        <w:rPr>
          <w:b/>
          <w:bCs/>
        </w:rPr>
        <w:t>Plaque-Psoriasis</w:t>
      </w:r>
    </w:p>
    <w:p w14:paraId="60EC3788" w14:textId="77777777" w:rsidR="00A33618" w:rsidRPr="000E3066" w:rsidRDefault="00A33618" w:rsidP="000E3066"/>
    <w:p w14:paraId="611B568A" w14:textId="77777777" w:rsidR="00A33618" w:rsidRPr="000E3066" w:rsidRDefault="00A33618" w:rsidP="000E3066">
      <w:r w:rsidRPr="000E3066">
        <w:t>Plaque-Psoriasis (Schuppenflechte mit klar abgegrenzten Hautstellen) ist ein Hautzustand, der rote, schuppige, verkrustete Stellen auf der Haut verursacht, die mit silbrigen Schuppen bedeckt sind.</w:t>
      </w:r>
    </w:p>
    <w:p w14:paraId="70D3C8D1" w14:textId="77777777" w:rsidR="00A33618" w:rsidRPr="000E3066" w:rsidRDefault="00A33618" w:rsidP="000E3066">
      <w:r w:rsidRPr="000E3066">
        <w:t>Plaque-Psoriasis kann auch die Nägel befallen, sodass diese spröde werden, sich verdicken und sich vom Nagelbett abheben, was schmerzhaft sein kann.</w:t>
      </w:r>
    </w:p>
    <w:p w14:paraId="07CBEE38" w14:textId="77777777" w:rsidR="00A33618" w:rsidRPr="000E3066" w:rsidRDefault="00A33618" w:rsidP="000E3066"/>
    <w:p w14:paraId="357E8A39" w14:textId="6585C0EC" w:rsidR="00A33618" w:rsidRPr="000E3066" w:rsidRDefault="00E47081" w:rsidP="000E3066">
      <w:r>
        <w:t>Libmyris</w:t>
      </w:r>
      <w:r w:rsidR="00A33618" w:rsidRPr="000E3066">
        <w:t xml:space="preserve"> wird angewendet zur Behandlung von</w:t>
      </w:r>
    </w:p>
    <w:p w14:paraId="5289892B" w14:textId="77777777" w:rsidR="00A33618" w:rsidRPr="000E3066" w:rsidRDefault="00A33618" w:rsidP="000E3066">
      <w:pPr>
        <w:numPr>
          <w:ilvl w:val="1"/>
          <w:numId w:val="26"/>
        </w:numPr>
        <w:ind w:left="426" w:hanging="426"/>
      </w:pPr>
      <w:r w:rsidRPr="000E3066">
        <w:t>mittelschwerer bis schwerer chronischer Plaque-Psoriasis bei Erwachsenen und</w:t>
      </w:r>
    </w:p>
    <w:p w14:paraId="01601602" w14:textId="77777777" w:rsidR="00A33618" w:rsidRPr="000E3066" w:rsidRDefault="00A33618" w:rsidP="000E3066">
      <w:pPr>
        <w:numPr>
          <w:ilvl w:val="1"/>
          <w:numId w:val="26"/>
        </w:numPr>
        <w:ind w:left="426" w:hanging="426"/>
      </w:pPr>
      <w:r w:rsidRPr="000E3066">
        <w:t>schwerer chronischer Plaque-Psoriasis bei Kindern und Jugendlichen zwischen 4 und 17 Jahren, bei denen eine äußerliche, örtliche Behandlung und Behandlungen mit Licht (Phototherapien) nicht sehr gut gewirkt haben oder nicht geeignet sind.</w:t>
      </w:r>
    </w:p>
    <w:p w14:paraId="5E3906F8" w14:textId="77777777" w:rsidR="00A33618" w:rsidRPr="000E3066" w:rsidRDefault="00A33618" w:rsidP="000E3066"/>
    <w:p w14:paraId="4CCD336F" w14:textId="77777777" w:rsidR="00A33618" w:rsidRPr="000E3066" w:rsidRDefault="00A33618" w:rsidP="000E3066">
      <w:pPr>
        <w:rPr>
          <w:b/>
          <w:bCs/>
        </w:rPr>
      </w:pPr>
      <w:r w:rsidRPr="000E3066">
        <w:rPr>
          <w:b/>
          <w:bCs/>
        </w:rPr>
        <w:t>Hidradenitis suppurativa (Acne inversa)</w:t>
      </w:r>
    </w:p>
    <w:p w14:paraId="773AF85F" w14:textId="77777777" w:rsidR="00A33618" w:rsidRPr="000E3066" w:rsidRDefault="00A33618" w:rsidP="000E3066"/>
    <w:p w14:paraId="2C57468E" w14:textId="77777777" w:rsidR="00A33618" w:rsidRPr="000E3066" w:rsidRDefault="00A33618" w:rsidP="000E3066">
      <w:r w:rsidRPr="000E3066">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14:paraId="2B3A7ABF" w14:textId="77777777" w:rsidR="00A33618" w:rsidRPr="000E3066" w:rsidRDefault="00A33618" w:rsidP="000E3066"/>
    <w:p w14:paraId="7D83BDF6" w14:textId="57470B0E" w:rsidR="00A33618" w:rsidRPr="000E3066" w:rsidRDefault="00E47081" w:rsidP="000E3066">
      <w:r>
        <w:t>Libmyris</w:t>
      </w:r>
      <w:r w:rsidR="00A33618" w:rsidRPr="000E3066">
        <w:t xml:space="preserve"> wird angewendet zur Behandlung von</w:t>
      </w:r>
    </w:p>
    <w:p w14:paraId="421B78A2" w14:textId="77777777" w:rsidR="00A33618" w:rsidRPr="000E3066" w:rsidRDefault="00A33618" w:rsidP="000E3066">
      <w:pPr>
        <w:numPr>
          <w:ilvl w:val="1"/>
          <w:numId w:val="26"/>
        </w:numPr>
        <w:ind w:left="426" w:hanging="426"/>
      </w:pPr>
      <w:r w:rsidRPr="000E3066">
        <w:t>mittelschwerer bis schwerer Hidradenitis suppurativa bei Erwachsenen und</w:t>
      </w:r>
    </w:p>
    <w:p w14:paraId="32EFB8D7" w14:textId="77777777" w:rsidR="00A33618" w:rsidRPr="000E3066" w:rsidRDefault="00A33618" w:rsidP="000E3066">
      <w:pPr>
        <w:numPr>
          <w:ilvl w:val="1"/>
          <w:numId w:val="26"/>
        </w:numPr>
        <w:ind w:left="426" w:hanging="426"/>
      </w:pPr>
      <w:r w:rsidRPr="000E3066">
        <w:t>mittelschwerer bis schwerer Hidradenitis suppurativa bei Jugendlichen zwischen 12 und 17 Jahren.</w:t>
      </w:r>
    </w:p>
    <w:p w14:paraId="3192EFB7" w14:textId="77777777" w:rsidR="00A33618" w:rsidRPr="000E3066" w:rsidRDefault="00A33618" w:rsidP="000E3066"/>
    <w:p w14:paraId="6D0310A0" w14:textId="568501DD" w:rsidR="00A33618" w:rsidRPr="000E3066" w:rsidRDefault="00E47081" w:rsidP="000E3066">
      <w:r>
        <w:t>Libmyris</w:t>
      </w:r>
      <w:r w:rsidR="00A33618" w:rsidRPr="000E3066">
        <w:t xml:space="preserve"> kann die Anzahl der Knötchen und Eiteransammlungen, die durch die Erkrankung verursacht werden, verringern und kann die Schmerzen, die oft mit dieser Erkrankung einhergehen, lindern. Möglicherweise bekommen Sie zunächst andere Arzneimittel. Wenn Sie nicht ausreichend auf diese Arzneimittel ansprechen, erhalten Sie </w:t>
      </w:r>
      <w:r>
        <w:t>Libmyris</w:t>
      </w:r>
      <w:r w:rsidR="00A33618" w:rsidRPr="000E3066">
        <w:t>.</w:t>
      </w:r>
    </w:p>
    <w:p w14:paraId="29A1BF77" w14:textId="77777777" w:rsidR="00A33618" w:rsidRPr="000E3066" w:rsidRDefault="00A33618" w:rsidP="000E3066"/>
    <w:p w14:paraId="3D3AFD17" w14:textId="77777777" w:rsidR="00A33618" w:rsidRPr="000E3066" w:rsidRDefault="00A33618" w:rsidP="000E3066">
      <w:pPr>
        <w:rPr>
          <w:b/>
          <w:bCs/>
        </w:rPr>
      </w:pPr>
      <w:r w:rsidRPr="000E3066">
        <w:rPr>
          <w:b/>
          <w:bCs/>
        </w:rPr>
        <w:t>Morbus Crohn</w:t>
      </w:r>
    </w:p>
    <w:p w14:paraId="1B0C326D" w14:textId="77777777" w:rsidR="00A33618" w:rsidRPr="000E3066" w:rsidRDefault="00A33618" w:rsidP="000E3066"/>
    <w:p w14:paraId="3DF7359F" w14:textId="77777777" w:rsidR="00A33618" w:rsidRPr="000E3066" w:rsidRDefault="00A33618" w:rsidP="000E3066">
      <w:r w:rsidRPr="000E3066">
        <w:t xml:space="preserve">Morbus Crohn ist eine entzündliche Erkrankung des Verdauungstraktes. </w:t>
      </w:r>
    </w:p>
    <w:p w14:paraId="4FD0ED2D" w14:textId="77777777" w:rsidR="00A33618" w:rsidRPr="000E3066" w:rsidRDefault="00A33618" w:rsidP="000E3066"/>
    <w:p w14:paraId="1D27BE14" w14:textId="47A55E31" w:rsidR="00A33618" w:rsidRPr="000E3066" w:rsidRDefault="00E47081" w:rsidP="000E3066">
      <w:r>
        <w:t>Libmyris</w:t>
      </w:r>
      <w:r w:rsidR="00A33618" w:rsidRPr="000E3066">
        <w:t xml:space="preserve"> wird angewendet zur Behandlung von</w:t>
      </w:r>
    </w:p>
    <w:p w14:paraId="18B3B9DE" w14:textId="77777777" w:rsidR="00A33618" w:rsidRPr="000E3066" w:rsidRDefault="00A33618" w:rsidP="000E3066">
      <w:pPr>
        <w:numPr>
          <w:ilvl w:val="1"/>
          <w:numId w:val="26"/>
        </w:numPr>
        <w:ind w:left="426" w:hanging="426"/>
      </w:pPr>
      <w:r w:rsidRPr="000E3066">
        <w:t>mittelschwerem bis schwerem Morbus Crohn bei Erwachsenen und</w:t>
      </w:r>
    </w:p>
    <w:p w14:paraId="41EE40C1" w14:textId="77777777" w:rsidR="00A33618" w:rsidRPr="000E3066" w:rsidRDefault="00A33618" w:rsidP="000E3066">
      <w:pPr>
        <w:numPr>
          <w:ilvl w:val="1"/>
          <w:numId w:val="26"/>
        </w:numPr>
        <w:ind w:left="426" w:hanging="426"/>
      </w:pPr>
      <w:r w:rsidRPr="000E3066">
        <w:t>mittelschwerem bis schwerem Morbus Crohn bei Kindern und Jugendlichen zwischen 6 und 17 Jahren.</w:t>
      </w:r>
    </w:p>
    <w:p w14:paraId="6C371469" w14:textId="77777777" w:rsidR="00A33618" w:rsidRPr="000E3066" w:rsidRDefault="00A33618" w:rsidP="000E3066"/>
    <w:p w14:paraId="1816FA5B" w14:textId="2E1B4EA6"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448F326D" w14:textId="77777777" w:rsidR="00A33618" w:rsidRPr="000E3066" w:rsidRDefault="00A33618" w:rsidP="000E3066"/>
    <w:p w14:paraId="448E505F" w14:textId="77777777" w:rsidR="00A33618" w:rsidRPr="000E3066" w:rsidRDefault="00A33618" w:rsidP="000E3066">
      <w:pPr>
        <w:rPr>
          <w:b/>
          <w:bCs/>
        </w:rPr>
      </w:pPr>
      <w:r w:rsidRPr="000E3066">
        <w:rPr>
          <w:b/>
          <w:bCs/>
        </w:rPr>
        <w:t>Colitis ulcerosa</w:t>
      </w:r>
    </w:p>
    <w:p w14:paraId="22AE1F03" w14:textId="77777777" w:rsidR="00A33618" w:rsidRPr="000E3066" w:rsidRDefault="00A33618" w:rsidP="000E3066"/>
    <w:p w14:paraId="0CE8690B" w14:textId="77777777" w:rsidR="00A33618" w:rsidRPr="000E3066" w:rsidRDefault="00A33618" w:rsidP="000E3066">
      <w:r w:rsidRPr="000E3066">
        <w:t xml:space="preserve">Colitis ulcerosa ist eine entzündliche Erkrankung des Dickdarms. </w:t>
      </w:r>
    </w:p>
    <w:p w14:paraId="4B129241" w14:textId="77777777" w:rsidR="00A33618" w:rsidRPr="000E3066" w:rsidRDefault="00A33618" w:rsidP="000E3066"/>
    <w:p w14:paraId="2281977D" w14:textId="68A50FC4" w:rsidR="00A33618" w:rsidRPr="000E3066" w:rsidRDefault="00E47081" w:rsidP="000E3066">
      <w:r>
        <w:t>Libmyris</w:t>
      </w:r>
      <w:r w:rsidR="00A33618" w:rsidRPr="000E3066">
        <w:t xml:space="preserve"> wird angewendet zur Behandlung von</w:t>
      </w:r>
    </w:p>
    <w:p w14:paraId="609D6203" w14:textId="77777777" w:rsidR="00A33618" w:rsidRPr="000E3066" w:rsidRDefault="00A33618" w:rsidP="000E3066">
      <w:pPr>
        <w:numPr>
          <w:ilvl w:val="1"/>
          <w:numId w:val="26"/>
        </w:numPr>
        <w:ind w:left="426" w:hanging="426"/>
      </w:pPr>
      <w:r w:rsidRPr="000E3066">
        <w:t>mittelschwerer bis schwerer Colitis ulcerosa bei Erwachsenen und</w:t>
      </w:r>
    </w:p>
    <w:p w14:paraId="10C5F17F" w14:textId="77777777" w:rsidR="00A33618" w:rsidRPr="000E3066" w:rsidRDefault="00A33618" w:rsidP="000E3066">
      <w:pPr>
        <w:numPr>
          <w:ilvl w:val="1"/>
          <w:numId w:val="26"/>
        </w:numPr>
        <w:ind w:left="426" w:hanging="426"/>
      </w:pPr>
      <w:r w:rsidRPr="000E3066">
        <w:lastRenderedPageBreak/>
        <w:t>mittelschwerer bis schwerer Colitis ulcerosa bei Kindern und Jugendlichen zwischen 6 und 17 Jahren.</w:t>
      </w:r>
    </w:p>
    <w:p w14:paraId="14CE57E7" w14:textId="77777777" w:rsidR="00A33618" w:rsidRPr="000E3066" w:rsidRDefault="00A33618" w:rsidP="000E3066"/>
    <w:p w14:paraId="4B0EE653" w14:textId="1F5ACDC3"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15A6DAD7" w14:textId="77777777" w:rsidR="00A33618" w:rsidRPr="000E3066" w:rsidRDefault="00A33618" w:rsidP="000E3066"/>
    <w:p w14:paraId="3D263808" w14:textId="77777777" w:rsidR="00A33618" w:rsidRPr="000E3066" w:rsidRDefault="00A33618" w:rsidP="000E3066">
      <w:pPr>
        <w:rPr>
          <w:b/>
          <w:bCs/>
        </w:rPr>
      </w:pPr>
      <w:r w:rsidRPr="000E3066">
        <w:rPr>
          <w:b/>
          <w:bCs/>
        </w:rPr>
        <w:t>Nicht infektiöse Uveitis</w:t>
      </w:r>
    </w:p>
    <w:p w14:paraId="7E406125" w14:textId="77777777" w:rsidR="00A33618" w:rsidRPr="000E3066" w:rsidRDefault="00A33618" w:rsidP="000E3066"/>
    <w:p w14:paraId="06DBCB45" w14:textId="77777777" w:rsidR="00A33618" w:rsidRPr="000E3066" w:rsidRDefault="00A33618" w:rsidP="000E3066">
      <w:r w:rsidRPr="000E3066">
        <w:t xml:space="preserve">Die nicht infektiöse Uveitis ist eine entzündliche Erkrankung, die bestimmte Teile des Auges betrifft. </w:t>
      </w:r>
    </w:p>
    <w:p w14:paraId="3911CF3D" w14:textId="77777777" w:rsidR="00A33618" w:rsidRPr="000E3066" w:rsidRDefault="00A33618" w:rsidP="000E3066"/>
    <w:p w14:paraId="7B482156" w14:textId="79947978" w:rsidR="00A33618" w:rsidRPr="000E3066" w:rsidRDefault="00E47081" w:rsidP="000E3066">
      <w:r>
        <w:t>Libmyris</w:t>
      </w:r>
      <w:r w:rsidR="00A33618" w:rsidRPr="000E3066">
        <w:t xml:space="preserve"> wird angewendet zur Behandlung von</w:t>
      </w:r>
    </w:p>
    <w:p w14:paraId="1933D9B4" w14:textId="77777777" w:rsidR="00A33618" w:rsidRPr="000E3066" w:rsidRDefault="00A33618" w:rsidP="000E3066">
      <w:pPr>
        <w:numPr>
          <w:ilvl w:val="1"/>
          <w:numId w:val="26"/>
        </w:numPr>
        <w:ind w:left="426" w:hanging="426"/>
      </w:pPr>
      <w:r w:rsidRPr="000E3066">
        <w:t>Erwachsenen mit nicht infektiöser Uveitis mit einer Entzündung im hinteren Bereich des Auges</w:t>
      </w:r>
    </w:p>
    <w:p w14:paraId="753392CC" w14:textId="77777777" w:rsidR="00A33618" w:rsidRPr="000E3066" w:rsidRDefault="00A33618" w:rsidP="000E3066">
      <w:pPr>
        <w:numPr>
          <w:ilvl w:val="1"/>
          <w:numId w:val="26"/>
        </w:numPr>
        <w:ind w:left="426" w:hanging="426"/>
      </w:pPr>
      <w:r w:rsidRPr="000E3066">
        <w:t>Kindern mit chronischer nicht infektiöser Uveitis ab 2 Jahren mit einer Entzündung im vorderen Bereich des Auges.</w:t>
      </w:r>
    </w:p>
    <w:p w14:paraId="56939617" w14:textId="77777777" w:rsidR="00A33618" w:rsidRPr="000E3066" w:rsidRDefault="00A33618" w:rsidP="000E3066"/>
    <w:p w14:paraId="76F1E577" w14:textId="5004E34F" w:rsidR="00A33618" w:rsidRPr="000E3066" w:rsidRDefault="00A33618" w:rsidP="000E3066">
      <w:r w:rsidRPr="000E3066">
        <w:t xml:space="preserve">Diese Entzündung kann dazu führen, dass man schlechter sieht und/oder dass man Schwebeteile sieht (schwarze Punkte oder Schlieren, die sich durch das Blickfeld bewegen). </w:t>
      </w:r>
      <w:r w:rsidR="00E47081">
        <w:t>Libmyris</w:t>
      </w:r>
      <w:r w:rsidRPr="000E3066">
        <w:t xml:space="preserve"> wirkt, indem es die Entzündung verringert.</w:t>
      </w:r>
    </w:p>
    <w:p w14:paraId="38FD02C3" w14:textId="77777777" w:rsidR="00A33618" w:rsidRPr="000E3066" w:rsidRDefault="00A33618" w:rsidP="000E3066"/>
    <w:p w14:paraId="5D5FC87B" w14:textId="66912B22"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3E9B0820" w14:textId="77777777" w:rsidR="00A33618" w:rsidRPr="000E3066" w:rsidRDefault="00A33618" w:rsidP="000E3066"/>
    <w:p w14:paraId="5C938D9D" w14:textId="77777777" w:rsidR="00A33618" w:rsidRPr="000E3066" w:rsidRDefault="00A33618" w:rsidP="000E3066"/>
    <w:p w14:paraId="23AC9FA5" w14:textId="6A30A498" w:rsidR="00A33618" w:rsidRPr="000E3066" w:rsidRDefault="00A33618" w:rsidP="000E3066">
      <w:pPr>
        <w:numPr>
          <w:ilvl w:val="0"/>
          <w:numId w:val="26"/>
        </w:numPr>
        <w:ind w:left="0" w:firstLine="0"/>
        <w:rPr>
          <w:b/>
          <w:bCs/>
        </w:rPr>
      </w:pPr>
      <w:r w:rsidRPr="000E3066">
        <w:rPr>
          <w:b/>
          <w:bCs/>
        </w:rPr>
        <w:t xml:space="preserve">Was sollten Sie vor der Anwendung von </w:t>
      </w:r>
      <w:r w:rsidR="00E47081">
        <w:rPr>
          <w:b/>
          <w:bCs/>
        </w:rPr>
        <w:t>Libmyris</w:t>
      </w:r>
      <w:r w:rsidRPr="000E3066">
        <w:rPr>
          <w:b/>
          <w:bCs/>
        </w:rPr>
        <w:t xml:space="preserve"> beachten?</w:t>
      </w:r>
    </w:p>
    <w:p w14:paraId="30754E17" w14:textId="77777777" w:rsidR="00A33618" w:rsidRPr="000E3066" w:rsidRDefault="00A33618" w:rsidP="000E3066">
      <w:pPr>
        <w:rPr>
          <w:b/>
        </w:rPr>
      </w:pPr>
    </w:p>
    <w:p w14:paraId="1F419755" w14:textId="672754FA" w:rsidR="00A33618" w:rsidRPr="000E3066" w:rsidRDefault="00E47081" w:rsidP="000E3066">
      <w:pPr>
        <w:rPr>
          <w:b/>
        </w:rPr>
      </w:pPr>
      <w:r>
        <w:rPr>
          <w:b/>
        </w:rPr>
        <w:t>Libmyris</w:t>
      </w:r>
      <w:r w:rsidR="00A33618" w:rsidRPr="000E3066">
        <w:rPr>
          <w:b/>
        </w:rPr>
        <w:t xml:space="preserve"> darf nicht angewendet werden</w:t>
      </w:r>
    </w:p>
    <w:p w14:paraId="32575C97" w14:textId="67BF7358" w:rsidR="00A33618" w:rsidRPr="000E3066" w:rsidRDefault="00A33618" w:rsidP="000E3066">
      <w:pPr>
        <w:numPr>
          <w:ilvl w:val="1"/>
          <w:numId w:val="26"/>
        </w:numPr>
        <w:ind w:left="426" w:hanging="426"/>
      </w:pPr>
      <w:r w:rsidRPr="000E3066">
        <w:t>Wenn Sie allergisch gegen Adalimumab oder eine</w:t>
      </w:r>
      <w:r w:rsidR="00A51217" w:rsidRPr="000E3066">
        <w:t>n</w:t>
      </w:r>
      <w:r w:rsidRPr="000E3066">
        <w:t xml:space="preserve"> der </w:t>
      </w:r>
      <w:r w:rsidR="00A51217" w:rsidRPr="000E3066">
        <w:t xml:space="preserve">in Abschnitt 6. genannten </w:t>
      </w:r>
      <w:r w:rsidRPr="000E3066">
        <w:t>sonstigen Bestandteile dieses Arzneimittels sind.</w:t>
      </w:r>
    </w:p>
    <w:p w14:paraId="5C87D5FC" w14:textId="77777777" w:rsidR="00A33618" w:rsidRPr="000E3066" w:rsidRDefault="00A33618" w:rsidP="000E3066">
      <w:pPr>
        <w:numPr>
          <w:ilvl w:val="1"/>
          <w:numId w:val="26"/>
        </w:numPr>
        <w:ind w:left="426" w:hanging="426"/>
      </w:pPr>
      <w:r w:rsidRPr="000E3066">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14:paraId="6229092C" w14:textId="77777777" w:rsidR="00A33618" w:rsidRPr="000E3066" w:rsidRDefault="00A33618" w:rsidP="000E3066">
      <w:pPr>
        <w:numPr>
          <w:ilvl w:val="1"/>
          <w:numId w:val="26"/>
        </w:numPr>
        <w:ind w:left="426" w:hanging="426"/>
      </w:pPr>
      <w:r w:rsidRPr="000E3066">
        <w:t>Wenn Sie an mäßiger bis schwerer Herzschwäche (Herzinsuffizienz) erkrankt sind. Es ist wichtig, dass Sie Ihrem Arzt über zurückliegende oder bestehende ernsthafte Herzbeschwerden berichten (siehe „Warnhinweise und Vorsichtsmaßnahmen“).</w:t>
      </w:r>
    </w:p>
    <w:p w14:paraId="5B51DB03" w14:textId="77777777" w:rsidR="00A33618" w:rsidRPr="000E3066" w:rsidRDefault="00A33618" w:rsidP="000E3066"/>
    <w:p w14:paraId="6E4BEFDB" w14:textId="77777777" w:rsidR="00A33618" w:rsidRPr="000E3066" w:rsidRDefault="00A33618" w:rsidP="000E3066">
      <w:pPr>
        <w:rPr>
          <w:b/>
          <w:bCs/>
        </w:rPr>
      </w:pPr>
      <w:r w:rsidRPr="000E3066">
        <w:rPr>
          <w:b/>
          <w:bCs/>
        </w:rPr>
        <w:t>Warnhinweise und Vorsichtsmaßnahmen</w:t>
      </w:r>
    </w:p>
    <w:p w14:paraId="723DA8BB" w14:textId="36B8EC02" w:rsidR="00A33618" w:rsidRPr="000E3066" w:rsidRDefault="00A33618" w:rsidP="000E3066">
      <w:r w:rsidRPr="000E3066">
        <w:t xml:space="preserve">Bitte sprechen Sie mit Ihrem Arzt oder Apotheker, bevor Sie </w:t>
      </w:r>
      <w:r w:rsidR="00E47081">
        <w:t>Libmyris</w:t>
      </w:r>
      <w:r w:rsidRPr="000E3066">
        <w:t xml:space="preserve"> anwenden. </w:t>
      </w:r>
    </w:p>
    <w:p w14:paraId="427EF7A8" w14:textId="77777777" w:rsidR="00A33618" w:rsidRPr="000E3066" w:rsidRDefault="00A33618" w:rsidP="000E3066"/>
    <w:p w14:paraId="1BEFCD43" w14:textId="77777777" w:rsidR="00A33618" w:rsidRPr="000E3066" w:rsidRDefault="00A33618" w:rsidP="000E3066">
      <w:pPr>
        <w:rPr>
          <w:u w:val="single"/>
        </w:rPr>
      </w:pPr>
      <w:r w:rsidRPr="000E3066">
        <w:rPr>
          <w:u w:val="single"/>
        </w:rPr>
        <w:t>Allergische Reaktionen</w:t>
      </w:r>
    </w:p>
    <w:p w14:paraId="59A24606" w14:textId="77777777" w:rsidR="00A33618" w:rsidRPr="000E3066" w:rsidRDefault="00A33618" w:rsidP="000E3066"/>
    <w:p w14:paraId="41654758" w14:textId="7C67FE96" w:rsidR="00A33618" w:rsidRPr="000E3066" w:rsidRDefault="00A33618" w:rsidP="000E3066">
      <w:pPr>
        <w:numPr>
          <w:ilvl w:val="1"/>
          <w:numId w:val="26"/>
        </w:numPr>
        <w:ind w:left="426" w:hanging="426"/>
      </w:pPr>
      <w:r w:rsidRPr="000E3066">
        <w:t>Sollten Sie allergische Reaktionen bekommen mit Anzeichen wie Engegefühl in der Brust, pfeifende Atemgeräusche, Benommenheit/Schwindel</w:t>
      </w:r>
      <w:r w:rsidR="00167D32">
        <w:t>gefühl</w:t>
      </w:r>
      <w:r w:rsidRPr="000E3066">
        <w:t xml:space="preserve">, Schwellungen oder Hautausschlag, spritzen Sie sich kein weiteres </w:t>
      </w:r>
      <w:r w:rsidR="00E47081">
        <w:t>Libmyris</w:t>
      </w:r>
      <w:r w:rsidRPr="000E3066">
        <w:t xml:space="preserve"> mehr und setzen Sie sich unverzüglich mit Ihrem Arzt in Verbindung, da diese Reaktionen in seltenen Fällen lebensbedrohlich sein können.</w:t>
      </w:r>
    </w:p>
    <w:p w14:paraId="656EDBC6" w14:textId="77777777" w:rsidR="00A33618" w:rsidRPr="000E3066" w:rsidRDefault="00A33618" w:rsidP="000E3066"/>
    <w:p w14:paraId="68F22ED7" w14:textId="77777777" w:rsidR="00A33618" w:rsidRPr="000E3066" w:rsidRDefault="00A33618" w:rsidP="000E3066">
      <w:pPr>
        <w:rPr>
          <w:u w:val="single"/>
        </w:rPr>
      </w:pPr>
      <w:r w:rsidRPr="000E3066">
        <w:rPr>
          <w:u w:val="single"/>
        </w:rPr>
        <w:t>Infektionen</w:t>
      </w:r>
    </w:p>
    <w:p w14:paraId="2DFBEE3C" w14:textId="77777777" w:rsidR="00A33618" w:rsidRPr="000E3066" w:rsidRDefault="00A33618" w:rsidP="000E3066"/>
    <w:p w14:paraId="34EF3E80" w14:textId="726278B6" w:rsidR="00A33618" w:rsidRPr="000E3066" w:rsidRDefault="00A33618" w:rsidP="000E3066">
      <w:pPr>
        <w:numPr>
          <w:ilvl w:val="1"/>
          <w:numId w:val="26"/>
        </w:numPr>
        <w:ind w:left="426" w:hanging="426"/>
      </w:pPr>
      <w:r w:rsidRPr="000E3066">
        <w:t xml:space="preserve">Wenn Sie eine Infektion haben, sprechen Sie mit Ihrem Arzt, bevor Sie mit der </w:t>
      </w:r>
      <w:r w:rsidR="00E47081">
        <w:t>Libmyris</w:t>
      </w:r>
      <w:r w:rsidRPr="000E3066">
        <w:t xml:space="preserve">-Behandlung beginnen. Auch dann, wenn Sie die Infektion schon länger haben, oder die Infektion örtlich begrenzt ist (z. B. ein Unterschenkelgeschwür). Wenn Sie unsicher sind, fragen Sie Ihren Arzt. </w:t>
      </w:r>
    </w:p>
    <w:p w14:paraId="593D9202" w14:textId="46BDC13F" w:rsidR="00A33618" w:rsidRPr="000E3066" w:rsidRDefault="00A33618" w:rsidP="000E3066">
      <w:pPr>
        <w:numPr>
          <w:ilvl w:val="1"/>
          <w:numId w:val="26"/>
        </w:numPr>
        <w:ind w:left="426" w:hanging="426"/>
      </w:pPr>
      <w:r w:rsidRPr="000E3066">
        <w:t xml:space="preserve">Während der Behandlung mit </w:t>
      </w:r>
      <w:r w:rsidR="00E47081">
        <w:t>Libmyris</w:t>
      </w:r>
      <w:r w:rsidRPr="000E3066">
        <w:t xml:space="preserve"> können Sie leichter an Infektionen erkranken. Das Risiko kann sich zusätzlich erhöhen, wenn Sie Probleme mit Ihrer Lunge haben. Diese Infektionen können schwer sein und umfassen:</w:t>
      </w:r>
    </w:p>
    <w:p w14:paraId="2A174AF1" w14:textId="77777777" w:rsidR="00A33618" w:rsidRPr="000E3066" w:rsidRDefault="00A33618" w:rsidP="000E3066">
      <w:pPr>
        <w:numPr>
          <w:ilvl w:val="2"/>
          <w:numId w:val="55"/>
        </w:numPr>
        <w:ind w:left="709" w:hanging="283"/>
      </w:pPr>
      <w:r w:rsidRPr="000E3066">
        <w:t>Tuberkulose</w:t>
      </w:r>
    </w:p>
    <w:p w14:paraId="5AA2CED3" w14:textId="77777777" w:rsidR="00A33618" w:rsidRPr="000E3066" w:rsidRDefault="00A33618" w:rsidP="000E3066">
      <w:pPr>
        <w:numPr>
          <w:ilvl w:val="2"/>
          <w:numId w:val="55"/>
        </w:numPr>
        <w:ind w:left="709" w:hanging="283"/>
      </w:pPr>
      <w:r w:rsidRPr="000E3066">
        <w:t>Infektionen, die durch Viren, Pilze, Parasiten oder Bakterien verursacht werden</w:t>
      </w:r>
    </w:p>
    <w:p w14:paraId="32E5553C" w14:textId="77777777" w:rsidR="00A33618" w:rsidRPr="000E3066" w:rsidRDefault="00A33618" w:rsidP="000E3066">
      <w:pPr>
        <w:numPr>
          <w:ilvl w:val="2"/>
          <w:numId w:val="55"/>
        </w:numPr>
        <w:ind w:left="709" w:hanging="283"/>
      </w:pPr>
      <w:r w:rsidRPr="000E3066">
        <w:lastRenderedPageBreak/>
        <w:t>Blutvergiftung</w:t>
      </w:r>
    </w:p>
    <w:p w14:paraId="2303BDCF" w14:textId="78AB73B6" w:rsidR="00A33618" w:rsidRPr="000E3066" w:rsidRDefault="00A33618" w:rsidP="000E3066">
      <w:pPr>
        <w:ind w:left="426"/>
      </w:pPr>
      <w:r w:rsidRPr="000E3066">
        <w:t xml:space="preserve">Diese Infektionen können in seltenen Fällen lebensbedrohlich sein. Es ist wichtig, dass Sie Ihren Arzt informieren, wenn bei Ihnen Anzeichen wie Fieber, Wunden, Gefühl der Müdigkeit oder Zahnprobleme auftreten. Ihr Arzt wird Ihnen dann möglicherweise sagen, dass Sie die Anwendung von </w:t>
      </w:r>
      <w:r w:rsidR="00E47081">
        <w:t>Libmyris</w:t>
      </w:r>
      <w:r w:rsidRPr="000E3066">
        <w:t xml:space="preserve"> für eine bestimmte Zeit unterbrechen sollen.</w:t>
      </w:r>
    </w:p>
    <w:p w14:paraId="61956DF6" w14:textId="77777777" w:rsidR="00A33618" w:rsidRPr="000E3066" w:rsidRDefault="00A33618" w:rsidP="000E3066">
      <w:pPr>
        <w:numPr>
          <w:ilvl w:val="1"/>
          <w:numId w:val="26"/>
        </w:numPr>
        <w:ind w:left="426" w:hanging="426"/>
      </w:pPr>
      <w:r w:rsidRPr="000E3066">
        <w:t>Fragen Sie Ihren Arzt um Rat, wenn Sie sich in Regionen aufhalten oder in Regionen reisen, in denen Pilzerkrankungen sehr häufig vorkommen (z. B. Histoplasmose, Kokzidioidomykose oder Blastomykose).</w:t>
      </w:r>
    </w:p>
    <w:p w14:paraId="3CA86650" w14:textId="77777777" w:rsidR="00A33618" w:rsidRPr="000E3066" w:rsidRDefault="00A33618" w:rsidP="000E3066">
      <w:pPr>
        <w:numPr>
          <w:ilvl w:val="1"/>
          <w:numId w:val="26"/>
        </w:numPr>
        <w:ind w:left="426" w:hanging="426"/>
      </w:pPr>
      <w:r w:rsidRPr="000E3066">
        <w:t>Informieren Sie Ihren Arzt, wenn Sie in der Vergangenheit Infektionen gehabt haben, die immer wieder aufgetreten sind, oder wenn Sie andere Krankheiten gehabt haben, die das Risiko einer Infektion erhöhen.</w:t>
      </w:r>
    </w:p>
    <w:p w14:paraId="2369CCC7" w14:textId="11C57E92" w:rsidR="00A33618" w:rsidRPr="000E3066" w:rsidRDefault="00A33618" w:rsidP="000E3066">
      <w:pPr>
        <w:numPr>
          <w:ilvl w:val="1"/>
          <w:numId w:val="26"/>
        </w:numPr>
        <w:ind w:left="426" w:hanging="426"/>
      </w:pPr>
      <w:r w:rsidRPr="000E3066">
        <w:t xml:space="preserve">Wenn Sie über 65 Jahre alt sind, können Sie für Infektionen anfälliger sein, während Sie </w:t>
      </w:r>
      <w:r w:rsidR="00E47081">
        <w:t>Libmyris</w:t>
      </w:r>
      <w:r w:rsidRPr="000E3066">
        <w:t xml:space="preserve"> nehmen. Sie und Ihr Arzt sollten daher besonders auf Anzeichen einer Infektion achten, während Sie mit </w:t>
      </w:r>
      <w:r w:rsidR="00E47081">
        <w:t>Libmyris</w:t>
      </w:r>
      <w:r w:rsidRPr="000E3066">
        <w:t xml:space="preserve"> behandelt werden. Es ist wichtig, dass Sie Ihren Arzt informieren, wenn Sie Anzeichen von Infektionen bemerken wie Fieber, Wunden, Gefühl der Müdigkeit oder Zahnprobleme.</w:t>
      </w:r>
    </w:p>
    <w:p w14:paraId="2CE1AD3C" w14:textId="77777777" w:rsidR="00A33618" w:rsidRPr="000E3066" w:rsidRDefault="00A33618" w:rsidP="000E3066"/>
    <w:p w14:paraId="68BFA073" w14:textId="77777777" w:rsidR="00A33618" w:rsidRPr="000E3066" w:rsidRDefault="00A33618" w:rsidP="000E3066">
      <w:pPr>
        <w:rPr>
          <w:u w:val="single"/>
        </w:rPr>
      </w:pPr>
      <w:r w:rsidRPr="000E3066">
        <w:rPr>
          <w:u w:val="single"/>
        </w:rPr>
        <w:t>Tuberkulose</w:t>
      </w:r>
    </w:p>
    <w:p w14:paraId="1A7B4AD3" w14:textId="77777777" w:rsidR="00A33618" w:rsidRPr="000E3066" w:rsidRDefault="00A33618" w:rsidP="000E3066"/>
    <w:p w14:paraId="06F23B7A" w14:textId="6095726A" w:rsidR="00A33618" w:rsidRPr="000E3066" w:rsidRDefault="00A33618" w:rsidP="000E3066">
      <w:pPr>
        <w:numPr>
          <w:ilvl w:val="1"/>
          <w:numId w:val="26"/>
        </w:numPr>
        <w:ind w:left="426" w:hanging="426"/>
      </w:pPr>
      <w:r w:rsidRPr="000E3066">
        <w:t xml:space="preserve">Es ist sehr wichtig, dass Sie Ihren Arzt informieren, wenn Sie jemals Tuberkulose hatten oder in engem Kontakt mit jemandem waren, der Tuberkulose hatte. Wenn Sie eine aktive Tuberkulose haben, dürfen Sie </w:t>
      </w:r>
      <w:r w:rsidR="00E47081">
        <w:t>Libmyris</w:t>
      </w:r>
      <w:r w:rsidRPr="000E3066">
        <w:t xml:space="preserve"> nicht anwenden.</w:t>
      </w:r>
    </w:p>
    <w:p w14:paraId="15E05AFD" w14:textId="6053425E" w:rsidR="00A33618" w:rsidRPr="000E3066" w:rsidRDefault="00A33618" w:rsidP="000E3066">
      <w:pPr>
        <w:numPr>
          <w:ilvl w:val="2"/>
          <w:numId w:val="56"/>
        </w:numPr>
        <w:ind w:left="709" w:hanging="283"/>
      </w:pPr>
      <w:r w:rsidRPr="000E3066">
        <w:t xml:space="preserve">Ihr Arzt wird Sie vor Beginn der Behandlung mit </w:t>
      </w:r>
      <w:r w:rsidR="00E47081">
        <w:t>Libmyris</w:t>
      </w:r>
      <w:r w:rsidRPr="000E3066">
        <w:t xml:space="preserve"> auf Anzeichen und Krankheitserscheinungen einer Tuberkulose untersuchen, da bei mit </w:t>
      </w:r>
      <w:bookmarkStart w:id="31" w:name="_Hlk72995322"/>
      <w:r w:rsidRPr="000E3066">
        <w:t>Adalimumab</w:t>
      </w:r>
      <w:bookmarkEnd w:id="31"/>
      <w:r w:rsidRPr="000E3066">
        <w:t xml:space="preserve">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0E3066">
        <w:rPr>
          <w:b/>
        </w:rPr>
        <w:t xml:space="preserve">Patientenpass </w:t>
      </w:r>
      <w:r w:rsidRPr="000E3066">
        <w:t>dokumentiert werden.</w:t>
      </w:r>
    </w:p>
    <w:p w14:paraId="5B0F6111" w14:textId="77777777" w:rsidR="00A33618" w:rsidRPr="000E3066" w:rsidRDefault="00A33618" w:rsidP="000E3066">
      <w:pPr>
        <w:numPr>
          <w:ilvl w:val="2"/>
          <w:numId w:val="56"/>
        </w:numPr>
        <w:ind w:left="709" w:hanging="283"/>
      </w:pPr>
      <w:r w:rsidRPr="000E3066">
        <w:t>Tuberkulose kann sich während der Behandlung entwickeln, sogar dann, wenn Sie eine Behandlung zur Vorbeugung gegen Tuberkulose bekommen haben.</w:t>
      </w:r>
    </w:p>
    <w:p w14:paraId="780BBC1D" w14:textId="77777777" w:rsidR="00A33618" w:rsidRPr="000E3066" w:rsidRDefault="00A33618" w:rsidP="000E3066">
      <w:pPr>
        <w:numPr>
          <w:ilvl w:val="2"/>
          <w:numId w:val="56"/>
        </w:numPr>
        <w:ind w:left="709" w:hanging="283"/>
      </w:pPr>
      <w:r w:rsidRPr="000E3066">
        <w:t>Benachrichtigen Sie unverzüglich Ihren Arzt, wenn bei Ihnen Anzeichen einer Tuberkulose oder einer anderen Infektion während oder nach der Behandlung auftreten. Anzeichen einer Tuberkulose können z. B. sein: anhaltender Husten, Gewichtsverlust, das Gefühl keine Energie zu haben, leichtes Fieber.</w:t>
      </w:r>
    </w:p>
    <w:p w14:paraId="753C96CC" w14:textId="77777777" w:rsidR="00A33618" w:rsidRPr="000E3066" w:rsidRDefault="00A33618" w:rsidP="000E3066"/>
    <w:p w14:paraId="30721076" w14:textId="77777777" w:rsidR="00A33618" w:rsidRPr="000E3066" w:rsidRDefault="00A33618" w:rsidP="000E3066">
      <w:pPr>
        <w:rPr>
          <w:u w:val="single"/>
        </w:rPr>
      </w:pPr>
      <w:r w:rsidRPr="000E3066">
        <w:rPr>
          <w:u w:val="single"/>
        </w:rPr>
        <w:t>Hepatitis B</w:t>
      </w:r>
    </w:p>
    <w:p w14:paraId="22EE5E8D" w14:textId="77777777" w:rsidR="00A33618" w:rsidRPr="000E3066" w:rsidRDefault="00A33618" w:rsidP="000E3066"/>
    <w:p w14:paraId="2DAE1F57" w14:textId="77777777" w:rsidR="00A33618" w:rsidRPr="000E3066" w:rsidRDefault="00A33618" w:rsidP="000E3066">
      <w:pPr>
        <w:numPr>
          <w:ilvl w:val="1"/>
          <w:numId w:val="26"/>
        </w:numPr>
        <w:ind w:left="426" w:hanging="426"/>
      </w:pPr>
      <w:r w:rsidRPr="000E3066">
        <w:t>Informieren Sie Ihren Arzt, wenn Sie Träger des Hepatitis-B-Virus (HBV) sind, wenn Sie eine aktive HBV-Infektion haben oder wenn Sie glauben, dass Sie ein erhöhtes Risiko für eine HBV-Infektion haben.</w:t>
      </w:r>
    </w:p>
    <w:p w14:paraId="0BF51776" w14:textId="77777777" w:rsidR="00A33618" w:rsidRPr="000E3066" w:rsidRDefault="00A33618" w:rsidP="000E3066">
      <w:pPr>
        <w:numPr>
          <w:ilvl w:val="2"/>
          <w:numId w:val="57"/>
        </w:numPr>
        <w:ind w:left="709" w:hanging="283"/>
      </w:pPr>
      <w:r w:rsidRPr="000E3066">
        <w:t>Ihr Arzt sollte Sie auf HBV untersuchen. Bei Personen, die dieses Virus tragen, kann Adalimumab dazu führen, dass eine HBV-Infektion wieder ausbricht.</w:t>
      </w:r>
    </w:p>
    <w:p w14:paraId="5491CEF3" w14:textId="77777777" w:rsidR="00A33618" w:rsidRPr="000E3066" w:rsidRDefault="00A33618" w:rsidP="000E3066">
      <w:pPr>
        <w:numPr>
          <w:ilvl w:val="2"/>
          <w:numId w:val="57"/>
        </w:numPr>
        <w:ind w:left="709" w:hanging="283"/>
      </w:pPr>
      <w:r w:rsidRPr="000E3066">
        <w:t>In einigen seltenen Fällen, besonders bei der zusätzlichen Anwendung von weiteren Arzneimitteln, die das körpereigene Abwehrsystem unterdrücken, kann der erneute Ausbruch einer HBV-Infektion lebensbedrohend sein.</w:t>
      </w:r>
    </w:p>
    <w:p w14:paraId="78BD2C3F" w14:textId="77777777" w:rsidR="00A33618" w:rsidRPr="000E3066" w:rsidRDefault="00A33618" w:rsidP="000E3066"/>
    <w:p w14:paraId="0C576347" w14:textId="77777777" w:rsidR="00A33618" w:rsidRPr="000E3066" w:rsidRDefault="00A33618" w:rsidP="000E3066">
      <w:pPr>
        <w:rPr>
          <w:u w:val="single"/>
        </w:rPr>
      </w:pPr>
      <w:r w:rsidRPr="000E3066">
        <w:rPr>
          <w:u w:val="single"/>
        </w:rPr>
        <w:t>Operationen oder Zahnbehandlungen</w:t>
      </w:r>
    </w:p>
    <w:p w14:paraId="0F884DF9" w14:textId="77777777" w:rsidR="00A33618" w:rsidRPr="000E3066" w:rsidRDefault="00A33618" w:rsidP="000E3066"/>
    <w:p w14:paraId="7B23FF41" w14:textId="4EB310DC" w:rsidR="00A33618" w:rsidRPr="000E3066" w:rsidRDefault="00A33618" w:rsidP="000E3066">
      <w:pPr>
        <w:numPr>
          <w:ilvl w:val="1"/>
          <w:numId w:val="26"/>
        </w:numPr>
        <w:ind w:left="426" w:hanging="426"/>
      </w:pPr>
      <w:r w:rsidRPr="000E3066">
        <w:t xml:space="preserve">Informieren Sie bitte Ihren Arzt vor einer Operation oder einer Zahnbehandlung über Ihre Behandlung mit </w:t>
      </w:r>
      <w:r w:rsidR="00E47081">
        <w:t>Libmyris</w:t>
      </w:r>
      <w:r w:rsidRPr="000E3066">
        <w:t xml:space="preserve">. Ihr Arzt kann eine kurzzeitige Unterbrechung der </w:t>
      </w:r>
      <w:r w:rsidR="00E47081">
        <w:t>Libmyris</w:t>
      </w:r>
      <w:r w:rsidRPr="000E3066">
        <w:t>-Behandlung empfehlen.</w:t>
      </w:r>
    </w:p>
    <w:p w14:paraId="2F044A7D" w14:textId="77777777" w:rsidR="00A33618" w:rsidRPr="000E3066" w:rsidRDefault="00A33618" w:rsidP="000E3066"/>
    <w:p w14:paraId="52AA6A36" w14:textId="77777777" w:rsidR="00A33618" w:rsidRPr="000E3066" w:rsidRDefault="00A33618" w:rsidP="000E3066">
      <w:pPr>
        <w:keepNext/>
        <w:rPr>
          <w:u w:val="single"/>
        </w:rPr>
      </w:pPr>
      <w:r w:rsidRPr="000E3066">
        <w:rPr>
          <w:u w:val="single"/>
        </w:rPr>
        <w:t>Demyelinisierende Erkrankungen</w:t>
      </w:r>
    </w:p>
    <w:p w14:paraId="6EB97A6C" w14:textId="77777777" w:rsidR="00A33618" w:rsidRPr="000E3066" w:rsidRDefault="00A33618" w:rsidP="000E3066">
      <w:pPr>
        <w:keepNext/>
      </w:pPr>
    </w:p>
    <w:p w14:paraId="5C9A7526" w14:textId="469AAF3F" w:rsidR="00A33618" w:rsidRPr="000E3066" w:rsidRDefault="00A33618" w:rsidP="000E3066">
      <w:pPr>
        <w:numPr>
          <w:ilvl w:val="1"/>
          <w:numId w:val="26"/>
        </w:numPr>
        <w:ind w:left="426" w:hanging="426"/>
      </w:pPr>
      <w:r w:rsidRPr="000E3066">
        <w:t xml:space="preserve">Wenn Sie gerade eine Erkrankung entwickeln oder bereits haben, die die Schicht um die Nervenzellen beeinflusst (wie z. B. multiple Sklerose), wird Ihr Arzt entscheiden, ob Sie </w:t>
      </w:r>
      <w:r w:rsidR="00E47081">
        <w:lastRenderedPageBreak/>
        <w:t>Libmyris</w:t>
      </w:r>
      <w:r w:rsidRPr="000E3066">
        <w:t xml:space="preserve"> anwenden bzw. weiter anwenden sollten. Informieren Sie sofort Ihren Arzt, wenn Sie schlechter sehen, wenn sich Ihre Arme oder Beine kraftlos anfühlen oder wenn sich Körperteile taub oder kribbelig anfühlen.</w:t>
      </w:r>
    </w:p>
    <w:p w14:paraId="2C8D0CA5" w14:textId="77777777" w:rsidR="00A33618" w:rsidRPr="000E3066" w:rsidRDefault="00A33618" w:rsidP="000E3066"/>
    <w:p w14:paraId="3A2AE79D" w14:textId="77777777" w:rsidR="00A33618" w:rsidRPr="000E3066" w:rsidRDefault="00A33618" w:rsidP="000E3066">
      <w:pPr>
        <w:rPr>
          <w:u w:val="single"/>
        </w:rPr>
      </w:pPr>
      <w:r w:rsidRPr="000E3066">
        <w:rPr>
          <w:u w:val="single"/>
        </w:rPr>
        <w:t>Impfungen</w:t>
      </w:r>
    </w:p>
    <w:p w14:paraId="1B044B6D" w14:textId="77777777" w:rsidR="00A33618" w:rsidRPr="000E3066" w:rsidRDefault="00A33618" w:rsidP="000E3066"/>
    <w:p w14:paraId="0ECE62D3" w14:textId="3741F03C" w:rsidR="00A33618" w:rsidRPr="000E3066" w:rsidRDefault="00A33618" w:rsidP="000E3066">
      <w:pPr>
        <w:numPr>
          <w:ilvl w:val="1"/>
          <w:numId w:val="26"/>
        </w:numPr>
        <w:ind w:left="426" w:hanging="426"/>
      </w:pPr>
      <w:r w:rsidRPr="000E3066">
        <w:t xml:space="preserve">Gewisse Impfstoffe können Infektionen verursachen und sollten während der Behandlung mit </w:t>
      </w:r>
      <w:r w:rsidR="00E47081">
        <w:t>Libmyris</w:t>
      </w:r>
      <w:r w:rsidRPr="000E3066">
        <w:t xml:space="preserve"> nicht verwendet werden.</w:t>
      </w:r>
    </w:p>
    <w:p w14:paraId="1EB20468" w14:textId="77777777" w:rsidR="00A33618" w:rsidRPr="000E3066" w:rsidRDefault="00A33618" w:rsidP="000E3066">
      <w:pPr>
        <w:numPr>
          <w:ilvl w:val="2"/>
          <w:numId w:val="58"/>
        </w:numPr>
        <w:ind w:left="709" w:hanging="283"/>
      </w:pPr>
      <w:r w:rsidRPr="000E3066">
        <w:t>Besprechen Sie jede Impfung vorher mit Ihrem Arzt.</w:t>
      </w:r>
    </w:p>
    <w:p w14:paraId="2E5FD5C3" w14:textId="77A9FA4C" w:rsidR="00A33618" w:rsidRPr="000E3066" w:rsidRDefault="00A33618" w:rsidP="000E3066">
      <w:pPr>
        <w:numPr>
          <w:ilvl w:val="2"/>
          <w:numId w:val="58"/>
        </w:numPr>
        <w:ind w:left="709" w:hanging="283"/>
      </w:pPr>
      <w:r w:rsidRPr="000E3066">
        <w:t xml:space="preserve">Bei Kindern und Jugendlichen wird empfohlen, nach Möglichkeit vor Behandlungsbeginn mit </w:t>
      </w:r>
      <w:r w:rsidR="00E47081">
        <w:t>Libmyris</w:t>
      </w:r>
      <w:r w:rsidRPr="000E3066">
        <w:t xml:space="preserve"> alle für ihr Alter festgelegten Impfungen auf den aktuellen Stand zu bringen.</w:t>
      </w:r>
    </w:p>
    <w:p w14:paraId="2D98545C" w14:textId="26BFF5B1" w:rsidR="00A33618" w:rsidRPr="000E3066" w:rsidRDefault="00A33618" w:rsidP="000E3066">
      <w:pPr>
        <w:numPr>
          <w:ilvl w:val="2"/>
          <w:numId w:val="58"/>
        </w:numPr>
        <w:ind w:left="709" w:hanging="283"/>
      </w:pPr>
      <w:r w:rsidRPr="000E3066">
        <w:t xml:space="preserve">Wenn Sie </w:t>
      </w:r>
      <w:r w:rsidR="00E47081">
        <w:t>Libmyris</w:t>
      </w:r>
      <w:r w:rsidRPr="000E3066">
        <w:t xml:space="preserve"> während der Schwangerschaft bekommen haben, hat Ihr Säugling eventuell ein erhöhtes Risiko während der ersten 5 Monate nach der letzten </w:t>
      </w:r>
      <w:r w:rsidR="00E47081">
        <w:t>Libmyris</w:t>
      </w:r>
      <w:r w:rsidRPr="000E3066">
        <w:t xml:space="preserve">-Dosis, die Sie während der Schwangerschaft erhalten haben, eine Infektion zu bekommen. Es ist wichtig, dass Sie den Ärzten des Kindes und anderem Fachpersonal im Gesundheitswesen mitteilen, dass Sie </w:t>
      </w:r>
      <w:r w:rsidR="00E47081">
        <w:t>Libmyris</w:t>
      </w:r>
      <w:r w:rsidRPr="000E3066">
        <w:t xml:space="preserve"> während der Schwangerschaft bekommen haben, sodass diese darüber entscheiden können, ob Ihr Säugling eine Impfung erhalten sollte.</w:t>
      </w:r>
    </w:p>
    <w:p w14:paraId="47E921F1" w14:textId="77777777" w:rsidR="00A33618" w:rsidRPr="000E3066" w:rsidRDefault="00A33618" w:rsidP="000E3066"/>
    <w:p w14:paraId="55C7F031" w14:textId="77777777" w:rsidR="00A33618" w:rsidRPr="000E3066" w:rsidRDefault="00A33618" w:rsidP="000E3066">
      <w:pPr>
        <w:rPr>
          <w:u w:val="single"/>
        </w:rPr>
      </w:pPr>
      <w:r w:rsidRPr="000E3066">
        <w:rPr>
          <w:u w:val="single"/>
        </w:rPr>
        <w:t>Herzschwäche</w:t>
      </w:r>
    </w:p>
    <w:p w14:paraId="7256793D" w14:textId="77777777" w:rsidR="00A33618" w:rsidRPr="000E3066" w:rsidRDefault="00A33618" w:rsidP="000E3066"/>
    <w:p w14:paraId="7A761982" w14:textId="40103590" w:rsidR="00A33618" w:rsidRPr="000E3066" w:rsidRDefault="00A33618" w:rsidP="000E3066">
      <w:pPr>
        <w:numPr>
          <w:ilvl w:val="1"/>
          <w:numId w:val="26"/>
        </w:numPr>
        <w:ind w:left="426" w:hanging="426"/>
      </w:pPr>
      <w:r w:rsidRPr="000E3066">
        <w:t xml:space="preserve">Wenn Sie eine leichte Herzschwäche (Herzinsuffizienz) haben und mit </w:t>
      </w:r>
      <w:r w:rsidR="00E47081">
        <w:t>Libmyris</w:t>
      </w:r>
      <w:r w:rsidRPr="000E3066">
        <w:t xml:space="preserve">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 B. Kurzatmigkeit oder Anschwellen der Füße), müssen Sie sofort mit Ihrem Arzt sprechen. Ihr Arzt wird dann entscheiden, ob Sie </w:t>
      </w:r>
      <w:r w:rsidR="00E47081">
        <w:t>Libmyris</w:t>
      </w:r>
      <w:r w:rsidRPr="000E3066">
        <w:t xml:space="preserve"> weiterhin erhalten sollten.</w:t>
      </w:r>
    </w:p>
    <w:p w14:paraId="1FBD9647" w14:textId="77777777" w:rsidR="00A33618" w:rsidRPr="000E3066" w:rsidRDefault="00A33618" w:rsidP="000E3066"/>
    <w:p w14:paraId="473AD39F" w14:textId="77777777" w:rsidR="00A33618" w:rsidRPr="000E3066" w:rsidRDefault="00A33618" w:rsidP="000E3066">
      <w:pPr>
        <w:rPr>
          <w:u w:val="single"/>
        </w:rPr>
      </w:pPr>
      <w:r w:rsidRPr="000E3066">
        <w:rPr>
          <w:u w:val="single"/>
        </w:rPr>
        <w:t>Fieber, blaue Flecke, Blutungen, blasses Aussehen</w:t>
      </w:r>
    </w:p>
    <w:p w14:paraId="36D54C96" w14:textId="77777777" w:rsidR="00A33618" w:rsidRPr="000E3066" w:rsidRDefault="00A33618" w:rsidP="000E3066"/>
    <w:p w14:paraId="2FE7D775" w14:textId="77777777" w:rsidR="00A33618" w:rsidRPr="000E3066" w:rsidRDefault="00A33618" w:rsidP="000E3066">
      <w:pPr>
        <w:numPr>
          <w:ilvl w:val="1"/>
          <w:numId w:val="26"/>
        </w:numPr>
        <w:ind w:left="426" w:hanging="426"/>
      </w:pPr>
      <w:r w:rsidRPr="000E3066">
        <w:t>Bei einigen Patienten kann die körpereigene Produktion von bestimmten Blutzellen vermindert sein. Diese Blutzellen helfen bei der Bekämpfung von Infektionen oder beim Stoppen von Blutungen. Ihr Arzt wird möglicherweise entscheiden, die Behandlung zu beenden. Wenn Sie anhaltendes Fieber bekommen oder schwache blaue Flecke oder wenn Sie sehr leicht bluten oder sehr blass aussehen, benachrichtigen Sie sofort Ihren Arzt.</w:t>
      </w:r>
    </w:p>
    <w:p w14:paraId="6C41697C" w14:textId="77777777" w:rsidR="00A33618" w:rsidRPr="000E3066" w:rsidRDefault="00A33618" w:rsidP="000E3066"/>
    <w:p w14:paraId="2478ACEA" w14:textId="77777777" w:rsidR="00A33618" w:rsidRPr="000E3066" w:rsidRDefault="00A33618" w:rsidP="000E3066">
      <w:pPr>
        <w:rPr>
          <w:u w:val="single"/>
        </w:rPr>
      </w:pPr>
      <w:r w:rsidRPr="000E3066">
        <w:rPr>
          <w:u w:val="single"/>
        </w:rPr>
        <w:t>Krebs</w:t>
      </w:r>
    </w:p>
    <w:p w14:paraId="448E5204" w14:textId="77777777" w:rsidR="00A33618" w:rsidRPr="000E3066" w:rsidRDefault="00A33618" w:rsidP="000E3066"/>
    <w:p w14:paraId="22ED4875" w14:textId="77777777" w:rsidR="00A33618" w:rsidRPr="000E3066" w:rsidRDefault="00A33618" w:rsidP="000E3066">
      <w:pPr>
        <w:numPr>
          <w:ilvl w:val="1"/>
          <w:numId w:val="26"/>
        </w:numPr>
        <w:ind w:left="426" w:hanging="426"/>
      </w:pPr>
      <w:r w:rsidRPr="000E3066">
        <w:t>Es gab sehr selten Fälle bestimmter Krebsarten bei Patienten (Kindern und Erwachsenen), die Adalimumab oder andere TNF-Hemmer erhielten.</w:t>
      </w:r>
    </w:p>
    <w:p w14:paraId="040184A7" w14:textId="77777777" w:rsidR="00A33618" w:rsidRPr="000E3066" w:rsidRDefault="00A33618" w:rsidP="000E3066">
      <w:pPr>
        <w:numPr>
          <w:ilvl w:val="2"/>
          <w:numId w:val="59"/>
        </w:numPr>
        <w:ind w:left="709" w:hanging="283"/>
      </w:pPr>
      <w:r w:rsidRPr="000E3066">
        <w:t>Im Vergleich zu Menschen ohne Rheuma können Patienten, die seit langer Zeit eine schwerere rheumatoide Arthritis haben, ein erhöhtes Risiko haben, ein Lymphom oder Leukämie zu bekommen. Ein Lymphom ist eine Krebsform, die das Lymphsystem betrifft, Leukämie ist eine Krebsform, die das Blut und das Knochenmark betrifft.</w:t>
      </w:r>
    </w:p>
    <w:p w14:paraId="494AAD78" w14:textId="48E39BAC" w:rsidR="00A33618" w:rsidRPr="000E3066" w:rsidRDefault="00A33618" w:rsidP="000E3066">
      <w:pPr>
        <w:numPr>
          <w:ilvl w:val="2"/>
          <w:numId w:val="59"/>
        </w:numPr>
        <w:ind w:left="709" w:hanging="283"/>
      </w:pPr>
      <w:r w:rsidRPr="000E3066">
        <w:t xml:space="preserve">Wenn Sie </w:t>
      </w:r>
      <w:r w:rsidR="00E47081">
        <w:t>Libmyris</w:t>
      </w:r>
      <w:r w:rsidRPr="000E3066">
        <w:t xml:space="preserve"> anwenden, kann sich Ihr Risiko, Lymphome, Leukämie oder andere Krebsformen zu entwickeln, möglicherweise erhöhen. In Ausnahmefällen wurde bei Patienten, die mit Adalimumab behandelt wurden, eine seltene und schwere Form des Lymphoms beobachtet. Einige dieser Patienten wurden gleichzeitig mit dem Wirkstoff Azathioprin oder 6-Mercaptopurin behandelt.</w:t>
      </w:r>
    </w:p>
    <w:p w14:paraId="50EDB447" w14:textId="5ED7DE77" w:rsidR="00A33618" w:rsidRPr="000E3066" w:rsidRDefault="00A33618" w:rsidP="000E3066">
      <w:pPr>
        <w:numPr>
          <w:ilvl w:val="2"/>
          <w:numId w:val="59"/>
        </w:numPr>
        <w:ind w:left="709" w:hanging="283"/>
      </w:pPr>
      <w:r w:rsidRPr="000E3066">
        <w:t xml:space="preserve">Informieren Sie Ihren Arzt, wenn Sie Azathioprin oder 6-Mercaptopurin zusammen mit </w:t>
      </w:r>
      <w:r w:rsidR="00E47081">
        <w:t>Libmyris</w:t>
      </w:r>
      <w:r w:rsidRPr="000E3066">
        <w:t xml:space="preserve"> einnehmen.</w:t>
      </w:r>
    </w:p>
    <w:p w14:paraId="4A29DFE9" w14:textId="77777777" w:rsidR="00A33618" w:rsidRPr="000E3066" w:rsidRDefault="00A33618" w:rsidP="000E3066">
      <w:pPr>
        <w:numPr>
          <w:ilvl w:val="2"/>
          <w:numId w:val="59"/>
        </w:numPr>
        <w:ind w:left="709" w:hanging="283"/>
      </w:pPr>
      <w:r w:rsidRPr="000E3066">
        <w:t>Bei Patienten, die mit Adalimumab behandelt wurden, wurden Fälle von Hauttumoren beobachtet. Unter diesen Tumoren waren keine Melanome.</w:t>
      </w:r>
    </w:p>
    <w:p w14:paraId="437FB87F" w14:textId="77777777" w:rsidR="00A33618" w:rsidRPr="000E3066" w:rsidRDefault="00A33618" w:rsidP="000E3066">
      <w:pPr>
        <w:numPr>
          <w:ilvl w:val="2"/>
          <w:numId w:val="59"/>
        </w:numPr>
        <w:ind w:left="709" w:hanging="283"/>
      </w:pPr>
      <w:r w:rsidRPr="000E3066">
        <w:t>Falls während oder nach der Behandlung neue Hautveränderungen auftreten oder sich das Aussehen bereits bestehender Hautverletzungen verändert, informieren Sie bitte Ihren Arzt.</w:t>
      </w:r>
    </w:p>
    <w:p w14:paraId="15D5CB96" w14:textId="77777777" w:rsidR="00A33618" w:rsidRPr="000E3066" w:rsidRDefault="00A33618" w:rsidP="000E3066">
      <w:pPr>
        <w:numPr>
          <w:ilvl w:val="1"/>
          <w:numId w:val="26"/>
        </w:numPr>
        <w:ind w:left="426" w:hanging="426"/>
      </w:pPr>
      <w:r w:rsidRPr="000E3066">
        <w:t xml:space="preserve">Bei Patienten mit einer besonderen Art von Lungenerkrankung, der chronischen obstruktiven Lungenerkrankung (COPD), sind unter Behandlung mit einem anderen TNF-Hemmer Krebsarten aufgetreten. Unter diesen Krebsarten waren keine Lymphome. Wenn Sie COPD </w:t>
      </w:r>
      <w:r w:rsidRPr="000E3066">
        <w:lastRenderedPageBreak/>
        <w:t>haben oder wenn Sie stark rauchen, sollten Sie mit Ihrem Arzt besprechen, ob die Behandlung mit einem TNF-Hemmer für Sie geeignet ist.</w:t>
      </w:r>
    </w:p>
    <w:p w14:paraId="45EFFF1A" w14:textId="77777777" w:rsidR="00A33618" w:rsidRPr="000E3066" w:rsidRDefault="00A33618" w:rsidP="000E3066"/>
    <w:p w14:paraId="231A5879" w14:textId="77777777" w:rsidR="00A33618" w:rsidRPr="000E3066" w:rsidRDefault="00A33618" w:rsidP="00B70480">
      <w:pPr>
        <w:keepNext/>
        <w:rPr>
          <w:u w:val="single"/>
        </w:rPr>
      </w:pPr>
      <w:r w:rsidRPr="000E3066">
        <w:rPr>
          <w:u w:val="single"/>
        </w:rPr>
        <w:t>Autoimmunerkrankung</w:t>
      </w:r>
    </w:p>
    <w:p w14:paraId="44C0CD22" w14:textId="77777777" w:rsidR="00A33618" w:rsidRPr="000E3066" w:rsidRDefault="00A33618" w:rsidP="00B70480">
      <w:pPr>
        <w:keepNext/>
      </w:pPr>
    </w:p>
    <w:p w14:paraId="338A6D84" w14:textId="1A7E51ED" w:rsidR="00A33618" w:rsidRPr="000E3066" w:rsidRDefault="00A33618" w:rsidP="000E3066">
      <w:pPr>
        <w:numPr>
          <w:ilvl w:val="1"/>
          <w:numId w:val="26"/>
        </w:numPr>
        <w:ind w:left="426" w:hanging="426"/>
      </w:pPr>
      <w:r w:rsidRPr="000E3066">
        <w:t xml:space="preserve">In seltenen Fällen kann die Behandlung mit </w:t>
      </w:r>
      <w:r w:rsidR="00E47081">
        <w:t>Libmyris</w:t>
      </w:r>
      <w:r w:rsidRPr="000E3066">
        <w:t xml:space="preserve"> ein lupusähnliches Syndrom auslösen. Kontaktieren Sie Ihren Arzt, falls Anzeichen wie ein anhaltender, nicht erklärbarer Hautausschlag, Fieber, Gelenkschmerzen oder Müdigkeit auftreten.</w:t>
      </w:r>
    </w:p>
    <w:p w14:paraId="60982476" w14:textId="77777777" w:rsidR="00A33618" w:rsidRPr="000E3066" w:rsidRDefault="00A33618" w:rsidP="000E3066"/>
    <w:p w14:paraId="47BBB5F5" w14:textId="77777777" w:rsidR="00A33618" w:rsidRPr="000E3066" w:rsidRDefault="00A33618" w:rsidP="000E3066">
      <w:pPr>
        <w:rPr>
          <w:b/>
          <w:bCs/>
        </w:rPr>
      </w:pPr>
      <w:r w:rsidRPr="000E3066">
        <w:rPr>
          <w:b/>
          <w:bCs/>
        </w:rPr>
        <w:t>Kinder und Jugendliche</w:t>
      </w:r>
    </w:p>
    <w:p w14:paraId="074051D9" w14:textId="7B19AAA4" w:rsidR="00A33618" w:rsidRPr="000E3066" w:rsidRDefault="00A33618" w:rsidP="000E3066">
      <w:pPr>
        <w:numPr>
          <w:ilvl w:val="1"/>
          <w:numId w:val="26"/>
        </w:numPr>
        <w:ind w:left="426" w:hanging="426"/>
      </w:pPr>
      <w:r w:rsidRPr="000E3066">
        <w:t xml:space="preserve">Impfungen: Wenn möglich, sollten Kinder und Jugendliche vor Anwendung von </w:t>
      </w:r>
      <w:r w:rsidR="00E47081">
        <w:t>Libmyris</w:t>
      </w:r>
      <w:r w:rsidRPr="000E3066">
        <w:t xml:space="preserve"> auf dem neuesten Stand mit allen Impfungen sein.</w:t>
      </w:r>
    </w:p>
    <w:p w14:paraId="49909D24" w14:textId="77777777" w:rsidR="00A33618" w:rsidRPr="000E3066" w:rsidRDefault="00A33618" w:rsidP="000E3066"/>
    <w:p w14:paraId="4BE94778" w14:textId="22B4429A" w:rsidR="00A33618" w:rsidRPr="000E3066" w:rsidRDefault="00A33618" w:rsidP="000E3066">
      <w:pPr>
        <w:rPr>
          <w:b/>
          <w:bCs/>
        </w:rPr>
      </w:pPr>
      <w:r w:rsidRPr="000E3066">
        <w:rPr>
          <w:b/>
          <w:bCs/>
        </w:rPr>
        <w:t xml:space="preserve">Anwendung von </w:t>
      </w:r>
      <w:r w:rsidR="00E47081">
        <w:rPr>
          <w:b/>
          <w:bCs/>
        </w:rPr>
        <w:t>Libmyris</w:t>
      </w:r>
      <w:r w:rsidRPr="000E3066">
        <w:rPr>
          <w:b/>
          <w:bCs/>
        </w:rPr>
        <w:t xml:space="preserve"> zusammen mit anderen Arzneimitteln</w:t>
      </w:r>
    </w:p>
    <w:p w14:paraId="4F6794D1" w14:textId="77777777" w:rsidR="00A33618" w:rsidRPr="000E3066" w:rsidRDefault="00A33618" w:rsidP="000E3066">
      <w:r w:rsidRPr="000E3066">
        <w:t>Informieren Sie Ihren Arzt oder Apotheker, wenn Sie andere Arzneimittel einnehmen/anwenden, kürzlich andere Arzneimittel eingenommen/angewendet haben oder beabsichtigen, andere Arzneimittel einzunehmen/anzuwenden.</w:t>
      </w:r>
    </w:p>
    <w:p w14:paraId="53C5080A" w14:textId="77777777" w:rsidR="00A33618" w:rsidRPr="000E3066" w:rsidRDefault="00A33618" w:rsidP="000E3066"/>
    <w:p w14:paraId="48D259F9" w14:textId="786BCC82" w:rsidR="00A33618" w:rsidRPr="000E3066" w:rsidRDefault="00A33618" w:rsidP="000E3066">
      <w:r w:rsidRPr="000E3066">
        <w:t xml:space="preserve">Sie dürfen </w:t>
      </w:r>
      <w:r w:rsidR="00E47081">
        <w:t>Libmyris</w:t>
      </w:r>
      <w:r w:rsidRPr="000E3066">
        <w:t xml:space="preserve"> nicht zusammen mit Arzneimitteln anwenden, die folgende Wirkstoffe enthalten, da ein erhöhtes Risiko einer schwerwiegenden Infektion besteht:</w:t>
      </w:r>
    </w:p>
    <w:p w14:paraId="48D28657" w14:textId="77777777" w:rsidR="00A33618" w:rsidRPr="000E3066" w:rsidRDefault="00A33618" w:rsidP="000E3066">
      <w:pPr>
        <w:numPr>
          <w:ilvl w:val="1"/>
          <w:numId w:val="26"/>
        </w:numPr>
        <w:ind w:left="426" w:hanging="426"/>
      </w:pPr>
      <w:r w:rsidRPr="000E3066">
        <w:t>Anakinra</w:t>
      </w:r>
    </w:p>
    <w:p w14:paraId="4F788C20" w14:textId="77777777" w:rsidR="00A33618" w:rsidRPr="000E3066" w:rsidRDefault="00A33618" w:rsidP="000E3066">
      <w:pPr>
        <w:numPr>
          <w:ilvl w:val="1"/>
          <w:numId w:val="26"/>
        </w:numPr>
        <w:ind w:left="426" w:hanging="426"/>
      </w:pPr>
      <w:r w:rsidRPr="000E3066">
        <w:t>Abatacept.</w:t>
      </w:r>
    </w:p>
    <w:p w14:paraId="5EA47D44" w14:textId="77777777" w:rsidR="00A33618" w:rsidRPr="000E3066" w:rsidRDefault="00A33618" w:rsidP="000E3066"/>
    <w:p w14:paraId="67668B24" w14:textId="5A918AC4" w:rsidR="00A33618" w:rsidRPr="000E3066" w:rsidRDefault="00E47081" w:rsidP="000E3066">
      <w:r>
        <w:t>Libmyris</w:t>
      </w:r>
      <w:r w:rsidR="00A33618" w:rsidRPr="000E3066">
        <w:t xml:space="preserve"> kann zusammen angewendet werden mit:</w:t>
      </w:r>
    </w:p>
    <w:p w14:paraId="63F4E46E" w14:textId="77777777" w:rsidR="00A33618" w:rsidRPr="000E3066" w:rsidRDefault="00A33618" w:rsidP="000E3066">
      <w:pPr>
        <w:numPr>
          <w:ilvl w:val="1"/>
          <w:numId w:val="26"/>
        </w:numPr>
        <w:ind w:left="426" w:hanging="426"/>
      </w:pPr>
      <w:r w:rsidRPr="000E3066">
        <w:t>Methotrexat</w:t>
      </w:r>
    </w:p>
    <w:p w14:paraId="44EC2F92" w14:textId="77777777" w:rsidR="00A33618" w:rsidRPr="000E3066" w:rsidRDefault="00A33618" w:rsidP="000E3066">
      <w:pPr>
        <w:numPr>
          <w:ilvl w:val="1"/>
          <w:numId w:val="26"/>
        </w:numPr>
        <w:ind w:left="426" w:hanging="426"/>
      </w:pPr>
      <w:r w:rsidRPr="000E3066">
        <w:t>bestimmten krankheitsmodifizierenden Antirheumatika (wie z.B. Sulfasalazin, Hydroxychloroquin, Leflunomid und injizierbaren Goldzubereitungen)</w:t>
      </w:r>
    </w:p>
    <w:p w14:paraId="33E9C530" w14:textId="77777777" w:rsidR="00A33618" w:rsidRPr="000E3066" w:rsidRDefault="00A33618" w:rsidP="000E3066">
      <w:pPr>
        <w:numPr>
          <w:ilvl w:val="1"/>
          <w:numId w:val="26"/>
        </w:numPr>
        <w:ind w:left="426" w:hanging="426"/>
      </w:pPr>
      <w:r w:rsidRPr="000E3066">
        <w:t>Kortikosteroiden oder Schmerzmitteln, einschließlich nicht steroidhaltiger entzündungshemmender Antirheumatika (NSAR).</w:t>
      </w:r>
    </w:p>
    <w:p w14:paraId="2A3E916A" w14:textId="77777777" w:rsidR="00A33618" w:rsidRPr="000E3066" w:rsidRDefault="00A33618" w:rsidP="000E3066"/>
    <w:p w14:paraId="3D5D5438" w14:textId="77777777" w:rsidR="00A33618" w:rsidRPr="000E3066" w:rsidRDefault="00A33618" w:rsidP="000E3066">
      <w:r w:rsidRPr="000E3066">
        <w:t>Sollten Sie Fragen haben, wenden Sie sich bitte an Ihren Arzt.</w:t>
      </w:r>
    </w:p>
    <w:p w14:paraId="4074B179" w14:textId="77777777" w:rsidR="00A33618" w:rsidRPr="000E3066" w:rsidRDefault="00A33618" w:rsidP="000E3066"/>
    <w:p w14:paraId="57C95396" w14:textId="77777777" w:rsidR="00A33618" w:rsidRPr="000E3066" w:rsidRDefault="00A33618" w:rsidP="000E3066">
      <w:pPr>
        <w:rPr>
          <w:b/>
          <w:bCs/>
        </w:rPr>
      </w:pPr>
      <w:r w:rsidRPr="000E3066">
        <w:rPr>
          <w:b/>
          <w:bCs/>
        </w:rPr>
        <w:t>Schwangerschaft und Stillzeit</w:t>
      </w:r>
    </w:p>
    <w:p w14:paraId="61987928" w14:textId="1C855EA4" w:rsidR="00A33618" w:rsidRPr="000E3066" w:rsidRDefault="00A33618" w:rsidP="000E3066">
      <w:pPr>
        <w:numPr>
          <w:ilvl w:val="1"/>
          <w:numId w:val="39"/>
        </w:numPr>
        <w:ind w:left="426" w:hanging="426"/>
      </w:pPr>
      <w:r w:rsidRPr="000E3066">
        <w:t xml:space="preserve">Sie sollten eine geeignete Verhütungsmethode in Erwägung ziehen, um nicht schwanger zu werden, und bis mindestens 5 Monate nach der letzten Dosis von </w:t>
      </w:r>
      <w:r w:rsidR="00E47081">
        <w:t>Libmyris</w:t>
      </w:r>
      <w:r w:rsidRPr="000E3066">
        <w:t xml:space="preserve"> verhüten.</w:t>
      </w:r>
    </w:p>
    <w:p w14:paraId="316CE14D" w14:textId="77777777" w:rsidR="00A33618" w:rsidRPr="000E3066" w:rsidRDefault="00A33618" w:rsidP="000E3066">
      <w:pPr>
        <w:numPr>
          <w:ilvl w:val="1"/>
          <w:numId w:val="39"/>
        </w:numPr>
        <w:ind w:left="426" w:hanging="426"/>
      </w:pPr>
      <w:r w:rsidRPr="000E3066">
        <w:t>Wenn Sie schwanger sind, vermuten, schwanger zu sein, oder beabsichtigen, schwanger zu werden, fragen Sie Ihren Arzt zur Anwendung dieses Arzneimittels um Rat.</w:t>
      </w:r>
    </w:p>
    <w:p w14:paraId="390C24C9" w14:textId="438C8076" w:rsidR="00A33618" w:rsidRPr="000E3066" w:rsidRDefault="00E47081" w:rsidP="000E3066">
      <w:pPr>
        <w:numPr>
          <w:ilvl w:val="1"/>
          <w:numId w:val="39"/>
        </w:numPr>
        <w:ind w:left="426" w:hanging="426"/>
      </w:pPr>
      <w:r>
        <w:t>Libmyris</w:t>
      </w:r>
      <w:r w:rsidR="00A33618" w:rsidRPr="000E3066">
        <w:t xml:space="preserve"> sollte während einer Schwangerschaft nur angewendet werden, wenn dies erforderlich ist.</w:t>
      </w:r>
    </w:p>
    <w:p w14:paraId="21EBF662" w14:textId="77777777" w:rsidR="00A33618" w:rsidRPr="000E3066" w:rsidRDefault="00A33618" w:rsidP="000E3066">
      <w:pPr>
        <w:numPr>
          <w:ilvl w:val="1"/>
          <w:numId w:val="39"/>
        </w:numPr>
        <w:ind w:left="426" w:hanging="426"/>
      </w:pPr>
      <w:r w:rsidRPr="000E3066">
        <w:t>Laut einer Studie mit Schwangeren bestand bei Kindern von Müttern, die während der Schwangerschaft mit Adalimumab behandelt wurden, kein höheres Risiko für Geburtsfehler als bei Kindern von Müttern mit der gleichen Erkrankung, die nicht mit Adalimumab behandelt wurden.</w:t>
      </w:r>
    </w:p>
    <w:p w14:paraId="7457CC63" w14:textId="00290244" w:rsidR="00A33618" w:rsidRPr="000E3066" w:rsidRDefault="00E47081" w:rsidP="000E3066">
      <w:pPr>
        <w:numPr>
          <w:ilvl w:val="1"/>
          <w:numId w:val="39"/>
        </w:numPr>
        <w:ind w:left="426" w:hanging="426"/>
      </w:pPr>
      <w:bookmarkStart w:id="32" w:name="_Hlk75167463"/>
      <w:r>
        <w:t>Libmyris</w:t>
      </w:r>
      <w:r w:rsidR="00A33618" w:rsidRPr="000E3066">
        <w:t xml:space="preserve"> kann während der Stillzeit angewendet werden</w:t>
      </w:r>
      <w:bookmarkEnd w:id="32"/>
      <w:r w:rsidR="00A33618" w:rsidRPr="000E3066">
        <w:t>.</w:t>
      </w:r>
    </w:p>
    <w:p w14:paraId="6748FA68" w14:textId="69376B83" w:rsidR="00A33618" w:rsidRPr="000E3066" w:rsidRDefault="00A33618" w:rsidP="000E3066">
      <w:pPr>
        <w:numPr>
          <w:ilvl w:val="1"/>
          <w:numId w:val="39"/>
        </w:numPr>
        <w:ind w:left="426" w:hanging="426"/>
      </w:pPr>
      <w:r w:rsidRPr="000E3066">
        <w:t xml:space="preserve">Wenn Sie </w:t>
      </w:r>
      <w:r w:rsidR="00E47081">
        <w:t>Libmyris</w:t>
      </w:r>
      <w:r w:rsidRPr="000E3066">
        <w:t xml:space="preserve"> während einer Schwangerschaft erhalten, hat Ihr Säugling eventuell ein erhöhtes Risiko, eine Infektion zu bekommen.</w:t>
      </w:r>
    </w:p>
    <w:p w14:paraId="75BB5F24" w14:textId="0E24787A" w:rsidR="00A33618" w:rsidRPr="000E3066" w:rsidRDefault="00A33618" w:rsidP="000E3066">
      <w:pPr>
        <w:numPr>
          <w:ilvl w:val="1"/>
          <w:numId w:val="39"/>
        </w:numPr>
        <w:ind w:left="426" w:hanging="426"/>
      </w:pPr>
      <w:r w:rsidRPr="000E3066">
        <w:t xml:space="preserve">Es ist wichtig, dass Sie vor einer Impfung Ihres Säuglings die Ärzte des Kindes und anderes Fachpersonal im Gesundheitswesen darüber informieren, dass Sie </w:t>
      </w:r>
      <w:r w:rsidR="00E47081">
        <w:t>Libmyris</w:t>
      </w:r>
      <w:r w:rsidRPr="000E3066">
        <w:t xml:space="preserve"> während der Schwangerschaft angewendet haben. Weitere Information siehe im Abschnitt zu Impfungen unter „Warnhinweise und Vorsichtsmaßnahmen“.</w:t>
      </w:r>
    </w:p>
    <w:p w14:paraId="303DCF7B" w14:textId="77777777" w:rsidR="00A33618" w:rsidRPr="000E3066" w:rsidRDefault="00A33618" w:rsidP="000E3066"/>
    <w:p w14:paraId="4E4D6EA2" w14:textId="77777777" w:rsidR="00A33618" w:rsidRPr="000E3066" w:rsidRDefault="00A33618" w:rsidP="000E3066">
      <w:pPr>
        <w:rPr>
          <w:b/>
          <w:bCs/>
        </w:rPr>
      </w:pPr>
      <w:r w:rsidRPr="000E3066">
        <w:rPr>
          <w:b/>
          <w:bCs/>
        </w:rPr>
        <w:t>Verkehrstüchtigkeit und Fähigkeit zum Bedienen von Maschinen</w:t>
      </w:r>
    </w:p>
    <w:p w14:paraId="0B9A2B99" w14:textId="2180A166" w:rsidR="00A33618" w:rsidRPr="000E3066" w:rsidRDefault="00E47081" w:rsidP="000E3066">
      <w:r>
        <w:t>Libmyris</w:t>
      </w:r>
      <w:r w:rsidR="00A33618" w:rsidRPr="000E3066">
        <w:t xml:space="preserve"> kann einen geringen Einfluss auf Ihre Verkehrstüchtigkeit und das Bedienen von Maschinen haben. Bei der Anwendung von </w:t>
      </w:r>
      <w:r>
        <w:t>Libmyris</w:t>
      </w:r>
      <w:r w:rsidR="00A33618" w:rsidRPr="000E3066">
        <w:t xml:space="preserve"> kann das Sehvermögen beeinträchtigt sein und es kann das Gefühl auftreten, dass sich der Raum dreht.</w:t>
      </w:r>
    </w:p>
    <w:p w14:paraId="348751E4" w14:textId="77777777" w:rsidR="00A33618" w:rsidRPr="000E3066" w:rsidRDefault="00A33618" w:rsidP="000E3066"/>
    <w:p w14:paraId="465D7257" w14:textId="20B4C4E9" w:rsidR="00A33618" w:rsidRPr="000E3066" w:rsidRDefault="00E47081" w:rsidP="000E3066">
      <w:pPr>
        <w:rPr>
          <w:b/>
          <w:bCs/>
        </w:rPr>
      </w:pPr>
      <w:bookmarkStart w:id="33" w:name="_Hlk73433373"/>
      <w:r>
        <w:rPr>
          <w:b/>
          <w:bCs/>
        </w:rPr>
        <w:lastRenderedPageBreak/>
        <w:t>Libmyris</w:t>
      </w:r>
      <w:r w:rsidR="00A33618" w:rsidRPr="000E3066">
        <w:rPr>
          <w:b/>
          <w:bCs/>
        </w:rPr>
        <w:t xml:space="preserve"> enthält Natrium</w:t>
      </w:r>
      <w:r w:rsidR="00AA4778">
        <w:rPr>
          <w:b/>
          <w:bCs/>
        </w:rPr>
        <w:t xml:space="preserve"> und Polysorbat 80</w:t>
      </w:r>
    </w:p>
    <w:p w14:paraId="09F85DA2" w14:textId="77777777" w:rsidR="00A33618" w:rsidRPr="000E3066" w:rsidRDefault="00A33618" w:rsidP="000E3066">
      <w:r w:rsidRPr="000E3066">
        <w:t>Dieses Arzneimittel enthält weniger als 1 mmol (23 mg) Natrium pro 0,4 ml Dosis, d.h., es ist nahezu „natriumfrei“.</w:t>
      </w:r>
    </w:p>
    <w:bookmarkEnd w:id="33"/>
    <w:p w14:paraId="182CC427" w14:textId="77777777" w:rsidR="00A33618" w:rsidRDefault="00A33618" w:rsidP="000E3066"/>
    <w:p w14:paraId="11BDFE55" w14:textId="7785A5C8" w:rsidR="00AA4778" w:rsidRDefault="00AA4778" w:rsidP="00AA4778">
      <w:r>
        <w:t>Dieses Arzneimittel enthält 1 mg Polysorbat 80 pro ml. Polysorbate können allergische Reaktionen hervorrufen. Teilen Sie Ihrem Arzt mit, ob bei Ihnen in der Vergangenheit schon einmal eine allergische Reaktion beobachtet wurde.</w:t>
      </w:r>
    </w:p>
    <w:p w14:paraId="371F3BF7" w14:textId="77777777" w:rsidR="00AA4778" w:rsidRPr="000E3066" w:rsidRDefault="00AA4778" w:rsidP="00AA4778"/>
    <w:p w14:paraId="086DDDC5" w14:textId="77777777" w:rsidR="00A33618" w:rsidRPr="000E3066" w:rsidRDefault="00A33618" w:rsidP="000E3066"/>
    <w:p w14:paraId="79E17A9F" w14:textId="23617FAC" w:rsidR="00A33618" w:rsidRPr="000E3066" w:rsidRDefault="00A33618" w:rsidP="000E3066">
      <w:pPr>
        <w:numPr>
          <w:ilvl w:val="0"/>
          <w:numId w:val="26"/>
        </w:numPr>
        <w:ind w:left="0" w:firstLine="0"/>
        <w:rPr>
          <w:b/>
          <w:bCs/>
        </w:rPr>
      </w:pPr>
      <w:r w:rsidRPr="000E3066">
        <w:rPr>
          <w:b/>
          <w:bCs/>
        </w:rPr>
        <w:t xml:space="preserve">Wie ist </w:t>
      </w:r>
      <w:r w:rsidR="00E47081">
        <w:rPr>
          <w:b/>
          <w:bCs/>
        </w:rPr>
        <w:t>Libmyris</w:t>
      </w:r>
      <w:r w:rsidRPr="000E3066">
        <w:rPr>
          <w:b/>
          <w:bCs/>
        </w:rPr>
        <w:t xml:space="preserve"> anzuwenden?</w:t>
      </w:r>
    </w:p>
    <w:p w14:paraId="5A2A1E78" w14:textId="77777777" w:rsidR="00A33618" w:rsidRPr="000E3066" w:rsidRDefault="00A33618" w:rsidP="000E3066"/>
    <w:p w14:paraId="1CDFD36A" w14:textId="77777777" w:rsidR="00A33618" w:rsidRPr="000E3066" w:rsidRDefault="00A33618" w:rsidP="000E3066">
      <w:r w:rsidRPr="000E3066">
        <w:t>Wenden Sie dieses Arzneimittel immer genau nach Absprache mit Ihrem Arzt oder Apotheker an. Fragen Sie bei Ihrem Arzt oder Apotheker nach, wenn Sie sich nicht sicher sind.</w:t>
      </w:r>
    </w:p>
    <w:p w14:paraId="51BE399C" w14:textId="77777777" w:rsidR="00A33618" w:rsidRPr="000E3066" w:rsidRDefault="00A33618" w:rsidP="000E3066"/>
    <w:p w14:paraId="09B5070B" w14:textId="53F61D50" w:rsidR="00A33618" w:rsidRPr="000E3066" w:rsidRDefault="00A33618" w:rsidP="000E3066">
      <w:r w:rsidRPr="000E3066">
        <w:t xml:space="preserve">Die nachfolgende Tabelle zeigt die empfohlenen Dosen von </w:t>
      </w:r>
      <w:r w:rsidR="00E47081">
        <w:t>Libmyris</w:t>
      </w:r>
      <w:r w:rsidRPr="000E3066">
        <w:t xml:space="preserve"> in den genehmigten Anwendungen. Ihr Arzt kann </w:t>
      </w:r>
      <w:r w:rsidR="00E47081">
        <w:t>Libmyris</w:t>
      </w:r>
      <w:r w:rsidRPr="000E3066">
        <w:t xml:space="preserve"> in einer anderen Stärke verschreiben, wenn Sie eine andere Dosierung benötigen.</w:t>
      </w:r>
    </w:p>
    <w:p w14:paraId="00DBDDA8" w14:textId="77777777" w:rsidR="00A33618" w:rsidRPr="000E3066" w:rsidRDefault="00A33618" w:rsidP="000E3066"/>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1E0" w:firstRow="1" w:lastRow="1" w:firstColumn="1" w:lastColumn="1" w:noHBand="0" w:noVBand="0"/>
      </w:tblPr>
      <w:tblGrid>
        <w:gridCol w:w="3137"/>
        <w:gridCol w:w="2888"/>
        <w:gridCol w:w="2897"/>
      </w:tblGrid>
      <w:tr w:rsidR="00A33618" w:rsidRPr="000E3066" w14:paraId="7A67A0D3" w14:textId="77777777" w:rsidTr="000D6A63">
        <w:trPr>
          <w:trHeight w:val="517"/>
        </w:trPr>
        <w:tc>
          <w:tcPr>
            <w:tcW w:w="8731" w:type="dxa"/>
            <w:gridSpan w:val="3"/>
          </w:tcPr>
          <w:p w14:paraId="0DD33367" w14:textId="77777777" w:rsidR="00A33618" w:rsidRPr="000E3066" w:rsidRDefault="00A33618" w:rsidP="000E3066">
            <w:pPr>
              <w:rPr>
                <w:b/>
              </w:rPr>
            </w:pPr>
            <w:r w:rsidRPr="000E3066">
              <w:rPr>
                <w:b/>
              </w:rPr>
              <w:t>Rheumatoide Arthritis, Psoriasis-Arthritis, ankylosierende Spondylitis oder axiale Spondyloarthritis, bei der im Röntgenbild noch keine Verknöcherung nachweisbar ist</w:t>
            </w:r>
          </w:p>
        </w:tc>
      </w:tr>
      <w:tr w:rsidR="00A33618" w:rsidRPr="000E3066" w14:paraId="2919EFD7" w14:textId="77777777" w:rsidTr="000D6A63">
        <w:trPr>
          <w:trHeight w:val="512"/>
        </w:trPr>
        <w:tc>
          <w:tcPr>
            <w:tcW w:w="3070" w:type="dxa"/>
          </w:tcPr>
          <w:p w14:paraId="7491C303" w14:textId="77777777" w:rsidR="00A33618" w:rsidRPr="000E3066" w:rsidRDefault="00A33618" w:rsidP="000E3066">
            <w:pPr>
              <w:rPr>
                <w:b/>
              </w:rPr>
            </w:pPr>
            <w:r w:rsidRPr="000E3066">
              <w:rPr>
                <w:b/>
              </w:rPr>
              <w:t>Alter oder Körpergewicht</w:t>
            </w:r>
          </w:p>
        </w:tc>
        <w:tc>
          <w:tcPr>
            <w:tcW w:w="2826" w:type="dxa"/>
          </w:tcPr>
          <w:p w14:paraId="16F3322B" w14:textId="77777777" w:rsidR="00A33618" w:rsidRPr="000E3066" w:rsidRDefault="00A33618" w:rsidP="000E3066">
            <w:pPr>
              <w:rPr>
                <w:b/>
              </w:rPr>
            </w:pPr>
            <w:r w:rsidRPr="000E3066">
              <w:rPr>
                <w:b/>
              </w:rPr>
              <w:t>Wie viel und wie häufig zu verabreichen?</w:t>
            </w:r>
          </w:p>
        </w:tc>
        <w:tc>
          <w:tcPr>
            <w:tcW w:w="2835" w:type="dxa"/>
          </w:tcPr>
          <w:p w14:paraId="0AD85AA4" w14:textId="77777777" w:rsidR="00A33618" w:rsidRPr="000E3066" w:rsidRDefault="00A33618" w:rsidP="000E3066">
            <w:pPr>
              <w:rPr>
                <w:b/>
              </w:rPr>
            </w:pPr>
            <w:r w:rsidRPr="000E3066">
              <w:rPr>
                <w:b/>
              </w:rPr>
              <w:t>Hinweise</w:t>
            </w:r>
          </w:p>
        </w:tc>
      </w:tr>
      <w:tr w:rsidR="00A33618" w:rsidRPr="000E3066" w14:paraId="330567B1" w14:textId="77777777" w:rsidTr="000D6A63">
        <w:trPr>
          <w:trHeight w:val="416"/>
        </w:trPr>
        <w:tc>
          <w:tcPr>
            <w:tcW w:w="3070" w:type="dxa"/>
          </w:tcPr>
          <w:p w14:paraId="6312CFAA" w14:textId="77777777" w:rsidR="00A33618" w:rsidRPr="000E3066" w:rsidRDefault="00A33618" w:rsidP="000E3066">
            <w:r w:rsidRPr="000E3066">
              <w:t>Erwachsene</w:t>
            </w:r>
          </w:p>
        </w:tc>
        <w:tc>
          <w:tcPr>
            <w:tcW w:w="2826" w:type="dxa"/>
          </w:tcPr>
          <w:p w14:paraId="63B58E50" w14:textId="77777777" w:rsidR="00A33618" w:rsidRPr="000E3066" w:rsidRDefault="00A33618" w:rsidP="000E3066">
            <w:r w:rsidRPr="000E3066">
              <w:t>40 mg jede zweite Woche</w:t>
            </w:r>
          </w:p>
        </w:tc>
        <w:tc>
          <w:tcPr>
            <w:tcW w:w="2835" w:type="dxa"/>
          </w:tcPr>
          <w:p w14:paraId="47217FEF" w14:textId="23CF6ED0" w:rsidR="00A33618" w:rsidRPr="000E3066" w:rsidRDefault="00A33618" w:rsidP="000E3066">
            <w:r w:rsidRPr="000E3066">
              <w:t xml:space="preserve">Bei rheumatoider Arthritis wird die Gabe von Methotrexat fortgesetzt. Falls Ihr Arzt entscheidet, dass Methotrexat nicht für Sie geeignet ist, kann </w:t>
            </w:r>
            <w:r w:rsidR="00E47081">
              <w:t>Libmyris</w:t>
            </w:r>
            <w:r w:rsidRPr="000E3066">
              <w:t xml:space="preserve"> auch alleine angewendet werden.</w:t>
            </w:r>
          </w:p>
          <w:p w14:paraId="6B35CABD" w14:textId="77777777" w:rsidR="00A33618" w:rsidRPr="000E3066" w:rsidRDefault="00A33618" w:rsidP="000E3066"/>
          <w:p w14:paraId="09AFA97A" w14:textId="5689B47C" w:rsidR="00A33618" w:rsidRPr="000E3066" w:rsidRDefault="00A33618" w:rsidP="000E3066">
            <w:r w:rsidRPr="000E3066">
              <w:t xml:space="preserve">Falls Sie rheumatoide Arthritis haben und kein Methotrexat begleitend zu Ihrer Behandlung mit </w:t>
            </w:r>
            <w:r w:rsidR="00E47081">
              <w:t>Libmyris</w:t>
            </w:r>
            <w:r w:rsidRPr="000E3066">
              <w:t xml:space="preserve"> erhalten, kann Ihr Arzt sich für eine </w:t>
            </w:r>
            <w:r w:rsidR="00E47081">
              <w:t>Libmyris</w:t>
            </w:r>
            <w:r w:rsidRPr="000E3066">
              <w:t>-Gabe von 40 mg jede Woche oder 80 mg jede zweite Woche entscheiden.</w:t>
            </w:r>
          </w:p>
        </w:tc>
      </w:tr>
    </w:tbl>
    <w:p w14:paraId="7167B7E1"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826"/>
        <w:gridCol w:w="2835"/>
      </w:tblGrid>
      <w:tr w:rsidR="00A33618" w:rsidRPr="000E3066" w14:paraId="10785251" w14:textId="77777777" w:rsidTr="00173002">
        <w:trPr>
          <w:trHeight w:val="258"/>
        </w:trPr>
        <w:tc>
          <w:tcPr>
            <w:tcW w:w="8731" w:type="dxa"/>
            <w:gridSpan w:val="3"/>
          </w:tcPr>
          <w:p w14:paraId="330636FD" w14:textId="77777777" w:rsidR="00A33618" w:rsidRPr="000E3066" w:rsidRDefault="00A33618" w:rsidP="000E3066">
            <w:pPr>
              <w:ind w:left="107"/>
              <w:rPr>
                <w:b/>
              </w:rPr>
            </w:pPr>
            <w:r w:rsidRPr="000E3066">
              <w:rPr>
                <w:b/>
              </w:rPr>
              <w:t>Polyartikuläre juvenile idiopathische Arthritis</w:t>
            </w:r>
          </w:p>
        </w:tc>
      </w:tr>
      <w:tr w:rsidR="00A33618" w:rsidRPr="000E3066" w14:paraId="4485EE4E" w14:textId="77777777" w:rsidTr="00173002">
        <w:trPr>
          <w:trHeight w:val="517"/>
        </w:trPr>
        <w:tc>
          <w:tcPr>
            <w:tcW w:w="3070" w:type="dxa"/>
          </w:tcPr>
          <w:p w14:paraId="72FAAF0F" w14:textId="77777777" w:rsidR="00A33618" w:rsidRPr="000E3066" w:rsidRDefault="00A33618" w:rsidP="000E3066">
            <w:pPr>
              <w:ind w:left="107"/>
              <w:rPr>
                <w:b/>
              </w:rPr>
            </w:pPr>
            <w:r w:rsidRPr="000E3066">
              <w:rPr>
                <w:b/>
              </w:rPr>
              <w:t>Alter oder Körpergewicht</w:t>
            </w:r>
          </w:p>
        </w:tc>
        <w:tc>
          <w:tcPr>
            <w:tcW w:w="2826" w:type="dxa"/>
          </w:tcPr>
          <w:p w14:paraId="161AD726" w14:textId="77777777" w:rsidR="00A33618" w:rsidRPr="000E3066" w:rsidRDefault="00A33618" w:rsidP="000E3066">
            <w:pPr>
              <w:ind w:left="107"/>
              <w:rPr>
                <w:b/>
              </w:rPr>
            </w:pPr>
            <w:r w:rsidRPr="000E3066">
              <w:rPr>
                <w:b/>
              </w:rPr>
              <w:t>Wie viel und wie häufig zu verabreichen?</w:t>
            </w:r>
          </w:p>
        </w:tc>
        <w:tc>
          <w:tcPr>
            <w:tcW w:w="2835" w:type="dxa"/>
          </w:tcPr>
          <w:p w14:paraId="1EBC9AA8" w14:textId="77777777" w:rsidR="00A33618" w:rsidRPr="000E3066" w:rsidRDefault="00A33618" w:rsidP="000E3066">
            <w:pPr>
              <w:ind w:left="107"/>
              <w:rPr>
                <w:b/>
              </w:rPr>
            </w:pPr>
            <w:r w:rsidRPr="000E3066">
              <w:rPr>
                <w:b/>
              </w:rPr>
              <w:t>Hinweise</w:t>
            </w:r>
          </w:p>
        </w:tc>
      </w:tr>
      <w:tr w:rsidR="00A33618" w:rsidRPr="000E3066" w14:paraId="459F96BA" w14:textId="77777777" w:rsidTr="00173002">
        <w:trPr>
          <w:trHeight w:val="772"/>
        </w:trPr>
        <w:tc>
          <w:tcPr>
            <w:tcW w:w="3070" w:type="dxa"/>
          </w:tcPr>
          <w:p w14:paraId="611406EB" w14:textId="77777777" w:rsidR="00A33618" w:rsidRPr="000E3066" w:rsidRDefault="00A33618" w:rsidP="000E3066">
            <w:pPr>
              <w:ind w:left="107"/>
            </w:pPr>
            <w:r w:rsidRPr="000E3066">
              <w:t>Kinder ab 2 Jahren, Jugendliche und Erwachsene mit einem Gewicht von 30 kg oder mehr</w:t>
            </w:r>
          </w:p>
        </w:tc>
        <w:tc>
          <w:tcPr>
            <w:tcW w:w="2826" w:type="dxa"/>
          </w:tcPr>
          <w:p w14:paraId="585A4461" w14:textId="77777777" w:rsidR="00A33618" w:rsidRPr="000E3066" w:rsidRDefault="00A33618" w:rsidP="000E3066">
            <w:pPr>
              <w:ind w:left="107"/>
            </w:pPr>
            <w:r w:rsidRPr="000E3066">
              <w:t>40 mg jede zweite Woche</w:t>
            </w:r>
          </w:p>
        </w:tc>
        <w:tc>
          <w:tcPr>
            <w:tcW w:w="2835" w:type="dxa"/>
          </w:tcPr>
          <w:p w14:paraId="19FE235E" w14:textId="77777777" w:rsidR="00A33618" w:rsidRPr="000E3066" w:rsidRDefault="00A33618" w:rsidP="000E3066">
            <w:pPr>
              <w:ind w:left="107"/>
            </w:pPr>
            <w:r w:rsidRPr="000E3066">
              <w:t>Keine</w:t>
            </w:r>
          </w:p>
        </w:tc>
      </w:tr>
    </w:tbl>
    <w:p w14:paraId="166645A6"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826"/>
        <w:gridCol w:w="2835"/>
      </w:tblGrid>
      <w:tr w:rsidR="00A33618" w:rsidRPr="000E3066" w14:paraId="1F982A8B" w14:textId="77777777" w:rsidTr="00173002">
        <w:trPr>
          <w:trHeight w:val="258"/>
        </w:trPr>
        <w:tc>
          <w:tcPr>
            <w:tcW w:w="8731" w:type="dxa"/>
            <w:gridSpan w:val="3"/>
          </w:tcPr>
          <w:p w14:paraId="6C8AB03E" w14:textId="77777777" w:rsidR="00A33618" w:rsidRPr="000E3066" w:rsidRDefault="00A33618" w:rsidP="000E3066">
            <w:pPr>
              <w:keepNext/>
              <w:ind w:left="108"/>
              <w:rPr>
                <w:b/>
              </w:rPr>
            </w:pPr>
            <w:r w:rsidRPr="000E3066">
              <w:rPr>
                <w:b/>
              </w:rPr>
              <w:t>Enthesitis-assoziierte Arthritis</w:t>
            </w:r>
          </w:p>
        </w:tc>
      </w:tr>
      <w:tr w:rsidR="00A33618" w:rsidRPr="000E3066" w14:paraId="3B13AF20" w14:textId="77777777" w:rsidTr="00173002">
        <w:trPr>
          <w:trHeight w:val="517"/>
        </w:trPr>
        <w:tc>
          <w:tcPr>
            <w:tcW w:w="3070" w:type="dxa"/>
          </w:tcPr>
          <w:p w14:paraId="2BA4DF41" w14:textId="77777777" w:rsidR="00A33618" w:rsidRPr="000E3066" w:rsidRDefault="00A33618" w:rsidP="000E3066">
            <w:pPr>
              <w:keepNext/>
              <w:ind w:left="108"/>
              <w:rPr>
                <w:b/>
              </w:rPr>
            </w:pPr>
            <w:r w:rsidRPr="000E3066">
              <w:rPr>
                <w:b/>
              </w:rPr>
              <w:t>Alter oder Körpergewicht</w:t>
            </w:r>
          </w:p>
        </w:tc>
        <w:tc>
          <w:tcPr>
            <w:tcW w:w="2826" w:type="dxa"/>
          </w:tcPr>
          <w:p w14:paraId="6F158266" w14:textId="77777777" w:rsidR="00A33618" w:rsidRPr="000E3066" w:rsidRDefault="00A33618" w:rsidP="000E3066">
            <w:pPr>
              <w:keepNext/>
              <w:ind w:left="108"/>
              <w:rPr>
                <w:b/>
              </w:rPr>
            </w:pPr>
            <w:r w:rsidRPr="000E3066">
              <w:rPr>
                <w:b/>
              </w:rPr>
              <w:t>Wie viel und wie häufig zu verabreichen?</w:t>
            </w:r>
          </w:p>
        </w:tc>
        <w:tc>
          <w:tcPr>
            <w:tcW w:w="2835" w:type="dxa"/>
          </w:tcPr>
          <w:p w14:paraId="27386F54" w14:textId="77777777" w:rsidR="00A33618" w:rsidRPr="000E3066" w:rsidRDefault="00A33618" w:rsidP="000E3066">
            <w:pPr>
              <w:keepNext/>
              <w:ind w:left="108"/>
              <w:rPr>
                <w:b/>
              </w:rPr>
            </w:pPr>
            <w:r w:rsidRPr="000E3066">
              <w:rPr>
                <w:b/>
              </w:rPr>
              <w:t>Hinweise</w:t>
            </w:r>
          </w:p>
        </w:tc>
      </w:tr>
      <w:tr w:rsidR="00A33618" w:rsidRPr="000E3066" w14:paraId="07647D68" w14:textId="77777777" w:rsidTr="00173002">
        <w:trPr>
          <w:trHeight w:val="772"/>
        </w:trPr>
        <w:tc>
          <w:tcPr>
            <w:tcW w:w="3070" w:type="dxa"/>
          </w:tcPr>
          <w:p w14:paraId="7D322EA5" w14:textId="77777777" w:rsidR="00A33618" w:rsidRPr="000E3066" w:rsidRDefault="00A33618" w:rsidP="000E3066">
            <w:pPr>
              <w:ind w:left="107"/>
            </w:pPr>
            <w:r w:rsidRPr="000E3066">
              <w:t>Kinder ab 6 Jahren, Jugendliche und Erwachsene mit einem</w:t>
            </w:r>
          </w:p>
          <w:p w14:paraId="09346FD9" w14:textId="77777777" w:rsidR="00A33618" w:rsidRPr="000E3066" w:rsidRDefault="00A33618" w:rsidP="000E3066">
            <w:pPr>
              <w:ind w:left="107"/>
            </w:pPr>
            <w:r w:rsidRPr="000E3066">
              <w:t>Gewicht von 30 kg oder mehr</w:t>
            </w:r>
          </w:p>
        </w:tc>
        <w:tc>
          <w:tcPr>
            <w:tcW w:w="2826" w:type="dxa"/>
          </w:tcPr>
          <w:p w14:paraId="3BB38DB5" w14:textId="77777777" w:rsidR="00A33618" w:rsidRPr="000E3066" w:rsidRDefault="00A33618" w:rsidP="000E3066">
            <w:pPr>
              <w:ind w:left="107"/>
            </w:pPr>
            <w:r w:rsidRPr="000E3066">
              <w:t>40 mg jede zweite Woche</w:t>
            </w:r>
          </w:p>
        </w:tc>
        <w:tc>
          <w:tcPr>
            <w:tcW w:w="2835" w:type="dxa"/>
          </w:tcPr>
          <w:p w14:paraId="7250233B" w14:textId="77777777" w:rsidR="00A33618" w:rsidRPr="000E3066" w:rsidRDefault="00A33618" w:rsidP="000E3066">
            <w:pPr>
              <w:ind w:left="107"/>
            </w:pPr>
            <w:r w:rsidRPr="000E3066">
              <w:t>Keine</w:t>
            </w:r>
          </w:p>
        </w:tc>
      </w:tr>
    </w:tbl>
    <w:p w14:paraId="352BB2B5"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826"/>
        <w:gridCol w:w="2835"/>
      </w:tblGrid>
      <w:tr w:rsidR="00A33618" w:rsidRPr="000E3066" w14:paraId="36A2B80A" w14:textId="77777777" w:rsidTr="00173002">
        <w:trPr>
          <w:trHeight w:val="258"/>
        </w:trPr>
        <w:tc>
          <w:tcPr>
            <w:tcW w:w="8731" w:type="dxa"/>
            <w:gridSpan w:val="3"/>
          </w:tcPr>
          <w:p w14:paraId="68739EDF" w14:textId="77777777" w:rsidR="00A33618" w:rsidRPr="000E3066" w:rsidRDefault="00A33618" w:rsidP="000E3066">
            <w:pPr>
              <w:ind w:left="107"/>
              <w:rPr>
                <w:b/>
              </w:rPr>
            </w:pPr>
            <w:r w:rsidRPr="000E3066">
              <w:rPr>
                <w:b/>
              </w:rPr>
              <w:t>Plaque-Psoriasis</w:t>
            </w:r>
          </w:p>
        </w:tc>
      </w:tr>
      <w:tr w:rsidR="00A33618" w:rsidRPr="000E3066" w14:paraId="74B3919D" w14:textId="77777777" w:rsidTr="00173002">
        <w:trPr>
          <w:trHeight w:val="518"/>
        </w:trPr>
        <w:tc>
          <w:tcPr>
            <w:tcW w:w="3070" w:type="dxa"/>
          </w:tcPr>
          <w:p w14:paraId="1B7B281C" w14:textId="77777777" w:rsidR="00A33618" w:rsidRPr="000E3066" w:rsidRDefault="00A33618" w:rsidP="000E3066">
            <w:pPr>
              <w:ind w:left="107"/>
              <w:rPr>
                <w:b/>
              </w:rPr>
            </w:pPr>
            <w:r w:rsidRPr="000E3066">
              <w:rPr>
                <w:b/>
              </w:rPr>
              <w:lastRenderedPageBreak/>
              <w:t>Alter oder Körpergewicht</w:t>
            </w:r>
          </w:p>
        </w:tc>
        <w:tc>
          <w:tcPr>
            <w:tcW w:w="2826" w:type="dxa"/>
          </w:tcPr>
          <w:p w14:paraId="5EBE70CB" w14:textId="77777777" w:rsidR="00A33618" w:rsidRPr="000E3066" w:rsidRDefault="00A33618" w:rsidP="000E3066">
            <w:pPr>
              <w:ind w:left="107"/>
              <w:rPr>
                <w:b/>
              </w:rPr>
            </w:pPr>
            <w:r w:rsidRPr="000E3066">
              <w:rPr>
                <w:b/>
              </w:rPr>
              <w:t>Wie viel und wie häufig zu verabreichen?</w:t>
            </w:r>
          </w:p>
        </w:tc>
        <w:tc>
          <w:tcPr>
            <w:tcW w:w="2835" w:type="dxa"/>
          </w:tcPr>
          <w:p w14:paraId="4AFA058B" w14:textId="77777777" w:rsidR="00A33618" w:rsidRPr="000E3066" w:rsidRDefault="00A33618" w:rsidP="000E3066">
            <w:pPr>
              <w:ind w:left="107"/>
              <w:rPr>
                <w:b/>
              </w:rPr>
            </w:pPr>
            <w:r w:rsidRPr="000E3066">
              <w:rPr>
                <w:b/>
              </w:rPr>
              <w:t>Hinweise</w:t>
            </w:r>
          </w:p>
        </w:tc>
      </w:tr>
      <w:tr w:rsidR="00A33618" w:rsidRPr="000E3066" w14:paraId="72B4F7B9" w14:textId="77777777" w:rsidTr="00173002">
        <w:trPr>
          <w:trHeight w:val="1290"/>
        </w:trPr>
        <w:tc>
          <w:tcPr>
            <w:tcW w:w="3070" w:type="dxa"/>
          </w:tcPr>
          <w:p w14:paraId="27E6385C" w14:textId="77777777" w:rsidR="00A33618" w:rsidRPr="000E3066" w:rsidRDefault="00A33618" w:rsidP="000E3066">
            <w:pPr>
              <w:ind w:left="107"/>
            </w:pPr>
            <w:r w:rsidRPr="000E3066">
              <w:t>Erwachsene</w:t>
            </w:r>
          </w:p>
        </w:tc>
        <w:tc>
          <w:tcPr>
            <w:tcW w:w="2826" w:type="dxa"/>
          </w:tcPr>
          <w:p w14:paraId="460CF2DE" w14:textId="77777777" w:rsidR="00A33618" w:rsidRPr="000E3066" w:rsidRDefault="00A33618" w:rsidP="000E3066">
            <w:pPr>
              <w:ind w:left="107"/>
            </w:pPr>
            <w:r w:rsidRPr="000E3066">
              <w:t>80 mg als Anfangsdosis (als zwei Injektionen von 40 mg an einem Tag), danach 40 mg jede zweite Woche, beginnend eine Woche nach der Anfangsdosis.</w:t>
            </w:r>
          </w:p>
        </w:tc>
        <w:tc>
          <w:tcPr>
            <w:tcW w:w="2835" w:type="dxa"/>
          </w:tcPr>
          <w:p w14:paraId="79CE197E" w14:textId="77777777" w:rsidR="00A33618" w:rsidRPr="000E3066" w:rsidRDefault="00A33618" w:rsidP="000E3066">
            <w:pPr>
              <w:ind w:left="107"/>
            </w:pPr>
            <w:r w:rsidRPr="000E3066">
              <w:t>Wenn Sie unzureichend auf die Behandlung ansprechen, kann Ihr Arzt die Dosierung auf 40 mg jede Woche oder 80 mg jede zweite Woche erhöhen.</w:t>
            </w:r>
          </w:p>
        </w:tc>
      </w:tr>
      <w:tr w:rsidR="00A33618" w:rsidRPr="000E3066" w14:paraId="0DE2E27C" w14:textId="77777777" w:rsidTr="00173002">
        <w:trPr>
          <w:trHeight w:val="1550"/>
        </w:trPr>
        <w:tc>
          <w:tcPr>
            <w:tcW w:w="3070" w:type="dxa"/>
          </w:tcPr>
          <w:p w14:paraId="23906547" w14:textId="77777777" w:rsidR="00A33618" w:rsidRPr="000E3066" w:rsidRDefault="00A33618" w:rsidP="000E3066">
            <w:pPr>
              <w:ind w:left="107"/>
            </w:pPr>
            <w:r w:rsidRPr="000E3066">
              <w:t>Kinder und Jugendliche zwischen 4 und 17 Jahren und einem Gewicht von 30 kg oder mehr</w:t>
            </w:r>
          </w:p>
        </w:tc>
        <w:tc>
          <w:tcPr>
            <w:tcW w:w="2826" w:type="dxa"/>
          </w:tcPr>
          <w:p w14:paraId="758A0C03" w14:textId="77777777" w:rsidR="00A33618" w:rsidRPr="000E3066" w:rsidRDefault="00A33618" w:rsidP="000E3066">
            <w:pPr>
              <w:ind w:left="107"/>
            </w:pPr>
            <w:r w:rsidRPr="000E3066">
              <w:t>40 mg als Anfangsdosis, gefolgt von 40 mg eine Woche später.</w:t>
            </w:r>
          </w:p>
          <w:p w14:paraId="4BFBCA46" w14:textId="77777777" w:rsidR="00A33618" w:rsidRPr="000E3066" w:rsidRDefault="00A33618" w:rsidP="000E3066"/>
          <w:p w14:paraId="158BAA96" w14:textId="77777777" w:rsidR="00A33618" w:rsidRPr="000E3066" w:rsidRDefault="00A33618" w:rsidP="000E3066">
            <w:pPr>
              <w:ind w:left="107"/>
            </w:pPr>
            <w:r w:rsidRPr="000E3066">
              <w:t>Danach werden üblicherweise 40 mg jede zweite Woche verabreicht.</w:t>
            </w:r>
          </w:p>
        </w:tc>
        <w:tc>
          <w:tcPr>
            <w:tcW w:w="2835" w:type="dxa"/>
          </w:tcPr>
          <w:p w14:paraId="2A1BF716" w14:textId="77777777" w:rsidR="00A33618" w:rsidRPr="000E3066" w:rsidRDefault="00A33618" w:rsidP="000E3066">
            <w:pPr>
              <w:ind w:left="107"/>
            </w:pPr>
            <w:r w:rsidRPr="000E3066">
              <w:t>Keine</w:t>
            </w:r>
          </w:p>
        </w:tc>
      </w:tr>
    </w:tbl>
    <w:p w14:paraId="54175A34" w14:textId="77777777" w:rsidR="00A33618" w:rsidRPr="000E3066" w:rsidRDefault="00A33618" w:rsidP="000E3066"/>
    <w:tbl>
      <w:tblPr>
        <w:tblStyle w:val="TableNormal11"/>
        <w:tblW w:w="8731"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826"/>
        <w:gridCol w:w="2835"/>
      </w:tblGrid>
      <w:tr w:rsidR="00A33618" w:rsidRPr="000E3066" w14:paraId="6F5FEC38" w14:textId="77777777" w:rsidTr="00173002">
        <w:trPr>
          <w:trHeight w:val="258"/>
        </w:trPr>
        <w:tc>
          <w:tcPr>
            <w:tcW w:w="8731" w:type="dxa"/>
            <w:gridSpan w:val="3"/>
          </w:tcPr>
          <w:p w14:paraId="1EEC6EB6" w14:textId="77777777" w:rsidR="00A33618" w:rsidRPr="000E3066" w:rsidRDefault="00A33618" w:rsidP="000E3066">
            <w:pPr>
              <w:ind w:left="107"/>
              <w:rPr>
                <w:b/>
              </w:rPr>
            </w:pPr>
            <w:r w:rsidRPr="000E3066">
              <w:rPr>
                <w:b/>
              </w:rPr>
              <w:t>Hidradenitis suppurativa (Acne inversa)</w:t>
            </w:r>
          </w:p>
        </w:tc>
      </w:tr>
      <w:tr w:rsidR="00A33618" w:rsidRPr="000E3066" w14:paraId="6A0DA013" w14:textId="77777777" w:rsidTr="00173002">
        <w:trPr>
          <w:trHeight w:val="517"/>
        </w:trPr>
        <w:tc>
          <w:tcPr>
            <w:tcW w:w="3070" w:type="dxa"/>
          </w:tcPr>
          <w:p w14:paraId="4DF611B6" w14:textId="77777777" w:rsidR="00A33618" w:rsidRPr="000E3066" w:rsidRDefault="00A33618" w:rsidP="000E3066">
            <w:pPr>
              <w:ind w:left="107"/>
              <w:rPr>
                <w:b/>
              </w:rPr>
            </w:pPr>
            <w:r w:rsidRPr="000E3066">
              <w:rPr>
                <w:b/>
              </w:rPr>
              <w:t>Alter oder Körpergewicht</w:t>
            </w:r>
          </w:p>
        </w:tc>
        <w:tc>
          <w:tcPr>
            <w:tcW w:w="2826" w:type="dxa"/>
          </w:tcPr>
          <w:p w14:paraId="74124636" w14:textId="77777777" w:rsidR="00A33618" w:rsidRPr="000E3066" w:rsidRDefault="00A33618" w:rsidP="000E3066">
            <w:pPr>
              <w:ind w:left="107"/>
              <w:rPr>
                <w:b/>
              </w:rPr>
            </w:pPr>
            <w:r w:rsidRPr="000E3066">
              <w:rPr>
                <w:b/>
              </w:rPr>
              <w:t>Wie viel und wie häufig zu verabreichen?</w:t>
            </w:r>
          </w:p>
        </w:tc>
        <w:tc>
          <w:tcPr>
            <w:tcW w:w="2835" w:type="dxa"/>
          </w:tcPr>
          <w:p w14:paraId="7C1C7050" w14:textId="77777777" w:rsidR="00A33618" w:rsidRPr="000E3066" w:rsidRDefault="00A33618" w:rsidP="000E3066">
            <w:pPr>
              <w:ind w:left="107"/>
              <w:rPr>
                <w:b/>
              </w:rPr>
            </w:pPr>
            <w:r w:rsidRPr="000E3066">
              <w:rPr>
                <w:b/>
              </w:rPr>
              <w:t>Hinweise</w:t>
            </w:r>
          </w:p>
        </w:tc>
      </w:tr>
      <w:tr w:rsidR="00A33618" w:rsidRPr="000E3066" w14:paraId="5FD104AA" w14:textId="77777777" w:rsidTr="00173002">
        <w:trPr>
          <w:trHeight w:val="1809"/>
        </w:trPr>
        <w:tc>
          <w:tcPr>
            <w:tcW w:w="3070" w:type="dxa"/>
          </w:tcPr>
          <w:p w14:paraId="27C2F237" w14:textId="77777777" w:rsidR="00A33618" w:rsidRPr="000E3066" w:rsidRDefault="00A33618" w:rsidP="000E3066">
            <w:pPr>
              <w:ind w:left="107"/>
            </w:pPr>
            <w:r w:rsidRPr="000E3066">
              <w:t>Erwachsene</w:t>
            </w:r>
          </w:p>
        </w:tc>
        <w:tc>
          <w:tcPr>
            <w:tcW w:w="2826" w:type="dxa"/>
          </w:tcPr>
          <w:p w14:paraId="7CD2DE60" w14:textId="77777777" w:rsidR="00A33618" w:rsidRPr="000E3066" w:rsidRDefault="00A33618" w:rsidP="000E3066">
            <w:pPr>
              <w:ind w:left="107"/>
            </w:pPr>
            <w:r w:rsidRPr="000E3066">
              <w:t>160 mg als Anfangsdosis (entweder als vier Injektionen von 40 mg an einem Tag oder als zwei Injektionen von 40 mg pro Tag an zwei aufeinanderfolgenden Tagen), danach eine Dosis von 80 mg zwei Wochen später (als zwei Injektionen von 40 mg an einem Tag).</w:t>
            </w:r>
          </w:p>
          <w:p w14:paraId="40AA0422" w14:textId="77777777" w:rsidR="00A33618" w:rsidRPr="000E3066" w:rsidRDefault="00A33618" w:rsidP="000E3066">
            <w:pPr>
              <w:ind w:left="107"/>
            </w:pPr>
            <w:r w:rsidRPr="000E3066">
              <w:t>Nach zwei weiteren Wochen wird die Behandlung mit einer Dosis von 40 mg jede Woche oder 80 mg jede zweite Woche nach Anweisung Ihres Arztes fortgesetzt.</w:t>
            </w:r>
          </w:p>
        </w:tc>
        <w:tc>
          <w:tcPr>
            <w:tcW w:w="2835" w:type="dxa"/>
          </w:tcPr>
          <w:p w14:paraId="556D5E8C" w14:textId="77777777" w:rsidR="00A33618" w:rsidRPr="000E3066" w:rsidRDefault="00A33618" w:rsidP="000E3066">
            <w:pPr>
              <w:ind w:left="107"/>
            </w:pPr>
            <w:r w:rsidRPr="000E3066">
              <w:t>Es wird empfohlen, dass Sie an den betroffenen Stellen täglich eine antiseptische Waschlösung anwenden.</w:t>
            </w:r>
          </w:p>
        </w:tc>
      </w:tr>
      <w:tr w:rsidR="00A33618" w:rsidRPr="000E3066" w14:paraId="5C47170E" w14:textId="77777777" w:rsidTr="00173002">
        <w:trPr>
          <w:trHeight w:val="782"/>
        </w:trPr>
        <w:tc>
          <w:tcPr>
            <w:tcW w:w="3070" w:type="dxa"/>
          </w:tcPr>
          <w:p w14:paraId="70ACC57F" w14:textId="77777777" w:rsidR="00A33618" w:rsidRPr="000E3066" w:rsidRDefault="00A33618" w:rsidP="000E3066">
            <w:pPr>
              <w:ind w:left="107"/>
            </w:pPr>
            <w:r w:rsidRPr="000E3066">
              <w:t>Jugendliche zwischen 12 und 17 Jahren und einem Gewicht von 30 kg oder mehr</w:t>
            </w:r>
          </w:p>
        </w:tc>
        <w:tc>
          <w:tcPr>
            <w:tcW w:w="2826" w:type="dxa"/>
          </w:tcPr>
          <w:p w14:paraId="2F218DE0" w14:textId="7BDDEB76" w:rsidR="00A33618" w:rsidRPr="000E3066" w:rsidRDefault="00A33618" w:rsidP="000E3066">
            <w:pPr>
              <w:ind w:left="107"/>
            </w:pPr>
            <w:r w:rsidRPr="000E3066">
              <w:t xml:space="preserve">Die empfohlene Anfangsdosis von </w:t>
            </w:r>
            <w:r w:rsidR="00E47081">
              <w:t>Libmyris</w:t>
            </w:r>
            <w:r w:rsidRPr="000E3066">
              <w:t xml:space="preserve"> beträgt 80 mg (als zwei Injektionen von 40 mg an einem Tag). Nach einer Woche werden 40 mg jede zweite Woche verabreicht.</w:t>
            </w:r>
          </w:p>
        </w:tc>
        <w:tc>
          <w:tcPr>
            <w:tcW w:w="2835" w:type="dxa"/>
          </w:tcPr>
          <w:p w14:paraId="354CA437" w14:textId="0B9EF5B9" w:rsidR="00A33618" w:rsidRPr="000E3066" w:rsidRDefault="00A33618" w:rsidP="000E3066">
            <w:pPr>
              <w:ind w:left="107"/>
            </w:pPr>
            <w:r w:rsidRPr="000E3066">
              <w:t xml:space="preserve">Wenn Sie unzureichend auf die Behandlung mit </w:t>
            </w:r>
            <w:r w:rsidR="00E47081">
              <w:t>Libmyris</w:t>
            </w:r>
            <w:r w:rsidRPr="000E3066">
              <w:t xml:space="preserve"> 40 mg jede zweite Woche ansprechen, kann Ihr Arzt die Dosierung auf 40 mg jede Woche oder 80 mg jede zweite Woche erhöhen.</w:t>
            </w:r>
          </w:p>
          <w:p w14:paraId="5844A3A7" w14:textId="77777777" w:rsidR="00A33618" w:rsidRPr="000E3066" w:rsidRDefault="00A33618" w:rsidP="000E3066">
            <w:pPr>
              <w:keepLines/>
              <w:ind w:left="108"/>
            </w:pPr>
            <w:r w:rsidRPr="000E3066">
              <w:t>Es wird empfohlen, dass Sie an den betroffenen Stellen täglich eine antiseptische Waschlösung anwenden.</w:t>
            </w:r>
          </w:p>
        </w:tc>
      </w:tr>
    </w:tbl>
    <w:p w14:paraId="2E4C68AD" w14:textId="77777777" w:rsidR="00A33618" w:rsidRPr="000E3066" w:rsidRDefault="00A33618" w:rsidP="000E3066"/>
    <w:tbl>
      <w:tblPr>
        <w:tblStyle w:val="TableNormal11"/>
        <w:tblW w:w="8731"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826"/>
        <w:gridCol w:w="2835"/>
      </w:tblGrid>
      <w:tr w:rsidR="00A33618" w:rsidRPr="000E3066" w14:paraId="124A5FED" w14:textId="77777777" w:rsidTr="00173002">
        <w:trPr>
          <w:trHeight w:val="258"/>
        </w:trPr>
        <w:tc>
          <w:tcPr>
            <w:tcW w:w="8731" w:type="dxa"/>
            <w:gridSpan w:val="3"/>
          </w:tcPr>
          <w:p w14:paraId="4458809A" w14:textId="77777777" w:rsidR="00A33618" w:rsidRPr="000E3066" w:rsidRDefault="00A33618" w:rsidP="000E3066">
            <w:pPr>
              <w:ind w:left="107"/>
              <w:rPr>
                <w:b/>
              </w:rPr>
            </w:pPr>
            <w:r w:rsidRPr="000E3066">
              <w:rPr>
                <w:b/>
              </w:rPr>
              <w:t>Morbus Crohn</w:t>
            </w:r>
          </w:p>
        </w:tc>
      </w:tr>
      <w:tr w:rsidR="00A33618" w:rsidRPr="000E3066" w14:paraId="2CA82B88" w14:textId="77777777" w:rsidTr="00173002">
        <w:trPr>
          <w:trHeight w:val="517"/>
        </w:trPr>
        <w:tc>
          <w:tcPr>
            <w:tcW w:w="3070" w:type="dxa"/>
          </w:tcPr>
          <w:p w14:paraId="4A4EC19E" w14:textId="77777777" w:rsidR="00A33618" w:rsidRPr="000E3066" w:rsidRDefault="00A33618" w:rsidP="000E3066">
            <w:pPr>
              <w:ind w:left="107"/>
              <w:rPr>
                <w:b/>
              </w:rPr>
            </w:pPr>
            <w:r w:rsidRPr="000E3066">
              <w:rPr>
                <w:b/>
              </w:rPr>
              <w:t>Alter oder Körpergewicht</w:t>
            </w:r>
          </w:p>
        </w:tc>
        <w:tc>
          <w:tcPr>
            <w:tcW w:w="2826" w:type="dxa"/>
          </w:tcPr>
          <w:p w14:paraId="4A669EEB" w14:textId="77777777" w:rsidR="00A33618" w:rsidRPr="000E3066" w:rsidRDefault="00A33618" w:rsidP="000E3066">
            <w:pPr>
              <w:ind w:left="107"/>
              <w:rPr>
                <w:b/>
              </w:rPr>
            </w:pPr>
            <w:r w:rsidRPr="000E3066">
              <w:rPr>
                <w:b/>
              </w:rPr>
              <w:t>Wie viel und wie häufig zu verabreichen?</w:t>
            </w:r>
          </w:p>
        </w:tc>
        <w:tc>
          <w:tcPr>
            <w:tcW w:w="2835" w:type="dxa"/>
          </w:tcPr>
          <w:p w14:paraId="5DEB7303" w14:textId="77777777" w:rsidR="00A33618" w:rsidRPr="000E3066" w:rsidRDefault="00A33618" w:rsidP="000E3066">
            <w:pPr>
              <w:ind w:left="107"/>
              <w:rPr>
                <w:b/>
              </w:rPr>
            </w:pPr>
            <w:r w:rsidRPr="000E3066">
              <w:rPr>
                <w:b/>
              </w:rPr>
              <w:t>Hinweise</w:t>
            </w:r>
          </w:p>
        </w:tc>
      </w:tr>
      <w:tr w:rsidR="00A33618" w:rsidRPr="000E3066" w14:paraId="0E9CDF6C" w14:textId="77777777" w:rsidTr="00173002">
        <w:trPr>
          <w:trHeight w:val="416"/>
        </w:trPr>
        <w:tc>
          <w:tcPr>
            <w:tcW w:w="3070" w:type="dxa"/>
          </w:tcPr>
          <w:p w14:paraId="4A9ADA65" w14:textId="77777777" w:rsidR="00A33618" w:rsidRPr="000E3066" w:rsidRDefault="00A33618" w:rsidP="000E3066">
            <w:pPr>
              <w:ind w:left="107"/>
            </w:pPr>
            <w:r w:rsidRPr="000E3066">
              <w:t>Kinder ab 6 Jahren, Jugendliche und Erwachsene mit einem Gewicht von 40 kg oder mehr</w:t>
            </w:r>
          </w:p>
        </w:tc>
        <w:tc>
          <w:tcPr>
            <w:tcW w:w="2826" w:type="dxa"/>
          </w:tcPr>
          <w:p w14:paraId="31B9344D" w14:textId="77777777" w:rsidR="00A33618" w:rsidRPr="000E3066" w:rsidRDefault="00A33618" w:rsidP="000E3066">
            <w:pPr>
              <w:ind w:left="107"/>
            </w:pPr>
            <w:r w:rsidRPr="000E3066">
              <w:t>80 mg als Anfangsdosis (als zwei Injektionen von 40 mg an einem Tag), danach zwei Wochen später 40 mg.</w:t>
            </w:r>
          </w:p>
          <w:p w14:paraId="29183F1F" w14:textId="77777777" w:rsidR="00A33618" w:rsidRPr="000E3066" w:rsidRDefault="00A33618" w:rsidP="000E3066"/>
          <w:p w14:paraId="223A573D" w14:textId="77777777" w:rsidR="00A33618" w:rsidRPr="000E3066" w:rsidRDefault="00A33618" w:rsidP="000E3066">
            <w:pPr>
              <w:ind w:left="107"/>
            </w:pPr>
            <w:r w:rsidRPr="000E3066">
              <w:lastRenderedPageBreak/>
              <w:t>Wenn ein schnelleres Eintreten der Wirkung erforderlich ist, kann der Arzt eine Anfangsdosis von 160 mg verschreiben (als vier Injektionen von 40 mg an einem Tag oder als zwei Injektionen von 40 mg pro Tag an zwei aufeinanderfolgenden Tagen), gefolgt von 80 mg zwei Wochen später (als zwei Injektionen von 40 mg an einem Tag).</w:t>
            </w:r>
          </w:p>
          <w:p w14:paraId="333183DF" w14:textId="77777777" w:rsidR="00A33618" w:rsidRPr="000E3066" w:rsidRDefault="00A33618" w:rsidP="000E3066"/>
          <w:p w14:paraId="0D9CCB25" w14:textId="77777777" w:rsidR="00A33618" w:rsidRPr="000E3066" w:rsidRDefault="00A33618" w:rsidP="000E3066">
            <w:pPr>
              <w:ind w:left="107"/>
            </w:pPr>
            <w:r w:rsidRPr="000E3066">
              <w:t>Danach ist die übliche Dosis 40 mg jede zweite Woche.</w:t>
            </w:r>
          </w:p>
        </w:tc>
        <w:tc>
          <w:tcPr>
            <w:tcW w:w="2835" w:type="dxa"/>
          </w:tcPr>
          <w:p w14:paraId="532A08B5" w14:textId="77777777" w:rsidR="00A33618" w:rsidRPr="000E3066" w:rsidRDefault="00A33618" w:rsidP="000E3066">
            <w:pPr>
              <w:ind w:left="107"/>
            </w:pPr>
            <w:r w:rsidRPr="000E3066">
              <w:lastRenderedPageBreak/>
              <w:t>Der Arzt kann die Dosierung auf 40 mg jede Woche oder 80 mg jede zweite Woche erhöhen.</w:t>
            </w:r>
          </w:p>
        </w:tc>
      </w:tr>
      <w:tr w:rsidR="00A33618" w:rsidRPr="000E3066" w14:paraId="16FFB441" w14:textId="77777777" w:rsidTr="00173002">
        <w:trPr>
          <w:trHeight w:val="3846"/>
        </w:trPr>
        <w:tc>
          <w:tcPr>
            <w:tcW w:w="3070" w:type="dxa"/>
          </w:tcPr>
          <w:p w14:paraId="3333F9A4" w14:textId="77777777" w:rsidR="00A33618" w:rsidRPr="000E3066" w:rsidRDefault="00A33618" w:rsidP="000E3066">
            <w:pPr>
              <w:ind w:left="107"/>
            </w:pPr>
            <w:r w:rsidRPr="000E3066">
              <w:t>Kinder und Jugendliche zwischen 6 und 17 Jahren und einem Gewicht unter 40 kg</w:t>
            </w:r>
          </w:p>
        </w:tc>
        <w:tc>
          <w:tcPr>
            <w:tcW w:w="2826" w:type="dxa"/>
          </w:tcPr>
          <w:p w14:paraId="6BFCE663" w14:textId="790EC211" w:rsidR="00A33618" w:rsidRPr="000E3066" w:rsidRDefault="00A33618" w:rsidP="000E3066">
            <w:pPr>
              <w:ind w:left="107"/>
            </w:pPr>
            <w:r w:rsidRPr="000E3066">
              <w:t>40 mg als Anfangsdosis, danach zwei Wochen später 20 mg.</w:t>
            </w:r>
          </w:p>
          <w:p w14:paraId="601F4DB0" w14:textId="77777777" w:rsidR="00A33618" w:rsidRPr="000E3066" w:rsidRDefault="00A33618" w:rsidP="000E3066"/>
          <w:p w14:paraId="2BF43E2B" w14:textId="77777777" w:rsidR="00A33618" w:rsidRPr="000E3066" w:rsidRDefault="00A33618" w:rsidP="000E3066">
            <w:pPr>
              <w:ind w:left="107"/>
            </w:pPr>
            <w:r w:rsidRPr="000E3066">
              <w:t>Wenn ein schnelleres Eintreten der Wirkung erforderlich ist, kann der Arzt eine Anfangsdosis von 80 mg verschreiben (als zwei Injektionen von 40 mg an einem Tag), gefolgt von 40 mg zwei Wochen später.</w:t>
            </w:r>
          </w:p>
          <w:p w14:paraId="5401BA4E" w14:textId="77777777" w:rsidR="00A33618" w:rsidRPr="000E3066" w:rsidRDefault="00A33618" w:rsidP="000E3066">
            <w:pPr>
              <w:ind w:left="107"/>
            </w:pPr>
          </w:p>
          <w:p w14:paraId="61553580" w14:textId="4637FE83" w:rsidR="00A33618" w:rsidRPr="000E3066" w:rsidRDefault="00A33618" w:rsidP="000E3066">
            <w:pPr>
              <w:ind w:left="107"/>
            </w:pPr>
            <w:r w:rsidRPr="000E3066">
              <w:t>Danach ist die übliche Dosis 20 mg jede zweite Woche.*</w:t>
            </w:r>
          </w:p>
        </w:tc>
        <w:tc>
          <w:tcPr>
            <w:tcW w:w="2835" w:type="dxa"/>
          </w:tcPr>
          <w:p w14:paraId="1CF2504F" w14:textId="6D2BB6A3" w:rsidR="00A33618" w:rsidRPr="000E3066" w:rsidRDefault="00A33618" w:rsidP="000E3066">
            <w:pPr>
              <w:ind w:left="107"/>
            </w:pPr>
            <w:r w:rsidRPr="000E3066">
              <w:t>Der Arzt kann die Dosishäufigkeit auf 20 mg jede Woche erhöhen.*</w:t>
            </w:r>
          </w:p>
        </w:tc>
      </w:tr>
    </w:tbl>
    <w:p w14:paraId="6AB2D503" w14:textId="1960F2E3" w:rsidR="00A33618" w:rsidRPr="000E3066" w:rsidRDefault="00A33618" w:rsidP="000E3066">
      <w:bookmarkStart w:id="34" w:name="_Hlk78547177"/>
      <w:r w:rsidRPr="000E3066">
        <w:t xml:space="preserve">* </w:t>
      </w:r>
      <w:r w:rsidR="00E47081">
        <w:t>Libmyris</w:t>
      </w:r>
      <w:r w:rsidRPr="000E3066">
        <w:t xml:space="preserve"> ist nur als 40</w:t>
      </w:r>
      <w:r w:rsidR="00D65DE7" w:rsidRPr="000E3066">
        <w:t>-</w:t>
      </w:r>
      <w:r w:rsidRPr="000E3066">
        <w:t>mg</w:t>
      </w:r>
      <w:r w:rsidR="00D65DE7" w:rsidRPr="000E3066">
        <w:t>-</w:t>
      </w:r>
      <w:r w:rsidRPr="000E3066">
        <w:t>Fertigspritze, 40</w:t>
      </w:r>
      <w:r w:rsidR="00D65DE7" w:rsidRPr="000E3066">
        <w:t>-</w:t>
      </w:r>
      <w:r w:rsidRPr="000E3066">
        <w:t>mg</w:t>
      </w:r>
      <w:r w:rsidR="00D65DE7" w:rsidRPr="000E3066">
        <w:t>-</w:t>
      </w:r>
      <w:r w:rsidRPr="000E3066">
        <w:t>Fertigpen</w:t>
      </w:r>
      <w:r w:rsidR="007B6F74">
        <w:t>,</w:t>
      </w:r>
      <w:r w:rsidRPr="000E3066">
        <w:t xml:space="preserve"> 80</w:t>
      </w:r>
      <w:r w:rsidR="00D65DE7" w:rsidRPr="000E3066">
        <w:t>-</w:t>
      </w:r>
      <w:r w:rsidRPr="000E3066">
        <w:t>mg</w:t>
      </w:r>
      <w:r w:rsidR="00D65DE7" w:rsidRPr="000E3066">
        <w:t>-</w:t>
      </w:r>
      <w:r w:rsidRPr="000E3066">
        <w:t xml:space="preserve">Fertigspritze </w:t>
      </w:r>
      <w:r w:rsidR="007B6F74">
        <w:t xml:space="preserve">und </w:t>
      </w:r>
      <w:r w:rsidR="007B6F74" w:rsidRPr="007B6F74">
        <w:t>80-mg-Fertig</w:t>
      </w:r>
      <w:r w:rsidR="007B6F74">
        <w:t>pen</w:t>
      </w:r>
      <w:r w:rsidR="007B6F74" w:rsidRPr="007B6F74">
        <w:t xml:space="preserve"> </w:t>
      </w:r>
      <w:r w:rsidRPr="000E3066">
        <w:t xml:space="preserve">verfügbar. Daher ist die Anwendung von </w:t>
      </w:r>
      <w:r w:rsidR="00E47081">
        <w:t>Libmyris</w:t>
      </w:r>
      <w:r w:rsidRPr="000E3066">
        <w:t xml:space="preserve"> bei Patienten, die weniger als eine volle 40</w:t>
      </w:r>
      <w:r w:rsidR="00C867DB" w:rsidRPr="000E3066">
        <w:t>-</w:t>
      </w:r>
      <w:r w:rsidRPr="000E3066">
        <w:t>mg</w:t>
      </w:r>
      <w:r w:rsidR="00C867DB" w:rsidRPr="000E3066">
        <w:t>-</w:t>
      </w:r>
      <w:r w:rsidRPr="000E3066">
        <w:t>Dosis benötigen, nicht möglich.</w:t>
      </w:r>
    </w:p>
    <w:bookmarkEnd w:id="34"/>
    <w:p w14:paraId="69A2C528" w14:textId="77777777" w:rsidR="00A33618" w:rsidRPr="000E3066" w:rsidRDefault="00A33618" w:rsidP="000E3066"/>
    <w:tbl>
      <w:tblPr>
        <w:tblStyle w:val="TableNormal11"/>
        <w:tblW w:w="8731"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826"/>
        <w:gridCol w:w="2835"/>
      </w:tblGrid>
      <w:tr w:rsidR="00A33618" w:rsidRPr="000E3066" w14:paraId="54CE0CD8" w14:textId="77777777" w:rsidTr="00173002">
        <w:trPr>
          <w:trHeight w:val="258"/>
        </w:trPr>
        <w:tc>
          <w:tcPr>
            <w:tcW w:w="8731" w:type="dxa"/>
            <w:gridSpan w:val="3"/>
          </w:tcPr>
          <w:p w14:paraId="24726D0B" w14:textId="77777777" w:rsidR="00A33618" w:rsidRPr="000E3066" w:rsidRDefault="00A33618" w:rsidP="000E3066">
            <w:pPr>
              <w:keepNext/>
              <w:ind w:left="108"/>
              <w:rPr>
                <w:b/>
              </w:rPr>
            </w:pPr>
            <w:r w:rsidRPr="000E3066">
              <w:rPr>
                <w:b/>
              </w:rPr>
              <w:t>Colitis ulcerosa</w:t>
            </w:r>
          </w:p>
        </w:tc>
      </w:tr>
      <w:tr w:rsidR="00A33618" w:rsidRPr="000E3066" w14:paraId="39D0F43E" w14:textId="77777777" w:rsidTr="00173002">
        <w:trPr>
          <w:trHeight w:val="517"/>
        </w:trPr>
        <w:tc>
          <w:tcPr>
            <w:tcW w:w="3070" w:type="dxa"/>
          </w:tcPr>
          <w:p w14:paraId="7FCFB01A" w14:textId="77777777" w:rsidR="00A33618" w:rsidRPr="000E3066" w:rsidRDefault="00A33618" w:rsidP="000E3066">
            <w:pPr>
              <w:keepNext/>
              <w:ind w:left="108"/>
              <w:rPr>
                <w:b/>
              </w:rPr>
            </w:pPr>
            <w:r w:rsidRPr="000E3066">
              <w:rPr>
                <w:b/>
              </w:rPr>
              <w:t>Alter oder Körpergewicht</w:t>
            </w:r>
          </w:p>
        </w:tc>
        <w:tc>
          <w:tcPr>
            <w:tcW w:w="2826" w:type="dxa"/>
          </w:tcPr>
          <w:p w14:paraId="5DA3DC64" w14:textId="77777777" w:rsidR="00A33618" w:rsidRPr="000E3066" w:rsidRDefault="00A33618" w:rsidP="000E3066">
            <w:pPr>
              <w:keepNext/>
              <w:ind w:left="108"/>
              <w:rPr>
                <w:b/>
              </w:rPr>
            </w:pPr>
            <w:r w:rsidRPr="000E3066">
              <w:rPr>
                <w:b/>
              </w:rPr>
              <w:t>Wie viel und wie häufig zu verabreichen?</w:t>
            </w:r>
          </w:p>
        </w:tc>
        <w:tc>
          <w:tcPr>
            <w:tcW w:w="2835" w:type="dxa"/>
          </w:tcPr>
          <w:p w14:paraId="724AC769" w14:textId="77777777" w:rsidR="00A33618" w:rsidRPr="000E3066" w:rsidRDefault="00A33618" w:rsidP="000E3066">
            <w:pPr>
              <w:keepNext/>
              <w:ind w:left="108"/>
              <w:rPr>
                <w:b/>
              </w:rPr>
            </w:pPr>
            <w:r w:rsidRPr="000E3066">
              <w:rPr>
                <w:b/>
              </w:rPr>
              <w:t>Hinweise</w:t>
            </w:r>
          </w:p>
        </w:tc>
      </w:tr>
      <w:tr w:rsidR="00A33618" w:rsidRPr="000E3066" w14:paraId="5EE95920" w14:textId="77777777" w:rsidTr="00173002">
        <w:trPr>
          <w:trHeight w:val="3091"/>
        </w:trPr>
        <w:tc>
          <w:tcPr>
            <w:tcW w:w="3070" w:type="dxa"/>
          </w:tcPr>
          <w:p w14:paraId="2036B3FC" w14:textId="77777777" w:rsidR="00A33618" w:rsidRPr="000E3066" w:rsidRDefault="00A33618" w:rsidP="000E3066">
            <w:pPr>
              <w:ind w:left="107"/>
            </w:pPr>
            <w:r w:rsidRPr="000E3066">
              <w:t>Erwachsene</w:t>
            </w:r>
          </w:p>
        </w:tc>
        <w:tc>
          <w:tcPr>
            <w:tcW w:w="2826" w:type="dxa"/>
          </w:tcPr>
          <w:p w14:paraId="6DA38CA2" w14:textId="77777777" w:rsidR="00A33618" w:rsidRPr="000E3066" w:rsidRDefault="00A33618" w:rsidP="000E3066">
            <w:pPr>
              <w:ind w:left="107"/>
            </w:pPr>
            <w:r w:rsidRPr="000E3066">
              <w:t>160 mg als Anfangsdosis (entweder als vier Injektionen von 40 mg an einem Tag oder als zwei Injektionen von 40 mg pro Tag an zwei aufeinanderfolgenden Tagen), danach eine Dosis von 80 mg zwei Wochen später (als zwei Injektionen von 40 mg an einem Tag).</w:t>
            </w:r>
          </w:p>
          <w:p w14:paraId="365704A2" w14:textId="77777777" w:rsidR="00A33618" w:rsidRPr="000E3066" w:rsidRDefault="00A33618" w:rsidP="000E3066">
            <w:pPr>
              <w:ind w:left="107"/>
            </w:pPr>
            <w:r w:rsidRPr="000E3066">
              <w:t>Danach ist die übliche Dosis 40 mg jede zweite Woche.</w:t>
            </w:r>
          </w:p>
        </w:tc>
        <w:tc>
          <w:tcPr>
            <w:tcW w:w="2835" w:type="dxa"/>
          </w:tcPr>
          <w:p w14:paraId="43599657" w14:textId="77777777" w:rsidR="00A33618" w:rsidRPr="000E3066" w:rsidRDefault="00A33618" w:rsidP="000E3066">
            <w:pPr>
              <w:ind w:left="107"/>
            </w:pPr>
            <w:r w:rsidRPr="000E3066">
              <w:t>Ihr Arzt kann die Dosierung auf 40 mg jede Woche oder 80 mg jede zweite Woche erhöhen.</w:t>
            </w:r>
          </w:p>
        </w:tc>
      </w:tr>
      <w:tr w:rsidR="00A33618" w:rsidRPr="000E3066" w14:paraId="681FE0ED" w14:textId="77777777" w:rsidTr="00173002">
        <w:trPr>
          <w:trHeight w:val="1830"/>
        </w:trPr>
        <w:tc>
          <w:tcPr>
            <w:tcW w:w="3070" w:type="dxa"/>
          </w:tcPr>
          <w:p w14:paraId="390D1271" w14:textId="77777777" w:rsidR="00A33618" w:rsidRPr="000E3066" w:rsidRDefault="00A33618" w:rsidP="000E3066">
            <w:pPr>
              <w:ind w:left="107"/>
            </w:pPr>
            <w:r w:rsidRPr="000E3066">
              <w:lastRenderedPageBreak/>
              <w:t>Kinder und Jugendliche ab 6 Jahren mit einem Körpergewicht unter 40 kg</w:t>
            </w:r>
          </w:p>
        </w:tc>
        <w:tc>
          <w:tcPr>
            <w:tcW w:w="2826" w:type="dxa"/>
          </w:tcPr>
          <w:p w14:paraId="45894F85" w14:textId="77777777" w:rsidR="00A33618" w:rsidRPr="000E3066" w:rsidRDefault="00A33618" w:rsidP="000E3066">
            <w:pPr>
              <w:ind w:left="107"/>
            </w:pPr>
            <w:r w:rsidRPr="000E3066">
              <w:t>80 mg als Anfangsdosis (als zwei Injektionen von 40 mg an einem Tag), danach eine Dosis von 40 mg zwei Wochen später (als eine Injektion von 40 mg).</w:t>
            </w:r>
          </w:p>
          <w:p w14:paraId="3FBC6C52" w14:textId="77777777" w:rsidR="00A33618" w:rsidRPr="000E3066" w:rsidRDefault="00A33618" w:rsidP="000E3066">
            <w:pPr>
              <w:ind w:left="107"/>
            </w:pPr>
            <w:r w:rsidRPr="000E3066">
              <w:t>Danach ist die übliche Dosis 40 mg jede zweite Woche.</w:t>
            </w:r>
          </w:p>
        </w:tc>
        <w:tc>
          <w:tcPr>
            <w:tcW w:w="2835" w:type="dxa"/>
          </w:tcPr>
          <w:p w14:paraId="3A9458CF" w14:textId="77777777" w:rsidR="00A33618" w:rsidRPr="000E3066" w:rsidRDefault="00A33618" w:rsidP="000E3066">
            <w:pPr>
              <w:ind w:left="107"/>
            </w:pPr>
            <w:r w:rsidRPr="000E3066">
              <w:t xml:space="preserve">Auch wenn Sie während der Behandlung 18 Jahre alt werden, sollten Sie </w:t>
            </w:r>
            <w:bookmarkStart w:id="35" w:name="_Hlk73004401"/>
            <w:r w:rsidRPr="000E3066">
              <w:t>Adalimumab</w:t>
            </w:r>
            <w:bookmarkEnd w:id="35"/>
            <w:r w:rsidRPr="000E3066">
              <w:t xml:space="preserve"> weiterhin mit der üblichen Dosis spritzen.</w:t>
            </w:r>
          </w:p>
        </w:tc>
      </w:tr>
      <w:tr w:rsidR="00A33618" w:rsidRPr="000E3066" w14:paraId="2C47E0EA" w14:textId="77777777" w:rsidTr="00173002">
        <w:trPr>
          <w:trHeight w:val="3247"/>
        </w:trPr>
        <w:tc>
          <w:tcPr>
            <w:tcW w:w="3070" w:type="dxa"/>
          </w:tcPr>
          <w:p w14:paraId="2A04DB3C" w14:textId="77777777" w:rsidR="00A33618" w:rsidRPr="000E3066" w:rsidRDefault="00A33618" w:rsidP="000E3066">
            <w:pPr>
              <w:ind w:left="107"/>
            </w:pPr>
            <w:r w:rsidRPr="000E3066">
              <w:t>Kinder und Jugendliche ab 6 Jahren mit einem Körpergewicht von 40 kg oder mehr</w:t>
            </w:r>
          </w:p>
        </w:tc>
        <w:tc>
          <w:tcPr>
            <w:tcW w:w="2826" w:type="dxa"/>
          </w:tcPr>
          <w:p w14:paraId="175B5F4C" w14:textId="77777777" w:rsidR="00A33618" w:rsidRPr="000E3066" w:rsidRDefault="00A33618" w:rsidP="000E3066">
            <w:pPr>
              <w:ind w:left="107"/>
            </w:pPr>
            <w:r w:rsidRPr="000E3066">
              <w:t>160 mg als Anfangsdosis (entweder als vier Injektionen von 40 mg an einem Tag oder als zwei Injektionen von 40 mg pro Tag an zwei aufeinanderfolgenden Tagen), danach eine Dosis von 80 mg zwei Wochen später (als zwei Injektionen von 40 mg an einem Tag).</w:t>
            </w:r>
          </w:p>
          <w:p w14:paraId="27639990" w14:textId="77777777" w:rsidR="00A33618" w:rsidRPr="000E3066" w:rsidRDefault="00A33618" w:rsidP="000E3066">
            <w:pPr>
              <w:ind w:left="107"/>
            </w:pPr>
            <w:r w:rsidRPr="000E3066">
              <w:t>Danach ist die übliche Dosis 80 mg jede zweite Woche.</w:t>
            </w:r>
          </w:p>
        </w:tc>
        <w:tc>
          <w:tcPr>
            <w:tcW w:w="2835" w:type="dxa"/>
          </w:tcPr>
          <w:p w14:paraId="3306F092" w14:textId="77777777" w:rsidR="00A33618" w:rsidRPr="000E3066" w:rsidRDefault="00A33618" w:rsidP="000E3066">
            <w:pPr>
              <w:ind w:left="107"/>
            </w:pPr>
            <w:r w:rsidRPr="000E3066">
              <w:t>Auch wenn Sie während der Behandlung 18 Jahre alt werden, sollten Sie Adalimumab weiterhin mit der üblichen Dosis spritzen.</w:t>
            </w:r>
          </w:p>
        </w:tc>
      </w:tr>
    </w:tbl>
    <w:p w14:paraId="5C8C3C9C" w14:textId="77777777" w:rsidR="00A33618" w:rsidRPr="000E3066" w:rsidRDefault="00A33618" w:rsidP="000E3066"/>
    <w:tbl>
      <w:tblPr>
        <w:tblStyle w:val="TableNormal11"/>
        <w:tblW w:w="8731"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826"/>
        <w:gridCol w:w="2835"/>
      </w:tblGrid>
      <w:tr w:rsidR="00A33618" w:rsidRPr="000E3066" w14:paraId="4FE1EF07" w14:textId="77777777" w:rsidTr="00173002">
        <w:trPr>
          <w:trHeight w:val="258"/>
        </w:trPr>
        <w:tc>
          <w:tcPr>
            <w:tcW w:w="8731" w:type="dxa"/>
            <w:gridSpan w:val="3"/>
          </w:tcPr>
          <w:p w14:paraId="0AFE1114" w14:textId="77777777" w:rsidR="00A33618" w:rsidRPr="000E3066" w:rsidRDefault="00A33618" w:rsidP="000E3066">
            <w:pPr>
              <w:ind w:left="107"/>
              <w:rPr>
                <w:b/>
              </w:rPr>
            </w:pPr>
            <w:r w:rsidRPr="000E3066">
              <w:rPr>
                <w:b/>
              </w:rPr>
              <w:t>Nicht infektiöse Uveitis</w:t>
            </w:r>
          </w:p>
        </w:tc>
      </w:tr>
      <w:tr w:rsidR="00A33618" w:rsidRPr="000E3066" w14:paraId="27AD0A18" w14:textId="77777777" w:rsidTr="00173002">
        <w:trPr>
          <w:trHeight w:val="517"/>
        </w:trPr>
        <w:tc>
          <w:tcPr>
            <w:tcW w:w="3070" w:type="dxa"/>
          </w:tcPr>
          <w:p w14:paraId="299BB351" w14:textId="77777777" w:rsidR="00A33618" w:rsidRPr="000E3066" w:rsidRDefault="00A33618" w:rsidP="000E3066">
            <w:pPr>
              <w:ind w:left="107"/>
              <w:rPr>
                <w:b/>
              </w:rPr>
            </w:pPr>
            <w:r w:rsidRPr="000E3066">
              <w:rPr>
                <w:b/>
              </w:rPr>
              <w:t>Alter oder Körpergewicht</w:t>
            </w:r>
          </w:p>
        </w:tc>
        <w:tc>
          <w:tcPr>
            <w:tcW w:w="2826" w:type="dxa"/>
          </w:tcPr>
          <w:p w14:paraId="553AE0BF" w14:textId="77777777" w:rsidR="00A33618" w:rsidRPr="000E3066" w:rsidRDefault="00A33618" w:rsidP="000E3066">
            <w:pPr>
              <w:ind w:left="107"/>
              <w:rPr>
                <w:b/>
              </w:rPr>
            </w:pPr>
            <w:r w:rsidRPr="000E3066">
              <w:rPr>
                <w:b/>
              </w:rPr>
              <w:t>Wie viel und wie häufig zu verabreichen?</w:t>
            </w:r>
          </w:p>
        </w:tc>
        <w:tc>
          <w:tcPr>
            <w:tcW w:w="2835" w:type="dxa"/>
          </w:tcPr>
          <w:p w14:paraId="4ECCF3AD" w14:textId="77777777" w:rsidR="00A33618" w:rsidRPr="000E3066" w:rsidRDefault="00A33618" w:rsidP="000E3066">
            <w:pPr>
              <w:ind w:left="107"/>
              <w:rPr>
                <w:b/>
              </w:rPr>
            </w:pPr>
            <w:r w:rsidRPr="000E3066">
              <w:rPr>
                <w:b/>
              </w:rPr>
              <w:t>Hinweise</w:t>
            </w:r>
          </w:p>
        </w:tc>
      </w:tr>
      <w:tr w:rsidR="00A33618" w:rsidRPr="000E3066" w14:paraId="19125570" w14:textId="77777777" w:rsidTr="00173002">
        <w:trPr>
          <w:trHeight w:val="2068"/>
        </w:trPr>
        <w:tc>
          <w:tcPr>
            <w:tcW w:w="3070" w:type="dxa"/>
          </w:tcPr>
          <w:p w14:paraId="3468F0D1" w14:textId="77777777" w:rsidR="00A33618" w:rsidRPr="000E3066" w:rsidRDefault="00A33618" w:rsidP="000E3066">
            <w:pPr>
              <w:ind w:left="107"/>
            </w:pPr>
            <w:r w:rsidRPr="000E3066">
              <w:t>Erwachsene</w:t>
            </w:r>
          </w:p>
        </w:tc>
        <w:tc>
          <w:tcPr>
            <w:tcW w:w="2826" w:type="dxa"/>
          </w:tcPr>
          <w:p w14:paraId="38EB614F" w14:textId="77777777" w:rsidR="00A33618" w:rsidRPr="000E3066" w:rsidRDefault="00A33618" w:rsidP="000E3066">
            <w:pPr>
              <w:ind w:left="107"/>
            </w:pPr>
            <w:r w:rsidRPr="000E3066">
              <w:t>80 mg als Anfangsdosis (als zwei Injektionen von 40 mg an einem Tag), danach 40 mg jede zweite Woche, beginnend eine Woche nach der Anfangsdosis.</w:t>
            </w:r>
          </w:p>
        </w:tc>
        <w:tc>
          <w:tcPr>
            <w:tcW w:w="2835" w:type="dxa"/>
          </w:tcPr>
          <w:p w14:paraId="3900F64E" w14:textId="0CB04DD0" w:rsidR="00A33618" w:rsidRPr="000E3066" w:rsidRDefault="00A33618" w:rsidP="000E3066">
            <w:pPr>
              <w:ind w:left="107"/>
            </w:pPr>
            <w:r w:rsidRPr="000E3066">
              <w:t xml:space="preserve">Kortikosteroide oder andere Arzneimittel, die das körpereigene Abwehrsystem beeinflussen, können während der Behandlung mit </w:t>
            </w:r>
            <w:r w:rsidR="00E47081">
              <w:t>Libmyris</w:t>
            </w:r>
            <w:r w:rsidRPr="000E3066">
              <w:t xml:space="preserve"> weiter genommen werden.</w:t>
            </w:r>
          </w:p>
          <w:p w14:paraId="74F5E9AC" w14:textId="62A5EB71" w:rsidR="00A33618" w:rsidRPr="000E3066" w:rsidRDefault="00E47081" w:rsidP="000E3066">
            <w:pPr>
              <w:ind w:left="107"/>
            </w:pPr>
            <w:r>
              <w:t>Libmyris</w:t>
            </w:r>
            <w:r w:rsidR="00A33618" w:rsidRPr="000E3066">
              <w:t xml:space="preserve"> kann auch alleine angewendet werden.</w:t>
            </w:r>
          </w:p>
        </w:tc>
      </w:tr>
      <w:tr w:rsidR="00A33618" w:rsidRPr="000E3066" w14:paraId="25B68D04" w14:textId="77777777" w:rsidTr="00173002">
        <w:trPr>
          <w:trHeight w:val="2332"/>
        </w:trPr>
        <w:tc>
          <w:tcPr>
            <w:tcW w:w="3070" w:type="dxa"/>
          </w:tcPr>
          <w:p w14:paraId="6F64572B" w14:textId="77777777" w:rsidR="00A33618" w:rsidRPr="000E3066" w:rsidRDefault="00A33618" w:rsidP="000E3066">
            <w:pPr>
              <w:ind w:left="107"/>
            </w:pPr>
            <w:r w:rsidRPr="000E3066">
              <w:t>Kinder ab 2 Jahren und Jugendliche mit einem Gewicht von 30 kg oder mehr</w:t>
            </w:r>
          </w:p>
        </w:tc>
        <w:tc>
          <w:tcPr>
            <w:tcW w:w="2826" w:type="dxa"/>
          </w:tcPr>
          <w:p w14:paraId="7770F046" w14:textId="77777777" w:rsidR="00A33618" w:rsidRPr="000E3066" w:rsidRDefault="00A33618" w:rsidP="000E3066">
            <w:pPr>
              <w:ind w:left="107"/>
            </w:pPr>
            <w:r w:rsidRPr="000E3066">
              <w:t>40 mg jede zweite Woche</w:t>
            </w:r>
          </w:p>
        </w:tc>
        <w:tc>
          <w:tcPr>
            <w:tcW w:w="2835" w:type="dxa"/>
          </w:tcPr>
          <w:p w14:paraId="42BE9DBF" w14:textId="124647D0" w:rsidR="00A33618" w:rsidRPr="000E3066" w:rsidRDefault="00A33618" w:rsidP="000E3066">
            <w:pPr>
              <w:ind w:left="107"/>
            </w:pPr>
            <w:r w:rsidRPr="000E3066">
              <w:t xml:space="preserve">Ihr Arzt kann eine Anfangsdosis von 80 mg verschreiben. Diese Anfangsdosis wird eine Woche vor Beginn der Behandlung mit den üblichen 40 mg jede zweite Woche verabreicht. Es wird empfohlen, </w:t>
            </w:r>
            <w:r w:rsidR="00E47081">
              <w:t>Libmyris</w:t>
            </w:r>
            <w:r w:rsidRPr="000E3066">
              <w:t xml:space="preserve"> gemeinsam mit Methotrexat anzuwenden.</w:t>
            </w:r>
          </w:p>
        </w:tc>
      </w:tr>
    </w:tbl>
    <w:p w14:paraId="674CAA1E" w14:textId="77777777" w:rsidR="00A33618" w:rsidRPr="000E3066" w:rsidRDefault="00A33618" w:rsidP="000E3066"/>
    <w:p w14:paraId="03272EAC" w14:textId="77777777" w:rsidR="00A33618" w:rsidRPr="000E3066" w:rsidRDefault="00A33618" w:rsidP="000E3066">
      <w:pPr>
        <w:rPr>
          <w:b/>
          <w:bCs/>
        </w:rPr>
      </w:pPr>
      <w:r w:rsidRPr="000E3066">
        <w:rPr>
          <w:b/>
          <w:bCs/>
        </w:rPr>
        <w:t>Art der Anwendung</w:t>
      </w:r>
    </w:p>
    <w:p w14:paraId="113633EF" w14:textId="2D3DB069" w:rsidR="00A33618" w:rsidRPr="000E3066" w:rsidRDefault="00E47081" w:rsidP="000E3066">
      <w:r>
        <w:t>Libmyris</w:t>
      </w:r>
      <w:r w:rsidR="00A33618" w:rsidRPr="000E3066">
        <w:t xml:space="preserve"> wird unter die Haut injiziert (subkutane Injektion).</w:t>
      </w:r>
    </w:p>
    <w:p w14:paraId="67731B2F" w14:textId="77777777" w:rsidR="00A33618" w:rsidRPr="000E3066" w:rsidRDefault="00A33618" w:rsidP="000E3066"/>
    <w:p w14:paraId="45E6D63B" w14:textId="32A56850" w:rsidR="00A33618" w:rsidRPr="000E3066" w:rsidRDefault="00A33618" w:rsidP="000E3066">
      <w:pPr>
        <w:rPr>
          <w:b/>
          <w:bCs/>
        </w:rPr>
      </w:pPr>
      <w:r w:rsidRPr="000E3066">
        <w:rPr>
          <w:b/>
          <w:bCs/>
        </w:rPr>
        <w:t xml:space="preserve">Eine genaue Anleitung wie </w:t>
      </w:r>
      <w:r w:rsidR="00E47081">
        <w:rPr>
          <w:b/>
          <w:bCs/>
        </w:rPr>
        <w:t>Libmyris</w:t>
      </w:r>
      <w:r w:rsidRPr="000E3066">
        <w:rPr>
          <w:b/>
          <w:bCs/>
        </w:rPr>
        <w:t xml:space="preserve"> injiziert wird, finden Sie in Abschnitt 7 „Anweisung für die Anwendung“.</w:t>
      </w:r>
    </w:p>
    <w:p w14:paraId="43B56E73" w14:textId="77777777" w:rsidR="00A33618" w:rsidRPr="000E3066" w:rsidRDefault="00A33618" w:rsidP="000E3066">
      <w:pPr>
        <w:rPr>
          <w:b/>
        </w:rPr>
      </w:pPr>
    </w:p>
    <w:p w14:paraId="225B0387" w14:textId="0E9F996F" w:rsidR="00A33618" w:rsidRPr="000E3066" w:rsidRDefault="00A33618" w:rsidP="000E3066">
      <w:pPr>
        <w:rPr>
          <w:b/>
        </w:rPr>
      </w:pPr>
      <w:r w:rsidRPr="000E3066">
        <w:rPr>
          <w:b/>
        </w:rPr>
        <w:t xml:space="preserve">Wenn Sie eine größere Menge von </w:t>
      </w:r>
      <w:r w:rsidR="00E47081">
        <w:rPr>
          <w:b/>
        </w:rPr>
        <w:t>Libmyris</w:t>
      </w:r>
      <w:r w:rsidRPr="000E3066">
        <w:rPr>
          <w:b/>
        </w:rPr>
        <w:t xml:space="preserve"> angewendet haben, als Sie sollten</w:t>
      </w:r>
    </w:p>
    <w:p w14:paraId="18A30C0A" w14:textId="1BCDFF08" w:rsidR="00A33618" w:rsidRPr="000E3066" w:rsidRDefault="00A33618" w:rsidP="000E3066">
      <w:r w:rsidRPr="000E3066">
        <w:t xml:space="preserve">Falls Sie </w:t>
      </w:r>
      <w:r w:rsidR="00E47081">
        <w:t>Libmyris</w:t>
      </w:r>
      <w:r w:rsidRPr="000E3066">
        <w:t xml:space="preserve"> versehentlich häufiger injiziert haben, als der Arzt Ihnen verordnet hat, informieren Sie Ihren Arzt oder Apotheker darüber. Nehmen Sie immer die Faltschachtel des Arzneimittels mit, auch wenn sie leer ist.</w:t>
      </w:r>
    </w:p>
    <w:p w14:paraId="4211A5BD" w14:textId="77777777" w:rsidR="00A33618" w:rsidRPr="000E3066" w:rsidRDefault="00A33618" w:rsidP="000E3066"/>
    <w:p w14:paraId="3A100FCA" w14:textId="48BDA93A" w:rsidR="00A33618" w:rsidRPr="000E3066" w:rsidRDefault="00A33618" w:rsidP="000E3066">
      <w:pPr>
        <w:rPr>
          <w:b/>
          <w:bCs/>
        </w:rPr>
      </w:pPr>
      <w:r w:rsidRPr="000E3066">
        <w:rPr>
          <w:b/>
          <w:bCs/>
        </w:rPr>
        <w:t xml:space="preserve">Wenn Sie die Injektion von </w:t>
      </w:r>
      <w:r w:rsidR="00E47081">
        <w:rPr>
          <w:b/>
          <w:bCs/>
        </w:rPr>
        <w:t>Libmyris</w:t>
      </w:r>
      <w:r w:rsidRPr="000E3066">
        <w:rPr>
          <w:b/>
          <w:bCs/>
        </w:rPr>
        <w:t xml:space="preserve"> vergessen haben</w:t>
      </w:r>
    </w:p>
    <w:p w14:paraId="153A80D7" w14:textId="2F11EF50" w:rsidR="00A33618" w:rsidRPr="000E3066" w:rsidRDefault="00A33618" w:rsidP="000E3066">
      <w:r w:rsidRPr="000E3066">
        <w:lastRenderedPageBreak/>
        <w:t xml:space="preserve">Wenn Sie einmal eine Injektion vergessen haben, sollten Sie die nächste </w:t>
      </w:r>
      <w:r w:rsidR="00E47081">
        <w:t>Libmyris</w:t>
      </w:r>
      <w:r w:rsidRPr="000E3066">
        <w:t>-Dosis spritzen, sobald Ihnen dies auffällt. Spritzen Sie Ihre darauffolgende Dosis an dem ursprünglich vorgesehenen Tag, wie Sie es getan hätten, wenn Sie die Injektion nicht vergessen hätten.</w:t>
      </w:r>
    </w:p>
    <w:p w14:paraId="006D8463" w14:textId="77777777" w:rsidR="00A33618" w:rsidRPr="000E3066" w:rsidRDefault="00A33618" w:rsidP="000E3066"/>
    <w:p w14:paraId="047C79FF" w14:textId="5E169059" w:rsidR="00A33618" w:rsidRPr="000E3066" w:rsidRDefault="00A33618" w:rsidP="000E3066">
      <w:pPr>
        <w:rPr>
          <w:b/>
          <w:bCs/>
        </w:rPr>
      </w:pPr>
      <w:r w:rsidRPr="000E3066">
        <w:rPr>
          <w:b/>
          <w:bCs/>
        </w:rPr>
        <w:t xml:space="preserve">Wenn Sie die Anwendung von </w:t>
      </w:r>
      <w:r w:rsidR="00E47081">
        <w:rPr>
          <w:b/>
          <w:bCs/>
        </w:rPr>
        <w:t>Libmyris</w:t>
      </w:r>
      <w:r w:rsidRPr="000E3066">
        <w:rPr>
          <w:b/>
          <w:bCs/>
        </w:rPr>
        <w:t xml:space="preserve"> abbrechen</w:t>
      </w:r>
    </w:p>
    <w:p w14:paraId="3660EFAC" w14:textId="539D7187" w:rsidR="00A33618" w:rsidRPr="000E3066" w:rsidRDefault="00A33618" w:rsidP="000E3066">
      <w:r w:rsidRPr="000E3066">
        <w:t xml:space="preserve">Die Entscheidung, die Anwendung von </w:t>
      </w:r>
      <w:r w:rsidR="00E47081">
        <w:t>Libmyris</w:t>
      </w:r>
      <w:r w:rsidRPr="000E3066">
        <w:t xml:space="preserve"> abzubrechen, müssen Sie mit Ihrem Arzt besprechen. Die Anzeichen Ihrer Erkrankung können zurückkehren, wenn Sie die Behandlung mit </w:t>
      </w:r>
      <w:r w:rsidR="00E47081">
        <w:t>Libmyris</w:t>
      </w:r>
      <w:r w:rsidRPr="000E3066">
        <w:t xml:space="preserve"> abbrechen.</w:t>
      </w:r>
    </w:p>
    <w:p w14:paraId="3FD77C20" w14:textId="77777777" w:rsidR="00A33618" w:rsidRPr="000E3066" w:rsidRDefault="00A33618" w:rsidP="000E3066"/>
    <w:p w14:paraId="48C19BA9" w14:textId="77777777" w:rsidR="00A33618" w:rsidRPr="000E3066" w:rsidRDefault="00A33618" w:rsidP="000E3066">
      <w:r w:rsidRPr="000E3066">
        <w:t>Wenn Sie weitere Fragen zur Anwendung dieses Arzneimittels haben, wenden Sie sich an Ihren Arzt oder Apotheker.</w:t>
      </w:r>
    </w:p>
    <w:p w14:paraId="467D7989" w14:textId="77777777" w:rsidR="00A33618" w:rsidRPr="000E3066" w:rsidRDefault="00A33618" w:rsidP="000E3066"/>
    <w:p w14:paraId="56AC6020" w14:textId="77777777" w:rsidR="00A33618" w:rsidRPr="000E3066" w:rsidRDefault="00A33618" w:rsidP="000E3066"/>
    <w:p w14:paraId="2DF07FEC" w14:textId="77777777" w:rsidR="00A33618" w:rsidRPr="000E3066" w:rsidRDefault="00A33618" w:rsidP="000E3066">
      <w:pPr>
        <w:numPr>
          <w:ilvl w:val="0"/>
          <w:numId w:val="26"/>
        </w:numPr>
        <w:ind w:left="0" w:firstLine="0"/>
        <w:rPr>
          <w:b/>
          <w:bCs/>
        </w:rPr>
      </w:pPr>
      <w:r w:rsidRPr="000E3066">
        <w:rPr>
          <w:b/>
          <w:bCs/>
        </w:rPr>
        <w:t>Welche Nebenwirkungen sind möglich?</w:t>
      </w:r>
    </w:p>
    <w:p w14:paraId="7E684178" w14:textId="77777777" w:rsidR="00A33618" w:rsidRPr="000E3066" w:rsidRDefault="00A33618" w:rsidP="000E3066"/>
    <w:p w14:paraId="00A49667" w14:textId="5A192FF8" w:rsidR="00A33618" w:rsidRPr="000E3066" w:rsidRDefault="00A33618" w:rsidP="000E3066">
      <w:r w:rsidRPr="000E3066">
        <w:t xml:space="preserve">Wie alle Arzneimittel kann auch dieses Arzneimittel Nebenwirkungen haben, die aber nicht bei jedem auftreten müssen. Die meisten Nebenwirkungen sind leicht bis mäßig ausgeprägt. Einige können jedoch auch schwerwiegend sein und müssen behandelt werden. Nebenwirkungen können noch mindestens bis vier Monate nach der letzten Injektion von </w:t>
      </w:r>
      <w:r w:rsidR="00E47081">
        <w:t>Libmyris</w:t>
      </w:r>
      <w:r w:rsidRPr="000E3066">
        <w:t xml:space="preserve"> auftreten.</w:t>
      </w:r>
    </w:p>
    <w:p w14:paraId="452A9FFF" w14:textId="77777777" w:rsidR="00A33618" w:rsidRPr="000E3066" w:rsidRDefault="00A33618" w:rsidP="000E3066"/>
    <w:p w14:paraId="0F48C46B" w14:textId="77777777" w:rsidR="00A33618" w:rsidRPr="000E3066" w:rsidRDefault="00A33618" w:rsidP="000E3066">
      <w:pPr>
        <w:rPr>
          <w:b/>
          <w:bCs/>
        </w:rPr>
      </w:pPr>
      <w:r w:rsidRPr="000E3066">
        <w:rPr>
          <w:b/>
          <w:bCs/>
        </w:rPr>
        <w:t>Benachrichtigen Sie unverzüglich Ihren Arzt, wenn Sie eines der folgenden Anzeichen bemerken</w:t>
      </w:r>
    </w:p>
    <w:p w14:paraId="75A40673" w14:textId="77777777" w:rsidR="00A33618" w:rsidRPr="000E3066" w:rsidRDefault="00A33618" w:rsidP="000E3066">
      <w:pPr>
        <w:numPr>
          <w:ilvl w:val="1"/>
          <w:numId w:val="39"/>
        </w:numPr>
        <w:ind w:left="0" w:firstLine="0"/>
      </w:pPr>
      <w:r w:rsidRPr="000E3066">
        <w:t>Starker Hautausschlag, Nesselsucht oder andere Anzeichen einer allergischen Reaktion</w:t>
      </w:r>
    </w:p>
    <w:p w14:paraId="309851DB" w14:textId="77777777" w:rsidR="00A33618" w:rsidRPr="000E3066" w:rsidRDefault="00A33618" w:rsidP="000E3066">
      <w:pPr>
        <w:numPr>
          <w:ilvl w:val="1"/>
          <w:numId w:val="39"/>
        </w:numPr>
        <w:ind w:left="0" w:firstLine="0"/>
      </w:pPr>
      <w:r w:rsidRPr="000E3066">
        <w:t>Schwellung im Gesicht, an Händen oder Füßen</w:t>
      </w:r>
    </w:p>
    <w:p w14:paraId="5E88FD92" w14:textId="77777777" w:rsidR="00A33618" w:rsidRPr="000E3066" w:rsidRDefault="00A33618" w:rsidP="000E3066">
      <w:pPr>
        <w:numPr>
          <w:ilvl w:val="1"/>
          <w:numId w:val="39"/>
        </w:numPr>
        <w:ind w:left="0" w:firstLine="0"/>
      </w:pPr>
      <w:r w:rsidRPr="000E3066">
        <w:t>Schwierigkeiten beim Atmen oder Schlucken</w:t>
      </w:r>
    </w:p>
    <w:p w14:paraId="4874C106" w14:textId="77777777" w:rsidR="00A33618" w:rsidRPr="000E3066" w:rsidRDefault="00A33618" w:rsidP="000E3066">
      <w:pPr>
        <w:numPr>
          <w:ilvl w:val="1"/>
          <w:numId w:val="39"/>
        </w:numPr>
        <w:ind w:left="0" w:firstLine="0"/>
      </w:pPr>
      <w:r w:rsidRPr="000E3066">
        <w:t>Kurzatmigkeit bei körperlicher Aktivität oder im Liegen oder Schwellung der Füße</w:t>
      </w:r>
    </w:p>
    <w:p w14:paraId="421DEE1A" w14:textId="77777777" w:rsidR="00A33618" w:rsidRPr="000E3066" w:rsidRDefault="00A33618" w:rsidP="000E3066"/>
    <w:p w14:paraId="11443D01" w14:textId="77777777" w:rsidR="00A33618" w:rsidRPr="000E3066" w:rsidRDefault="00A33618" w:rsidP="000E3066">
      <w:pPr>
        <w:rPr>
          <w:b/>
          <w:bCs/>
        </w:rPr>
      </w:pPr>
      <w:r w:rsidRPr="000E3066">
        <w:rPr>
          <w:b/>
          <w:bCs/>
        </w:rPr>
        <w:t>Benachrichtigen Sie so bald wie möglich Ihren Arzt, wenn Sie eines der folgenden Anzeichen bemerken</w:t>
      </w:r>
    </w:p>
    <w:p w14:paraId="01E515E0" w14:textId="77777777" w:rsidR="00A33618" w:rsidRPr="000E3066" w:rsidRDefault="00A33618" w:rsidP="000E3066">
      <w:pPr>
        <w:numPr>
          <w:ilvl w:val="1"/>
          <w:numId w:val="39"/>
        </w:numPr>
        <w:ind w:left="426" w:hanging="426"/>
      </w:pPr>
      <w:r w:rsidRPr="000E3066">
        <w:t>Anzeichen einer Infektion wie Fieber, Krankheitsgefühl, Wunden, Zahnprobleme, Brennen beim Wasserlassen</w:t>
      </w:r>
    </w:p>
    <w:p w14:paraId="4C84E2EE" w14:textId="77777777" w:rsidR="00A33618" w:rsidRPr="000E3066" w:rsidRDefault="00A33618" w:rsidP="000E3066">
      <w:pPr>
        <w:numPr>
          <w:ilvl w:val="1"/>
          <w:numId w:val="39"/>
        </w:numPr>
        <w:ind w:left="426" w:hanging="426"/>
      </w:pPr>
      <w:r w:rsidRPr="000E3066">
        <w:t>Gefühl der Schwäche oder Müdigkeit</w:t>
      </w:r>
    </w:p>
    <w:p w14:paraId="210292EA" w14:textId="77777777" w:rsidR="00A33618" w:rsidRPr="000E3066" w:rsidRDefault="00A33618" w:rsidP="000E3066">
      <w:pPr>
        <w:numPr>
          <w:ilvl w:val="1"/>
          <w:numId w:val="39"/>
        </w:numPr>
        <w:ind w:left="426" w:hanging="426"/>
      </w:pPr>
      <w:r w:rsidRPr="000E3066">
        <w:t>Husten</w:t>
      </w:r>
    </w:p>
    <w:p w14:paraId="7ACAEC4D" w14:textId="77777777" w:rsidR="00A33618" w:rsidRPr="000E3066" w:rsidRDefault="00A33618" w:rsidP="000E3066">
      <w:pPr>
        <w:numPr>
          <w:ilvl w:val="1"/>
          <w:numId w:val="39"/>
        </w:numPr>
        <w:ind w:left="426" w:hanging="426"/>
      </w:pPr>
      <w:r w:rsidRPr="000E3066">
        <w:t>Kribbeln</w:t>
      </w:r>
    </w:p>
    <w:p w14:paraId="55D8493F" w14:textId="77777777" w:rsidR="00A33618" w:rsidRPr="000E3066" w:rsidRDefault="00A33618" w:rsidP="000E3066">
      <w:pPr>
        <w:numPr>
          <w:ilvl w:val="1"/>
          <w:numId w:val="39"/>
        </w:numPr>
        <w:ind w:left="426" w:hanging="426"/>
      </w:pPr>
      <w:r w:rsidRPr="000E3066">
        <w:t>Taubheit</w:t>
      </w:r>
    </w:p>
    <w:p w14:paraId="657ED8B7" w14:textId="77777777" w:rsidR="00A33618" w:rsidRPr="000E3066" w:rsidRDefault="00A33618" w:rsidP="000E3066">
      <w:pPr>
        <w:numPr>
          <w:ilvl w:val="1"/>
          <w:numId w:val="39"/>
        </w:numPr>
        <w:ind w:left="426" w:hanging="426"/>
      </w:pPr>
      <w:r w:rsidRPr="000E3066">
        <w:t>Doppeltsehen</w:t>
      </w:r>
    </w:p>
    <w:p w14:paraId="4E4CD4B9" w14:textId="77777777" w:rsidR="00A33618" w:rsidRPr="000E3066" w:rsidRDefault="00A33618" w:rsidP="000E3066">
      <w:pPr>
        <w:numPr>
          <w:ilvl w:val="1"/>
          <w:numId w:val="39"/>
        </w:numPr>
        <w:ind w:left="426" w:hanging="426"/>
      </w:pPr>
      <w:r w:rsidRPr="000E3066">
        <w:t>Schwäche in Armen oder Beinen</w:t>
      </w:r>
    </w:p>
    <w:p w14:paraId="74899ACA" w14:textId="77777777" w:rsidR="00A33618" w:rsidRPr="000E3066" w:rsidRDefault="00A33618" w:rsidP="000E3066">
      <w:pPr>
        <w:numPr>
          <w:ilvl w:val="1"/>
          <w:numId w:val="39"/>
        </w:numPr>
        <w:ind w:left="426" w:hanging="426"/>
      </w:pPr>
      <w:r w:rsidRPr="000E3066">
        <w:t>Eine Beule oder offene Stellen, die nicht abheilen</w:t>
      </w:r>
    </w:p>
    <w:p w14:paraId="5E043290" w14:textId="77777777" w:rsidR="00A33618" w:rsidRPr="000E3066" w:rsidRDefault="00A33618" w:rsidP="000E3066">
      <w:pPr>
        <w:numPr>
          <w:ilvl w:val="1"/>
          <w:numId w:val="39"/>
        </w:numPr>
        <w:ind w:left="426" w:hanging="426"/>
      </w:pPr>
      <w:r w:rsidRPr="000E3066">
        <w:t>Anzeichen und Krankheitserscheinungen, die auf eine mögliche Erkrankung des blutbildenden Systems hinweisen, wie anhaltendes Fieber, Blutergüsse, Blutungen, Blässe</w:t>
      </w:r>
    </w:p>
    <w:p w14:paraId="6214AFD4" w14:textId="77777777" w:rsidR="00A33618" w:rsidRPr="000E3066" w:rsidRDefault="00A33618" w:rsidP="000E3066"/>
    <w:p w14:paraId="4EAA38F9" w14:textId="77777777" w:rsidR="00A33618" w:rsidRPr="000E3066" w:rsidRDefault="00A33618" w:rsidP="000E3066">
      <w:r w:rsidRPr="000E3066">
        <w:t>Die oben beschriebenen Anzeichen können ein Hinweis sein auf die nachfolgend aufgelisteten Nebenwirkungen, die mit Adalimumab beobachtet wurden:</w:t>
      </w:r>
    </w:p>
    <w:p w14:paraId="735883F1" w14:textId="77777777" w:rsidR="00A33618" w:rsidRPr="000E3066" w:rsidRDefault="00A33618" w:rsidP="000E3066"/>
    <w:p w14:paraId="25CAAC70" w14:textId="77777777" w:rsidR="00A33618" w:rsidRPr="000E3066" w:rsidRDefault="00A33618" w:rsidP="000E3066">
      <w:r w:rsidRPr="000E3066">
        <w:rPr>
          <w:b/>
        </w:rPr>
        <w:t xml:space="preserve">Sehr häufig </w:t>
      </w:r>
      <w:r w:rsidRPr="000E3066">
        <w:t>(kann mehr als 1 von 10 Behandelten betreffen)</w:t>
      </w:r>
    </w:p>
    <w:p w14:paraId="6B461023" w14:textId="77777777" w:rsidR="00A33618" w:rsidRPr="000E3066" w:rsidRDefault="00A33618" w:rsidP="000E3066">
      <w:pPr>
        <w:numPr>
          <w:ilvl w:val="1"/>
          <w:numId w:val="39"/>
        </w:numPr>
        <w:ind w:left="426" w:hanging="426"/>
      </w:pPr>
      <w:r w:rsidRPr="000E3066">
        <w:t>Reaktionen an der Injektionsstelle (einschließlich Schmerz, Schwellung, Rötung oder Juckreiz)</w:t>
      </w:r>
    </w:p>
    <w:p w14:paraId="79E60B8B" w14:textId="77777777" w:rsidR="00A33618" w:rsidRPr="000E3066" w:rsidRDefault="00A33618" w:rsidP="000E3066">
      <w:pPr>
        <w:numPr>
          <w:ilvl w:val="1"/>
          <w:numId w:val="39"/>
        </w:numPr>
        <w:ind w:left="426" w:hanging="426"/>
      </w:pPr>
      <w:r w:rsidRPr="000E3066">
        <w:t>Infektionen der Atemwege (einschließlich Erkältung, Fließschnupfen, Infektion der Nasennebenhöhlen, Lungenentzündung)</w:t>
      </w:r>
    </w:p>
    <w:p w14:paraId="0955C504" w14:textId="77777777" w:rsidR="00A33618" w:rsidRPr="000E3066" w:rsidRDefault="00A33618" w:rsidP="000E3066">
      <w:pPr>
        <w:numPr>
          <w:ilvl w:val="1"/>
          <w:numId w:val="39"/>
        </w:numPr>
        <w:ind w:left="426" w:hanging="426"/>
      </w:pPr>
      <w:r w:rsidRPr="000E3066">
        <w:t>Kopfschmerzen</w:t>
      </w:r>
    </w:p>
    <w:p w14:paraId="3A73E51F" w14:textId="77777777" w:rsidR="00A33618" w:rsidRPr="000E3066" w:rsidRDefault="00A33618" w:rsidP="000E3066">
      <w:pPr>
        <w:numPr>
          <w:ilvl w:val="1"/>
          <w:numId w:val="39"/>
        </w:numPr>
        <w:ind w:left="426" w:hanging="426"/>
      </w:pPr>
      <w:r w:rsidRPr="000E3066">
        <w:t>Bauchschmerzen</w:t>
      </w:r>
    </w:p>
    <w:p w14:paraId="0B29B8B9" w14:textId="77777777" w:rsidR="00A33618" w:rsidRPr="000E3066" w:rsidRDefault="00A33618" w:rsidP="000E3066">
      <w:pPr>
        <w:numPr>
          <w:ilvl w:val="1"/>
          <w:numId w:val="39"/>
        </w:numPr>
        <w:ind w:left="426" w:hanging="426"/>
      </w:pPr>
      <w:r w:rsidRPr="000E3066">
        <w:t>Übelkeit und Erbrechen</w:t>
      </w:r>
    </w:p>
    <w:p w14:paraId="5AA0383E" w14:textId="77777777" w:rsidR="00A33618" w:rsidRPr="000E3066" w:rsidRDefault="00A33618" w:rsidP="000E3066">
      <w:pPr>
        <w:numPr>
          <w:ilvl w:val="1"/>
          <w:numId w:val="39"/>
        </w:numPr>
        <w:ind w:left="426" w:hanging="426"/>
      </w:pPr>
      <w:r w:rsidRPr="000E3066">
        <w:t>Hautausschlag</w:t>
      </w:r>
    </w:p>
    <w:p w14:paraId="4F9A94B7" w14:textId="77777777" w:rsidR="00A33618" w:rsidRPr="000E3066" w:rsidRDefault="00A33618" w:rsidP="000E3066">
      <w:pPr>
        <w:numPr>
          <w:ilvl w:val="1"/>
          <w:numId w:val="39"/>
        </w:numPr>
        <w:ind w:left="426" w:hanging="426"/>
      </w:pPr>
      <w:r w:rsidRPr="000E3066">
        <w:t>Schmerzen in Muskeln und Knochen</w:t>
      </w:r>
    </w:p>
    <w:p w14:paraId="7848036C" w14:textId="77777777" w:rsidR="00A33618" w:rsidRPr="000E3066" w:rsidRDefault="00A33618" w:rsidP="000E3066"/>
    <w:p w14:paraId="7DB8495B" w14:textId="77777777" w:rsidR="00A33618" w:rsidRPr="000E3066" w:rsidRDefault="00A33618" w:rsidP="000E3066">
      <w:r w:rsidRPr="000E3066">
        <w:rPr>
          <w:b/>
        </w:rPr>
        <w:t xml:space="preserve">Häufig </w:t>
      </w:r>
      <w:r w:rsidRPr="000E3066">
        <w:t>(kann bis zu 1 von 10 Behandelten betreffen)</w:t>
      </w:r>
    </w:p>
    <w:p w14:paraId="21E32378" w14:textId="77777777" w:rsidR="00A33618" w:rsidRPr="000E3066" w:rsidRDefault="00A33618" w:rsidP="000E3066">
      <w:pPr>
        <w:numPr>
          <w:ilvl w:val="1"/>
          <w:numId w:val="39"/>
        </w:numPr>
        <w:ind w:left="0" w:firstLine="0"/>
      </w:pPr>
      <w:r w:rsidRPr="000E3066">
        <w:t>Schwere Infektionen (einschließlich Blutvergiftung und Virusgrippe)</w:t>
      </w:r>
    </w:p>
    <w:p w14:paraId="21D46C5E" w14:textId="77777777" w:rsidR="00A33618" w:rsidRPr="000E3066" w:rsidRDefault="00A33618" w:rsidP="000E3066">
      <w:pPr>
        <w:numPr>
          <w:ilvl w:val="1"/>
          <w:numId w:val="39"/>
        </w:numPr>
        <w:ind w:left="0" w:firstLine="0"/>
      </w:pPr>
      <w:r w:rsidRPr="000E3066">
        <w:lastRenderedPageBreak/>
        <w:t>Darminfektionen (einschließlich Magen-Darm-Grippe)</w:t>
      </w:r>
    </w:p>
    <w:p w14:paraId="6D4E0758" w14:textId="77777777" w:rsidR="00A33618" w:rsidRPr="000E3066" w:rsidRDefault="00A33618" w:rsidP="000E3066">
      <w:pPr>
        <w:numPr>
          <w:ilvl w:val="1"/>
          <w:numId w:val="39"/>
        </w:numPr>
        <w:ind w:left="0" w:firstLine="0"/>
      </w:pPr>
      <w:r w:rsidRPr="000E3066">
        <w:t>Infektionen der Haut (einschließlich Entzündung des Unterhautzellgewebes und Gürtelrose)</w:t>
      </w:r>
    </w:p>
    <w:p w14:paraId="657CB9D2" w14:textId="77777777" w:rsidR="00A33618" w:rsidRPr="000E3066" w:rsidRDefault="00A33618" w:rsidP="000E3066">
      <w:pPr>
        <w:numPr>
          <w:ilvl w:val="1"/>
          <w:numId w:val="39"/>
        </w:numPr>
        <w:ind w:left="0" w:firstLine="0"/>
      </w:pPr>
      <w:r w:rsidRPr="000E3066">
        <w:t>Infektionen des Ohres</w:t>
      </w:r>
    </w:p>
    <w:p w14:paraId="7CF19B0E" w14:textId="77777777" w:rsidR="00A33618" w:rsidRPr="000E3066" w:rsidRDefault="00A33618" w:rsidP="000E3066">
      <w:pPr>
        <w:numPr>
          <w:ilvl w:val="1"/>
          <w:numId w:val="39"/>
        </w:numPr>
        <w:ind w:left="0" w:firstLine="0"/>
      </w:pPr>
      <w:r w:rsidRPr="000E3066">
        <w:t>Infektionen des Mundes (einschließlich Zahninfektionen und Fieberbläschen)</w:t>
      </w:r>
    </w:p>
    <w:p w14:paraId="5BD66C42" w14:textId="77777777" w:rsidR="00A33618" w:rsidRPr="000E3066" w:rsidRDefault="00A33618" w:rsidP="000E3066">
      <w:pPr>
        <w:numPr>
          <w:ilvl w:val="1"/>
          <w:numId w:val="39"/>
        </w:numPr>
        <w:ind w:left="0" w:firstLine="0"/>
      </w:pPr>
      <w:r w:rsidRPr="000E3066">
        <w:t>Infektionen der Fortpflanzungsorgane</w:t>
      </w:r>
    </w:p>
    <w:p w14:paraId="4C0409B3" w14:textId="77777777" w:rsidR="00A33618" w:rsidRPr="000E3066" w:rsidRDefault="00A33618" w:rsidP="000E3066">
      <w:pPr>
        <w:numPr>
          <w:ilvl w:val="1"/>
          <w:numId w:val="39"/>
        </w:numPr>
        <w:ind w:left="0" w:firstLine="0"/>
      </w:pPr>
      <w:r w:rsidRPr="000E3066">
        <w:t>Harnwegsinfektion</w:t>
      </w:r>
    </w:p>
    <w:p w14:paraId="51F4FD2E" w14:textId="77777777" w:rsidR="00A33618" w:rsidRPr="000E3066" w:rsidRDefault="00A33618" w:rsidP="000E3066">
      <w:pPr>
        <w:numPr>
          <w:ilvl w:val="1"/>
          <w:numId w:val="39"/>
        </w:numPr>
        <w:ind w:left="0" w:firstLine="0"/>
      </w:pPr>
      <w:r w:rsidRPr="000E3066">
        <w:t>Pilzinfektionen</w:t>
      </w:r>
    </w:p>
    <w:p w14:paraId="3EA1AFCB" w14:textId="77777777" w:rsidR="00A33618" w:rsidRPr="000E3066" w:rsidRDefault="00A33618" w:rsidP="000E3066">
      <w:pPr>
        <w:numPr>
          <w:ilvl w:val="1"/>
          <w:numId w:val="39"/>
        </w:numPr>
        <w:ind w:left="0" w:firstLine="0"/>
      </w:pPr>
      <w:r w:rsidRPr="000E3066">
        <w:t>Gelenkinfektionen</w:t>
      </w:r>
    </w:p>
    <w:p w14:paraId="5BE1CFAB" w14:textId="77777777" w:rsidR="00A33618" w:rsidRPr="000E3066" w:rsidRDefault="00A33618" w:rsidP="000E3066">
      <w:pPr>
        <w:numPr>
          <w:ilvl w:val="1"/>
          <w:numId w:val="39"/>
        </w:numPr>
        <w:ind w:left="0" w:firstLine="0"/>
      </w:pPr>
      <w:r w:rsidRPr="000E3066">
        <w:t>Gutartige Tumoren</w:t>
      </w:r>
    </w:p>
    <w:p w14:paraId="00E8B38F" w14:textId="77777777" w:rsidR="00A33618" w:rsidRPr="000E3066" w:rsidRDefault="00A33618" w:rsidP="000E3066">
      <w:pPr>
        <w:numPr>
          <w:ilvl w:val="1"/>
          <w:numId w:val="39"/>
        </w:numPr>
        <w:ind w:left="0" w:firstLine="0"/>
      </w:pPr>
      <w:r w:rsidRPr="000E3066">
        <w:t>Hautkrebs</w:t>
      </w:r>
    </w:p>
    <w:p w14:paraId="7A3D1FA8" w14:textId="77777777" w:rsidR="00A33618" w:rsidRPr="000E3066" w:rsidRDefault="00A33618" w:rsidP="000E3066">
      <w:pPr>
        <w:numPr>
          <w:ilvl w:val="1"/>
          <w:numId w:val="39"/>
        </w:numPr>
        <w:ind w:left="0" w:firstLine="0"/>
      </w:pPr>
      <w:r w:rsidRPr="000E3066">
        <w:t>Allergische Reaktionen (einschließlich durch Jahreszeiten bedingte Allergie)</w:t>
      </w:r>
    </w:p>
    <w:p w14:paraId="15F45E68" w14:textId="77777777" w:rsidR="00A33618" w:rsidRPr="000E3066" w:rsidRDefault="00A33618" w:rsidP="000E3066">
      <w:pPr>
        <w:numPr>
          <w:ilvl w:val="1"/>
          <w:numId w:val="39"/>
        </w:numPr>
        <w:ind w:left="0" w:firstLine="0"/>
      </w:pPr>
      <w:r w:rsidRPr="000E3066">
        <w:t>Flüssigkeitsverlust (Dehydratation)</w:t>
      </w:r>
    </w:p>
    <w:p w14:paraId="5AD669DC" w14:textId="77777777" w:rsidR="00A33618" w:rsidRPr="000E3066" w:rsidRDefault="00A33618" w:rsidP="000E3066">
      <w:pPr>
        <w:numPr>
          <w:ilvl w:val="1"/>
          <w:numId w:val="39"/>
        </w:numPr>
        <w:ind w:left="0" w:firstLine="0"/>
      </w:pPr>
      <w:r w:rsidRPr="000E3066">
        <w:t>Stimmungsschwankungen (einschließlich Depression)</w:t>
      </w:r>
    </w:p>
    <w:p w14:paraId="6EA811F5" w14:textId="77777777" w:rsidR="00A33618" w:rsidRPr="000E3066" w:rsidRDefault="00A33618" w:rsidP="000E3066">
      <w:pPr>
        <w:numPr>
          <w:ilvl w:val="1"/>
          <w:numId w:val="39"/>
        </w:numPr>
        <w:ind w:left="0" w:firstLine="0"/>
      </w:pPr>
      <w:r w:rsidRPr="000E3066">
        <w:t>Angstgefühl</w:t>
      </w:r>
    </w:p>
    <w:p w14:paraId="40C5D991" w14:textId="77777777" w:rsidR="00A33618" w:rsidRPr="000E3066" w:rsidRDefault="00A33618" w:rsidP="000E3066">
      <w:pPr>
        <w:numPr>
          <w:ilvl w:val="1"/>
          <w:numId w:val="39"/>
        </w:numPr>
        <w:ind w:left="0" w:firstLine="0"/>
      </w:pPr>
      <w:r w:rsidRPr="000E3066">
        <w:t>Schlafstörungen</w:t>
      </w:r>
    </w:p>
    <w:p w14:paraId="0138695E" w14:textId="77777777" w:rsidR="00A33618" w:rsidRPr="000E3066" w:rsidRDefault="00A33618" w:rsidP="000E3066">
      <w:pPr>
        <w:numPr>
          <w:ilvl w:val="1"/>
          <w:numId w:val="39"/>
        </w:numPr>
        <w:ind w:left="0" w:firstLine="0"/>
      </w:pPr>
      <w:r w:rsidRPr="000E3066">
        <w:t>Empfindungsstörungen (einschließlich Kribbeln, Prickeln oder Taubheitsgefühl)</w:t>
      </w:r>
    </w:p>
    <w:p w14:paraId="6C2EFEE2" w14:textId="77777777" w:rsidR="00A33618" w:rsidRPr="000E3066" w:rsidRDefault="00A33618" w:rsidP="000E3066">
      <w:pPr>
        <w:numPr>
          <w:ilvl w:val="1"/>
          <w:numId w:val="39"/>
        </w:numPr>
        <w:ind w:left="0" w:firstLine="0"/>
      </w:pPr>
      <w:r w:rsidRPr="000E3066">
        <w:t>Migräne</w:t>
      </w:r>
    </w:p>
    <w:p w14:paraId="61F505BC" w14:textId="77777777" w:rsidR="00A33618" w:rsidRPr="000E3066" w:rsidRDefault="00A33618" w:rsidP="000E3066">
      <w:pPr>
        <w:numPr>
          <w:ilvl w:val="1"/>
          <w:numId w:val="39"/>
        </w:numPr>
        <w:ind w:left="426" w:hanging="426"/>
      </w:pPr>
      <w:r w:rsidRPr="000E3066">
        <w:t>Nervenwurzelkompression (Hexenschuss, einschließlich Rückenschmerzen und Beinschmerzen)</w:t>
      </w:r>
    </w:p>
    <w:p w14:paraId="0FE9D664" w14:textId="77777777" w:rsidR="00A33618" w:rsidRPr="000E3066" w:rsidRDefault="00A33618" w:rsidP="000E3066">
      <w:pPr>
        <w:numPr>
          <w:ilvl w:val="1"/>
          <w:numId w:val="39"/>
        </w:numPr>
        <w:ind w:left="426" w:hanging="426"/>
      </w:pPr>
      <w:r w:rsidRPr="000E3066">
        <w:t>Sehstörungen</w:t>
      </w:r>
    </w:p>
    <w:p w14:paraId="18D26CAF" w14:textId="77777777" w:rsidR="00A33618" w:rsidRPr="000E3066" w:rsidRDefault="00A33618" w:rsidP="000E3066">
      <w:pPr>
        <w:numPr>
          <w:ilvl w:val="1"/>
          <w:numId w:val="39"/>
        </w:numPr>
        <w:ind w:left="426" w:hanging="426"/>
      </w:pPr>
      <w:r w:rsidRPr="000E3066">
        <w:t>Augenentzündung</w:t>
      </w:r>
    </w:p>
    <w:p w14:paraId="5BA02B72" w14:textId="77777777" w:rsidR="00A33618" w:rsidRPr="000E3066" w:rsidRDefault="00A33618" w:rsidP="000E3066">
      <w:pPr>
        <w:numPr>
          <w:ilvl w:val="1"/>
          <w:numId w:val="39"/>
        </w:numPr>
        <w:ind w:left="426" w:hanging="426"/>
      </w:pPr>
      <w:r w:rsidRPr="000E3066">
        <w:t>Entzündung des Augenlides und Anschwellen des Auges</w:t>
      </w:r>
    </w:p>
    <w:p w14:paraId="2AAFA542" w14:textId="1930EF93" w:rsidR="00A33618" w:rsidRPr="000E3066" w:rsidRDefault="00A33618" w:rsidP="000E3066">
      <w:pPr>
        <w:numPr>
          <w:ilvl w:val="1"/>
          <w:numId w:val="39"/>
        </w:numPr>
        <w:ind w:left="426" w:hanging="426"/>
      </w:pPr>
      <w:r w:rsidRPr="000E3066">
        <w:t>Schwindel</w:t>
      </w:r>
      <w:r w:rsidR="00167D32">
        <w:t>gefühl</w:t>
      </w:r>
    </w:p>
    <w:p w14:paraId="2F639D95" w14:textId="77777777" w:rsidR="00A33618" w:rsidRPr="000E3066" w:rsidRDefault="00A33618" w:rsidP="000E3066">
      <w:pPr>
        <w:numPr>
          <w:ilvl w:val="1"/>
          <w:numId w:val="39"/>
        </w:numPr>
        <w:ind w:left="426" w:hanging="426"/>
      </w:pPr>
      <w:r w:rsidRPr="000E3066">
        <w:t>Herzrasen</w:t>
      </w:r>
    </w:p>
    <w:p w14:paraId="1BA13758" w14:textId="77777777" w:rsidR="00A33618" w:rsidRPr="000E3066" w:rsidRDefault="00A33618" w:rsidP="000E3066">
      <w:pPr>
        <w:numPr>
          <w:ilvl w:val="1"/>
          <w:numId w:val="39"/>
        </w:numPr>
        <w:ind w:left="426" w:hanging="426"/>
      </w:pPr>
      <w:r w:rsidRPr="000E3066">
        <w:t>Hoher Blutdruck</w:t>
      </w:r>
    </w:p>
    <w:p w14:paraId="12D4F91F" w14:textId="77777777" w:rsidR="00A33618" w:rsidRPr="000E3066" w:rsidRDefault="00A33618" w:rsidP="000E3066">
      <w:pPr>
        <w:numPr>
          <w:ilvl w:val="1"/>
          <w:numId w:val="39"/>
        </w:numPr>
        <w:ind w:left="426" w:hanging="426"/>
      </w:pPr>
      <w:r w:rsidRPr="000E3066">
        <w:t>Hitzegefühl</w:t>
      </w:r>
    </w:p>
    <w:p w14:paraId="0F65DF0D" w14:textId="77777777" w:rsidR="00A33618" w:rsidRPr="000E3066" w:rsidRDefault="00A33618" w:rsidP="000E3066">
      <w:pPr>
        <w:numPr>
          <w:ilvl w:val="1"/>
          <w:numId w:val="39"/>
        </w:numPr>
        <w:ind w:left="426" w:hanging="426"/>
      </w:pPr>
      <w:r w:rsidRPr="000E3066">
        <w:t>Blutergüsse</w:t>
      </w:r>
    </w:p>
    <w:p w14:paraId="522A9F75" w14:textId="77777777" w:rsidR="00A33618" w:rsidRPr="000E3066" w:rsidRDefault="00A33618" w:rsidP="000E3066">
      <w:pPr>
        <w:numPr>
          <w:ilvl w:val="1"/>
          <w:numId w:val="39"/>
        </w:numPr>
        <w:ind w:left="426" w:hanging="426"/>
      </w:pPr>
      <w:r w:rsidRPr="000E3066">
        <w:t>Husten</w:t>
      </w:r>
    </w:p>
    <w:p w14:paraId="48342C03" w14:textId="77777777" w:rsidR="00A33618" w:rsidRPr="000E3066" w:rsidRDefault="00A33618" w:rsidP="000E3066">
      <w:pPr>
        <w:numPr>
          <w:ilvl w:val="1"/>
          <w:numId w:val="39"/>
        </w:numPr>
        <w:ind w:left="426" w:hanging="426"/>
      </w:pPr>
      <w:r w:rsidRPr="000E3066">
        <w:t>Asthma</w:t>
      </w:r>
    </w:p>
    <w:p w14:paraId="14894722" w14:textId="77777777" w:rsidR="00A33618" w:rsidRPr="000E3066" w:rsidRDefault="00A33618" w:rsidP="000E3066">
      <w:pPr>
        <w:numPr>
          <w:ilvl w:val="1"/>
          <w:numId w:val="39"/>
        </w:numPr>
        <w:ind w:left="426" w:hanging="426"/>
      </w:pPr>
      <w:r w:rsidRPr="000E3066">
        <w:t>Kurzatmigkeit</w:t>
      </w:r>
    </w:p>
    <w:p w14:paraId="717AA73C" w14:textId="77777777" w:rsidR="00A33618" w:rsidRPr="000E3066" w:rsidRDefault="00A33618" w:rsidP="000E3066">
      <w:pPr>
        <w:numPr>
          <w:ilvl w:val="1"/>
          <w:numId w:val="39"/>
        </w:numPr>
        <w:ind w:left="426" w:hanging="426"/>
      </w:pPr>
      <w:r w:rsidRPr="000E3066">
        <w:t>Magen-Darm-Blutungen</w:t>
      </w:r>
    </w:p>
    <w:p w14:paraId="096E985E" w14:textId="77777777" w:rsidR="00A33618" w:rsidRPr="000E3066" w:rsidRDefault="00A33618" w:rsidP="000E3066">
      <w:pPr>
        <w:numPr>
          <w:ilvl w:val="1"/>
          <w:numId w:val="39"/>
        </w:numPr>
        <w:ind w:left="426" w:hanging="426"/>
      </w:pPr>
      <w:r w:rsidRPr="000E3066">
        <w:t>Verdauungsstörung (Magenverstimmung, Blähungen, Sodbrennen)</w:t>
      </w:r>
    </w:p>
    <w:p w14:paraId="72D81374" w14:textId="77777777" w:rsidR="00A33618" w:rsidRPr="000E3066" w:rsidRDefault="00A33618" w:rsidP="000E3066">
      <w:pPr>
        <w:numPr>
          <w:ilvl w:val="1"/>
          <w:numId w:val="39"/>
        </w:numPr>
        <w:ind w:left="426" w:hanging="426"/>
      </w:pPr>
      <w:r w:rsidRPr="000E3066">
        <w:t>Saures Aufstoßen</w:t>
      </w:r>
    </w:p>
    <w:p w14:paraId="666F4A04" w14:textId="77777777" w:rsidR="00A33618" w:rsidRPr="000E3066" w:rsidRDefault="00A33618" w:rsidP="000E3066">
      <w:pPr>
        <w:numPr>
          <w:ilvl w:val="1"/>
          <w:numId w:val="39"/>
        </w:numPr>
        <w:ind w:left="426" w:hanging="426"/>
      </w:pPr>
      <w:r w:rsidRPr="000E3066">
        <w:t>Sicca-Syndrom (einschließlich trockener Augen und trockenem Mund)</w:t>
      </w:r>
    </w:p>
    <w:p w14:paraId="5677657A" w14:textId="77777777" w:rsidR="00A33618" w:rsidRPr="000E3066" w:rsidRDefault="00A33618" w:rsidP="000E3066">
      <w:pPr>
        <w:numPr>
          <w:ilvl w:val="1"/>
          <w:numId w:val="39"/>
        </w:numPr>
        <w:ind w:left="426" w:hanging="426"/>
      </w:pPr>
      <w:r w:rsidRPr="000E3066">
        <w:t>Juckreiz</w:t>
      </w:r>
    </w:p>
    <w:p w14:paraId="3D7CD3FC" w14:textId="77777777" w:rsidR="00A33618" w:rsidRPr="000E3066" w:rsidRDefault="00A33618" w:rsidP="000E3066">
      <w:pPr>
        <w:numPr>
          <w:ilvl w:val="1"/>
          <w:numId w:val="39"/>
        </w:numPr>
        <w:ind w:left="426" w:hanging="426"/>
      </w:pPr>
      <w:r w:rsidRPr="000E3066">
        <w:t>Juckender Hautausschlag</w:t>
      </w:r>
    </w:p>
    <w:p w14:paraId="78DD3C24" w14:textId="77777777" w:rsidR="00A33618" w:rsidRPr="000E3066" w:rsidRDefault="00A33618" w:rsidP="000E3066">
      <w:pPr>
        <w:numPr>
          <w:ilvl w:val="1"/>
          <w:numId w:val="39"/>
        </w:numPr>
        <w:ind w:left="426" w:hanging="426"/>
      </w:pPr>
      <w:r w:rsidRPr="000E3066">
        <w:t>Blaue Flecken</w:t>
      </w:r>
    </w:p>
    <w:p w14:paraId="5A5929DC" w14:textId="77777777" w:rsidR="00A33618" w:rsidRPr="000E3066" w:rsidRDefault="00A33618" w:rsidP="000E3066">
      <w:pPr>
        <w:numPr>
          <w:ilvl w:val="1"/>
          <w:numId w:val="39"/>
        </w:numPr>
        <w:ind w:left="426" w:hanging="426"/>
      </w:pPr>
      <w:r w:rsidRPr="000E3066">
        <w:t>Entzündung der Haut (wie z. B. Ekzeme)</w:t>
      </w:r>
    </w:p>
    <w:p w14:paraId="29A7D5A2" w14:textId="77777777" w:rsidR="00A33618" w:rsidRPr="000E3066" w:rsidRDefault="00A33618" w:rsidP="000E3066">
      <w:pPr>
        <w:numPr>
          <w:ilvl w:val="1"/>
          <w:numId w:val="39"/>
        </w:numPr>
        <w:ind w:left="426" w:hanging="426"/>
      </w:pPr>
      <w:r w:rsidRPr="000E3066">
        <w:t>Brüchige Finger- und Fußnägel</w:t>
      </w:r>
    </w:p>
    <w:p w14:paraId="26BB733B" w14:textId="77777777" w:rsidR="00A33618" w:rsidRPr="000E3066" w:rsidRDefault="00A33618" w:rsidP="000E3066">
      <w:pPr>
        <w:numPr>
          <w:ilvl w:val="1"/>
          <w:numId w:val="39"/>
        </w:numPr>
        <w:ind w:left="426" w:hanging="426"/>
      </w:pPr>
      <w:r w:rsidRPr="000E3066">
        <w:t>Vermehrtes Schwitzen</w:t>
      </w:r>
    </w:p>
    <w:p w14:paraId="00406DF0" w14:textId="77777777" w:rsidR="00A33618" w:rsidRPr="000E3066" w:rsidRDefault="00A33618" w:rsidP="000E3066">
      <w:pPr>
        <w:numPr>
          <w:ilvl w:val="1"/>
          <w:numId w:val="39"/>
        </w:numPr>
        <w:ind w:left="426" w:hanging="426"/>
      </w:pPr>
      <w:r w:rsidRPr="000E3066">
        <w:t>Haarausfall</w:t>
      </w:r>
    </w:p>
    <w:p w14:paraId="42C638F3" w14:textId="77777777" w:rsidR="00A33618" w:rsidRPr="000E3066" w:rsidRDefault="00A33618" w:rsidP="000E3066">
      <w:pPr>
        <w:numPr>
          <w:ilvl w:val="1"/>
          <w:numId w:val="39"/>
        </w:numPr>
        <w:ind w:left="426" w:hanging="426"/>
      </w:pPr>
      <w:r w:rsidRPr="000E3066">
        <w:t>Neuer Ausbruch oder Verschlechterung von Schuppenflechte (Psoriasis)</w:t>
      </w:r>
    </w:p>
    <w:p w14:paraId="498394ED" w14:textId="77777777" w:rsidR="00A33618" w:rsidRPr="000E3066" w:rsidRDefault="00A33618" w:rsidP="000E3066">
      <w:pPr>
        <w:numPr>
          <w:ilvl w:val="1"/>
          <w:numId w:val="39"/>
        </w:numPr>
        <w:ind w:left="426" w:hanging="426"/>
      </w:pPr>
      <w:r w:rsidRPr="000E3066">
        <w:t>Muskelkrämpfe</w:t>
      </w:r>
    </w:p>
    <w:p w14:paraId="57F5175F" w14:textId="77777777" w:rsidR="00A33618" w:rsidRPr="000E3066" w:rsidRDefault="00A33618" w:rsidP="000E3066">
      <w:pPr>
        <w:numPr>
          <w:ilvl w:val="1"/>
          <w:numId w:val="39"/>
        </w:numPr>
        <w:ind w:left="426" w:hanging="426"/>
      </w:pPr>
      <w:r w:rsidRPr="000E3066">
        <w:t>Blut im Urin</w:t>
      </w:r>
    </w:p>
    <w:p w14:paraId="708E7817" w14:textId="77777777" w:rsidR="00A33618" w:rsidRPr="000E3066" w:rsidRDefault="00A33618" w:rsidP="000E3066">
      <w:pPr>
        <w:numPr>
          <w:ilvl w:val="1"/>
          <w:numId w:val="39"/>
        </w:numPr>
        <w:ind w:left="426" w:hanging="426"/>
      </w:pPr>
      <w:r w:rsidRPr="000E3066">
        <w:t>Nierenprobleme</w:t>
      </w:r>
    </w:p>
    <w:p w14:paraId="24A20FBB" w14:textId="77777777" w:rsidR="00A33618" w:rsidRPr="000E3066" w:rsidRDefault="00A33618" w:rsidP="000E3066">
      <w:pPr>
        <w:numPr>
          <w:ilvl w:val="1"/>
          <w:numId w:val="39"/>
        </w:numPr>
        <w:ind w:left="426" w:hanging="426"/>
      </w:pPr>
      <w:r w:rsidRPr="000E3066">
        <w:t>Schmerzen im Brustraum</w:t>
      </w:r>
    </w:p>
    <w:p w14:paraId="784238B2" w14:textId="77777777" w:rsidR="00A33618" w:rsidRPr="000E3066" w:rsidRDefault="00A33618" w:rsidP="000E3066">
      <w:pPr>
        <w:numPr>
          <w:ilvl w:val="1"/>
          <w:numId w:val="39"/>
        </w:numPr>
        <w:ind w:left="426" w:hanging="426"/>
      </w:pPr>
      <w:r w:rsidRPr="000E3066">
        <w:t>Wasseransammlungen (Ödeme)</w:t>
      </w:r>
    </w:p>
    <w:p w14:paraId="1F85F49C" w14:textId="77777777" w:rsidR="00A33618" w:rsidRPr="000E3066" w:rsidRDefault="00A33618" w:rsidP="000E3066">
      <w:pPr>
        <w:numPr>
          <w:ilvl w:val="1"/>
          <w:numId w:val="39"/>
        </w:numPr>
        <w:ind w:left="426" w:hanging="426"/>
      </w:pPr>
      <w:r w:rsidRPr="000E3066">
        <w:t>Fieber</w:t>
      </w:r>
    </w:p>
    <w:p w14:paraId="7105C688" w14:textId="77777777" w:rsidR="00A33618" w:rsidRPr="000E3066" w:rsidRDefault="00A33618" w:rsidP="000E3066">
      <w:pPr>
        <w:numPr>
          <w:ilvl w:val="1"/>
          <w:numId w:val="39"/>
        </w:numPr>
        <w:ind w:left="426" w:hanging="426"/>
      </w:pPr>
      <w:r w:rsidRPr="000E3066">
        <w:t>Verringerung der Blutplättchen, dadurch erhöhtes Risiko für Blutungen oder blaue Flecken</w:t>
      </w:r>
    </w:p>
    <w:p w14:paraId="059E42A6" w14:textId="77777777" w:rsidR="00A33618" w:rsidRPr="000E3066" w:rsidRDefault="00A33618" w:rsidP="000E3066">
      <w:pPr>
        <w:numPr>
          <w:ilvl w:val="1"/>
          <w:numId w:val="39"/>
        </w:numPr>
        <w:ind w:left="426" w:hanging="426"/>
      </w:pPr>
      <w:r w:rsidRPr="000E3066">
        <w:t>Verzögerte Wundheilung</w:t>
      </w:r>
    </w:p>
    <w:p w14:paraId="236F9BDE" w14:textId="77777777" w:rsidR="00A33618" w:rsidRPr="000E3066" w:rsidRDefault="00A33618" w:rsidP="000E3066"/>
    <w:p w14:paraId="0BBB6B05" w14:textId="77777777" w:rsidR="00A33618" w:rsidRPr="000E3066" w:rsidRDefault="00A33618" w:rsidP="000E3066">
      <w:r w:rsidRPr="000E3066">
        <w:rPr>
          <w:b/>
        </w:rPr>
        <w:t xml:space="preserve">Gelegentlich </w:t>
      </w:r>
      <w:r w:rsidRPr="000E3066">
        <w:t>(kann bis zu 1 von 100 Behandelten betreffen)</w:t>
      </w:r>
    </w:p>
    <w:p w14:paraId="30054A5A" w14:textId="77777777" w:rsidR="00A33618" w:rsidRPr="000E3066" w:rsidRDefault="00A33618" w:rsidP="000E3066">
      <w:pPr>
        <w:numPr>
          <w:ilvl w:val="1"/>
          <w:numId w:val="39"/>
        </w:numPr>
        <w:ind w:left="426" w:hanging="426"/>
      </w:pPr>
      <w:r w:rsidRPr="000E3066">
        <w:t>Tuberkulose und andere Infektionen, die auftreten, wenn die Widerstandskraft gegenüber Krankheiten vermindert ist (opportunistische Infektionen)</w:t>
      </w:r>
    </w:p>
    <w:p w14:paraId="560226A0" w14:textId="77777777" w:rsidR="00A33618" w:rsidRPr="000E3066" w:rsidRDefault="00A33618" w:rsidP="000E3066">
      <w:pPr>
        <w:numPr>
          <w:ilvl w:val="1"/>
          <w:numId w:val="39"/>
        </w:numPr>
        <w:ind w:left="426" w:hanging="426"/>
      </w:pPr>
      <w:r w:rsidRPr="000E3066">
        <w:lastRenderedPageBreak/>
        <w:t>Neurologische Infekte (einschließlich viraler Hirnhautentzündung)</w:t>
      </w:r>
    </w:p>
    <w:p w14:paraId="2B90B05A" w14:textId="77777777" w:rsidR="00A33618" w:rsidRPr="000E3066" w:rsidRDefault="00A33618" w:rsidP="000E3066">
      <w:pPr>
        <w:numPr>
          <w:ilvl w:val="1"/>
          <w:numId w:val="39"/>
        </w:numPr>
        <w:ind w:left="426" w:hanging="426"/>
      </w:pPr>
      <w:r w:rsidRPr="000E3066">
        <w:t>Augeninfektionen</w:t>
      </w:r>
    </w:p>
    <w:p w14:paraId="68CA3992" w14:textId="77777777" w:rsidR="00A33618" w:rsidRPr="000E3066" w:rsidRDefault="00A33618" w:rsidP="000E3066">
      <w:pPr>
        <w:numPr>
          <w:ilvl w:val="1"/>
          <w:numId w:val="39"/>
        </w:numPr>
        <w:ind w:left="426" w:hanging="426"/>
      </w:pPr>
      <w:r w:rsidRPr="000E3066">
        <w:t>Bakterielle Infektionen</w:t>
      </w:r>
    </w:p>
    <w:p w14:paraId="310F7DD1" w14:textId="77777777" w:rsidR="00A33618" w:rsidRPr="000E3066" w:rsidRDefault="00A33618" w:rsidP="000E3066">
      <w:pPr>
        <w:numPr>
          <w:ilvl w:val="1"/>
          <w:numId w:val="39"/>
        </w:numPr>
        <w:ind w:left="426" w:hanging="426"/>
      </w:pPr>
      <w:r w:rsidRPr="000E3066">
        <w:t>Entzündung und Infektion des Dickdarms (Divertikulitis)</w:t>
      </w:r>
    </w:p>
    <w:p w14:paraId="3A5A845B" w14:textId="77777777" w:rsidR="00A33618" w:rsidRPr="000E3066" w:rsidRDefault="00A33618" w:rsidP="000E3066">
      <w:pPr>
        <w:numPr>
          <w:ilvl w:val="1"/>
          <w:numId w:val="39"/>
        </w:numPr>
        <w:ind w:left="426" w:hanging="426"/>
      </w:pPr>
      <w:r w:rsidRPr="000E3066">
        <w:t>Krebs</w:t>
      </w:r>
    </w:p>
    <w:p w14:paraId="3D947133" w14:textId="77777777" w:rsidR="00A33618" w:rsidRPr="000E3066" w:rsidRDefault="00A33618" w:rsidP="000E3066">
      <w:pPr>
        <w:numPr>
          <w:ilvl w:val="1"/>
          <w:numId w:val="39"/>
        </w:numPr>
        <w:ind w:left="426" w:hanging="426"/>
      </w:pPr>
      <w:r w:rsidRPr="000E3066">
        <w:t>Krebs, der das Lymphsystem betrifft</w:t>
      </w:r>
    </w:p>
    <w:p w14:paraId="02C778B7" w14:textId="77777777" w:rsidR="00A33618" w:rsidRPr="000E3066" w:rsidRDefault="00A33618" w:rsidP="000E3066">
      <w:pPr>
        <w:numPr>
          <w:ilvl w:val="1"/>
          <w:numId w:val="39"/>
        </w:numPr>
        <w:ind w:left="426" w:hanging="426"/>
      </w:pPr>
      <w:r w:rsidRPr="000E3066">
        <w:t>Melanom</w:t>
      </w:r>
    </w:p>
    <w:p w14:paraId="396EA706" w14:textId="77777777" w:rsidR="00A33618" w:rsidRPr="000E3066" w:rsidRDefault="00A33618" w:rsidP="000E3066">
      <w:pPr>
        <w:numPr>
          <w:ilvl w:val="1"/>
          <w:numId w:val="39"/>
        </w:numPr>
        <w:ind w:left="426" w:hanging="426"/>
      </w:pPr>
      <w:r w:rsidRPr="000E3066">
        <w:t>Immunstörungen, welche die Lunge, Haut und Lymphknoten betreffen können (kommen am häufigsten als Sarkoidose vor)</w:t>
      </w:r>
    </w:p>
    <w:p w14:paraId="650A60E7" w14:textId="77777777" w:rsidR="00A33618" w:rsidRPr="000E3066" w:rsidRDefault="00A33618" w:rsidP="000E3066">
      <w:pPr>
        <w:numPr>
          <w:ilvl w:val="1"/>
          <w:numId w:val="39"/>
        </w:numPr>
        <w:ind w:left="426" w:hanging="426"/>
      </w:pPr>
      <w:r w:rsidRPr="000E3066">
        <w:t>Vaskulitis (Entzündung der Blutgefäße)</w:t>
      </w:r>
    </w:p>
    <w:p w14:paraId="5A3478F3" w14:textId="77777777" w:rsidR="00A33618" w:rsidRPr="000E3066" w:rsidRDefault="00A33618" w:rsidP="000E3066">
      <w:pPr>
        <w:numPr>
          <w:ilvl w:val="1"/>
          <w:numId w:val="39"/>
        </w:numPr>
        <w:ind w:left="426" w:hanging="426"/>
      </w:pPr>
      <w:r w:rsidRPr="000E3066">
        <w:t>Zittern (Tremor)</w:t>
      </w:r>
    </w:p>
    <w:p w14:paraId="2A10E5DC" w14:textId="77777777" w:rsidR="00A33618" w:rsidRPr="000E3066" w:rsidRDefault="00A33618" w:rsidP="000E3066">
      <w:pPr>
        <w:numPr>
          <w:ilvl w:val="1"/>
          <w:numId w:val="39"/>
        </w:numPr>
        <w:ind w:left="426" w:hanging="426"/>
      </w:pPr>
      <w:r w:rsidRPr="000E3066">
        <w:t>Nervenerkrankungen (Neuropathie)</w:t>
      </w:r>
    </w:p>
    <w:p w14:paraId="654EEBC2" w14:textId="77777777" w:rsidR="00A33618" w:rsidRPr="000E3066" w:rsidRDefault="00A33618" w:rsidP="000E3066">
      <w:pPr>
        <w:numPr>
          <w:ilvl w:val="1"/>
          <w:numId w:val="39"/>
        </w:numPr>
        <w:ind w:left="426" w:hanging="426"/>
      </w:pPr>
      <w:r w:rsidRPr="000E3066">
        <w:t>Schlaganfall</w:t>
      </w:r>
    </w:p>
    <w:p w14:paraId="1FB74C38" w14:textId="77777777" w:rsidR="00A33618" w:rsidRPr="000E3066" w:rsidRDefault="00A33618" w:rsidP="000E3066">
      <w:pPr>
        <w:numPr>
          <w:ilvl w:val="1"/>
          <w:numId w:val="39"/>
        </w:numPr>
        <w:ind w:left="426" w:hanging="426"/>
      </w:pPr>
      <w:r w:rsidRPr="000E3066">
        <w:t>Hörverlust, Ohrensausen</w:t>
      </w:r>
    </w:p>
    <w:p w14:paraId="55F3B28B" w14:textId="77777777" w:rsidR="00A33618" w:rsidRPr="000E3066" w:rsidRDefault="00A33618" w:rsidP="000E3066">
      <w:pPr>
        <w:numPr>
          <w:ilvl w:val="1"/>
          <w:numId w:val="39"/>
        </w:numPr>
        <w:ind w:left="426" w:hanging="426"/>
      </w:pPr>
      <w:r w:rsidRPr="000E3066">
        <w:t>Unregelmäßiger Herzschlag, wie z. B. übersprungene Schläge</w:t>
      </w:r>
    </w:p>
    <w:p w14:paraId="0115732A" w14:textId="77777777" w:rsidR="00A33618" w:rsidRPr="000E3066" w:rsidRDefault="00A33618" w:rsidP="000E3066">
      <w:pPr>
        <w:numPr>
          <w:ilvl w:val="1"/>
          <w:numId w:val="39"/>
        </w:numPr>
        <w:ind w:left="426" w:hanging="426"/>
      </w:pPr>
      <w:r w:rsidRPr="000E3066">
        <w:t>Herzprobleme, die zu Kurzatmigkeit und Anschwellen der Fußknöchel führen können</w:t>
      </w:r>
    </w:p>
    <w:p w14:paraId="2EEFBE9E" w14:textId="77777777" w:rsidR="00A33618" w:rsidRPr="000E3066" w:rsidRDefault="00A33618" w:rsidP="000E3066">
      <w:pPr>
        <w:numPr>
          <w:ilvl w:val="1"/>
          <w:numId w:val="39"/>
        </w:numPr>
        <w:ind w:left="426" w:hanging="426"/>
      </w:pPr>
      <w:r w:rsidRPr="000E3066">
        <w:t>Herzinfarkt</w:t>
      </w:r>
    </w:p>
    <w:p w14:paraId="3E707B42" w14:textId="77777777" w:rsidR="00A33618" w:rsidRPr="000E3066" w:rsidRDefault="00A33618" w:rsidP="000E3066">
      <w:pPr>
        <w:numPr>
          <w:ilvl w:val="1"/>
          <w:numId w:val="39"/>
        </w:numPr>
        <w:ind w:left="426" w:hanging="426"/>
      </w:pPr>
      <w:r w:rsidRPr="000E3066">
        <w:t>Eine Ausbuchtung in der Wand einer Hauptarterie, Entzündung und Blutgerinnsel in einer Vene, Verstopfung eines Blutgefäßes</w:t>
      </w:r>
    </w:p>
    <w:p w14:paraId="7C35595E" w14:textId="77777777" w:rsidR="00A33618" w:rsidRPr="000E3066" w:rsidRDefault="00A33618" w:rsidP="000E3066">
      <w:pPr>
        <w:numPr>
          <w:ilvl w:val="1"/>
          <w:numId w:val="39"/>
        </w:numPr>
        <w:ind w:left="426" w:hanging="426"/>
      </w:pPr>
      <w:r w:rsidRPr="000E3066">
        <w:t>Lungenerkrankungen, die sich in Kurzatmigkeit äußern (einschließlich Entzündung)</w:t>
      </w:r>
    </w:p>
    <w:p w14:paraId="25B2711F" w14:textId="77777777" w:rsidR="00A33618" w:rsidRPr="000E3066" w:rsidRDefault="00A33618" w:rsidP="000E3066">
      <w:pPr>
        <w:numPr>
          <w:ilvl w:val="1"/>
          <w:numId w:val="39"/>
        </w:numPr>
        <w:ind w:left="426" w:hanging="426"/>
      </w:pPr>
      <w:r w:rsidRPr="000E3066">
        <w:t>Lungenembolie (Verschluss in einer Lungenarterie)</w:t>
      </w:r>
    </w:p>
    <w:p w14:paraId="49AA8369" w14:textId="77777777" w:rsidR="00A33618" w:rsidRPr="000E3066" w:rsidRDefault="00A33618" w:rsidP="000E3066">
      <w:pPr>
        <w:numPr>
          <w:ilvl w:val="1"/>
          <w:numId w:val="39"/>
        </w:numPr>
        <w:ind w:left="426" w:hanging="426"/>
      </w:pPr>
      <w:r w:rsidRPr="000E3066">
        <w:t>Nicht normale Ansammlung von Flüssigkeit in der Umgebung der Lunge (Pleuraerguss)</w:t>
      </w:r>
    </w:p>
    <w:p w14:paraId="2D80221F" w14:textId="77777777" w:rsidR="00A33618" w:rsidRPr="000E3066" w:rsidRDefault="00A33618" w:rsidP="000E3066">
      <w:pPr>
        <w:numPr>
          <w:ilvl w:val="1"/>
          <w:numId w:val="39"/>
        </w:numPr>
        <w:ind w:left="426" w:hanging="426"/>
      </w:pPr>
      <w:r w:rsidRPr="000E3066">
        <w:t>Entzündung der Bauchspeicheldrüse, die starke Schmerzen im Bauchraum und Rücken verursacht</w:t>
      </w:r>
    </w:p>
    <w:p w14:paraId="27A9C3F9" w14:textId="77777777" w:rsidR="00A33618" w:rsidRPr="000E3066" w:rsidRDefault="00A33618" w:rsidP="000E3066">
      <w:pPr>
        <w:numPr>
          <w:ilvl w:val="1"/>
          <w:numId w:val="39"/>
        </w:numPr>
        <w:ind w:left="426" w:hanging="426"/>
      </w:pPr>
      <w:r w:rsidRPr="000E3066">
        <w:t>Schluckstörungen</w:t>
      </w:r>
    </w:p>
    <w:p w14:paraId="36CFF097" w14:textId="77777777" w:rsidR="00A33618" w:rsidRPr="000E3066" w:rsidRDefault="00A33618" w:rsidP="000E3066">
      <w:pPr>
        <w:numPr>
          <w:ilvl w:val="1"/>
          <w:numId w:val="39"/>
        </w:numPr>
        <w:ind w:left="426" w:hanging="426"/>
      </w:pPr>
      <w:r w:rsidRPr="000E3066">
        <w:t>Gesichtsschwellung</w:t>
      </w:r>
    </w:p>
    <w:p w14:paraId="624D8F1E" w14:textId="77777777" w:rsidR="00A33618" w:rsidRPr="000E3066" w:rsidRDefault="00A33618" w:rsidP="000E3066">
      <w:pPr>
        <w:numPr>
          <w:ilvl w:val="1"/>
          <w:numId w:val="39"/>
        </w:numPr>
        <w:ind w:left="426" w:hanging="426"/>
      </w:pPr>
      <w:r w:rsidRPr="000E3066">
        <w:t>Gallenblasenentzündung, Gallensteine</w:t>
      </w:r>
    </w:p>
    <w:p w14:paraId="54786FED" w14:textId="77777777" w:rsidR="00A33618" w:rsidRPr="000E3066" w:rsidRDefault="00A33618" w:rsidP="000E3066">
      <w:pPr>
        <w:numPr>
          <w:ilvl w:val="1"/>
          <w:numId w:val="39"/>
        </w:numPr>
        <w:ind w:left="426" w:hanging="426"/>
      </w:pPr>
      <w:r w:rsidRPr="000E3066">
        <w:t>Fettleber</w:t>
      </w:r>
    </w:p>
    <w:p w14:paraId="2B6AC4DF" w14:textId="77777777" w:rsidR="00A33618" w:rsidRPr="000E3066" w:rsidRDefault="00A33618" w:rsidP="000E3066">
      <w:pPr>
        <w:numPr>
          <w:ilvl w:val="1"/>
          <w:numId w:val="39"/>
        </w:numPr>
        <w:ind w:left="426" w:hanging="426"/>
      </w:pPr>
      <w:r w:rsidRPr="000E3066">
        <w:t>Nächtliches Schwitzen</w:t>
      </w:r>
    </w:p>
    <w:p w14:paraId="3A0F5676" w14:textId="77777777" w:rsidR="00A33618" w:rsidRPr="000E3066" w:rsidRDefault="00A33618" w:rsidP="000E3066">
      <w:pPr>
        <w:numPr>
          <w:ilvl w:val="1"/>
          <w:numId w:val="39"/>
        </w:numPr>
        <w:ind w:left="426" w:hanging="426"/>
      </w:pPr>
      <w:r w:rsidRPr="000E3066">
        <w:t>Narbenbildung</w:t>
      </w:r>
    </w:p>
    <w:p w14:paraId="7974B039" w14:textId="77777777" w:rsidR="00A33618" w:rsidRPr="000E3066" w:rsidRDefault="00A33618" w:rsidP="000E3066">
      <w:pPr>
        <w:numPr>
          <w:ilvl w:val="1"/>
          <w:numId w:val="39"/>
        </w:numPr>
        <w:ind w:left="426" w:hanging="426"/>
      </w:pPr>
      <w:r w:rsidRPr="000E3066">
        <w:t>Abnormaler Muskelabbau</w:t>
      </w:r>
    </w:p>
    <w:p w14:paraId="0C99863A" w14:textId="77777777" w:rsidR="00A33618" w:rsidRPr="000E3066" w:rsidRDefault="00A33618" w:rsidP="000E3066">
      <w:pPr>
        <w:numPr>
          <w:ilvl w:val="1"/>
          <w:numId w:val="39"/>
        </w:numPr>
        <w:ind w:left="426" w:hanging="426"/>
      </w:pPr>
      <w:r w:rsidRPr="000E3066">
        <w:t>Systemischer Lupus erythematodes (einschließlich Entzündung von Haut, Herz, Lunge, Gelenken und anderen Organsystemen)</w:t>
      </w:r>
    </w:p>
    <w:p w14:paraId="78BF1AEF" w14:textId="77777777" w:rsidR="00A33618" w:rsidRPr="000E3066" w:rsidRDefault="00A33618" w:rsidP="000E3066">
      <w:pPr>
        <w:numPr>
          <w:ilvl w:val="1"/>
          <w:numId w:val="39"/>
        </w:numPr>
        <w:ind w:left="426" w:hanging="426"/>
      </w:pPr>
      <w:r w:rsidRPr="000E3066">
        <w:t>Schlafstörungen</w:t>
      </w:r>
    </w:p>
    <w:p w14:paraId="5679480C" w14:textId="77777777" w:rsidR="00A33618" w:rsidRPr="000E3066" w:rsidRDefault="00A33618" w:rsidP="000E3066">
      <w:pPr>
        <w:numPr>
          <w:ilvl w:val="1"/>
          <w:numId w:val="39"/>
        </w:numPr>
        <w:ind w:left="426" w:hanging="426"/>
      </w:pPr>
      <w:r w:rsidRPr="000E3066">
        <w:t>Impotenz</w:t>
      </w:r>
    </w:p>
    <w:p w14:paraId="05CDCCB4" w14:textId="77777777" w:rsidR="00A33618" w:rsidRPr="000E3066" w:rsidRDefault="00A33618" w:rsidP="000E3066">
      <w:pPr>
        <w:numPr>
          <w:ilvl w:val="1"/>
          <w:numId w:val="39"/>
        </w:numPr>
        <w:ind w:left="426" w:hanging="426"/>
      </w:pPr>
      <w:r w:rsidRPr="000E3066">
        <w:t>Entzündungen</w:t>
      </w:r>
    </w:p>
    <w:p w14:paraId="4332CEC9" w14:textId="77777777" w:rsidR="00A33618" w:rsidRPr="000E3066" w:rsidRDefault="00A33618" w:rsidP="000E3066"/>
    <w:p w14:paraId="0F33D41B" w14:textId="77777777" w:rsidR="00A33618" w:rsidRPr="000E3066" w:rsidRDefault="00A33618" w:rsidP="000E3066">
      <w:r w:rsidRPr="000E3066">
        <w:rPr>
          <w:b/>
        </w:rPr>
        <w:t xml:space="preserve">Selten </w:t>
      </w:r>
      <w:r w:rsidRPr="000E3066">
        <w:t>(kann bis zu 1 von 1.000 Behandelten betreffen)</w:t>
      </w:r>
    </w:p>
    <w:p w14:paraId="525CD68A" w14:textId="77777777" w:rsidR="00A33618" w:rsidRPr="000E3066" w:rsidRDefault="00A33618" w:rsidP="000E3066">
      <w:pPr>
        <w:numPr>
          <w:ilvl w:val="1"/>
          <w:numId w:val="39"/>
        </w:numPr>
        <w:ind w:left="426" w:hanging="426"/>
      </w:pPr>
      <w:r w:rsidRPr="000E3066">
        <w:t>Leukämie (Krebs, der das Blut und das Knochenmark betrifft)</w:t>
      </w:r>
    </w:p>
    <w:p w14:paraId="4E9F57F4" w14:textId="77777777" w:rsidR="00A33618" w:rsidRPr="000E3066" w:rsidRDefault="00A33618" w:rsidP="000E3066">
      <w:pPr>
        <w:numPr>
          <w:ilvl w:val="1"/>
          <w:numId w:val="39"/>
        </w:numPr>
        <w:ind w:left="426" w:hanging="426"/>
      </w:pPr>
      <w:r w:rsidRPr="000E3066">
        <w:t>Schwere allergische Reaktionen mit Schock</w:t>
      </w:r>
    </w:p>
    <w:p w14:paraId="51FE1417" w14:textId="77777777" w:rsidR="00A33618" w:rsidRPr="000E3066" w:rsidRDefault="00A33618" w:rsidP="000E3066">
      <w:pPr>
        <w:numPr>
          <w:ilvl w:val="1"/>
          <w:numId w:val="39"/>
        </w:numPr>
        <w:ind w:left="426" w:hanging="426"/>
      </w:pPr>
      <w:r w:rsidRPr="000E3066">
        <w:t>Multiple Sklerose</w:t>
      </w:r>
    </w:p>
    <w:p w14:paraId="1B559824" w14:textId="77777777" w:rsidR="00A33618" w:rsidRPr="000E3066" w:rsidRDefault="00A33618" w:rsidP="000E3066">
      <w:pPr>
        <w:numPr>
          <w:ilvl w:val="1"/>
          <w:numId w:val="39"/>
        </w:numPr>
        <w:ind w:left="426" w:hanging="426"/>
      </w:pPr>
      <w:r w:rsidRPr="000E3066">
        <w:t>Nervenerkrankungen (z. B. Entzündung des Augennervs und Guillain-Barré-Syndrom, das zu Muskelschwäche, gestörten Sinnesempfindungen, Kribbeln in Armen und Oberkörper führen kann)</w:t>
      </w:r>
    </w:p>
    <w:p w14:paraId="3DBA5221" w14:textId="77777777" w:rsidR="00A33618" w:rsidRPr="000E3066" w:rsidRDefault="00A33618" w:rsidP="000E3066">
      <w:pPr>
        <w:numPr>
          <w:ilvl w:val="1"/>
          <w:numId w:val="39"/>
        </w:numPr>
        <w:ind w:left="426" w:hanging="426"/>
      </w:pPr>
      <w:r w:rsidRPr="000E3066">
        <w:t>Herzstillstand</w:t>
      </w:r>
    </w:p>
    <w:p w14:paraId="2FED868B" w14:textId="77777777" w:rsidR="00A33618" w:rsidRPr="000E3066" w:rsidRDefault="00A33618" w:rsidP="000E3066">
      <w:pPr>
        <w:numPr>
          <w:ilvl w:val="1"/>
          <w:numId w:val="39"/>
        </w:numPr>
        <w:ind w:left="426" w:hanging="426"/>
      </w:pPr>
      <w:r w:rsidRPr="000E3066">
        <w:t>Lungenfibrose (Narbenbildung in der Lunge)</w:t>
      </w:r>
    </w:p>
    <w:p w14:paraId="464F5212" w14:textId="77777777" w:rsidR="00A33618" w:rsidRPr="000E3066" w:rsidRDefault="00A33618" w:rsidP="000E3066">
      <w:pPr>
        <w:numPr>
          <w:ilvl w:val="1"/>
          <w:numId w:val="39"/>
        </w:numPr>
        <w:ind w:left="426" w:hanging="426"/>
      </w:pPr>
      <w:r w:rsidRPr="000E3066">
        <w:t>Darmwanddurchbruch</w:t>
      </w:r>
    </w:p>
    <w:p w14:paraId="6C0C52A1" w14:textId="77777777" w:rsidR="00A33618" w:rsidRPr="000E3066" w:rsidRDefault="00A33618" w:rsidP="000E3066">
      <w:pPr>
        <w:numPr>
          <w:ilvl w:val="1"/>
          <w:numId w:val="39"/>
        </w:numPr>
        <w:ind w:left="426" w:hanging="426"/>
      </w:pPr>
      <w:r w:rsidRPr="000E3066">
        <w:t>Hepatitis</w:t>
      </w:r>
    </w:p>
    <w:p w14:paraId="2FCADF61" w14:textId="77777777" w:rsidR="00A33618" w:rsidRPr="000E3066" w:rsidRDefault="00A33618" w:rsidP="000E3066">
      <w:pPr>
        <w:numPr>
          <w:ilvl w:val="1"/>
          <w:numId w:val="39"/>
        </w:numPr>
        <w:ind w:left="426" w:hanging="426"/>
      </w:pPr>
      <w:r w:rsidRPr="000E3066">
        <w:t>Erneuter Ausbruch von Hepatitis B</w:t>
      </w:r>
    </w:p>
    <w:p w14:paraId="14E84D81" w14:textId="77777777" w:rsidR="00A33618" w:rsidRPr="000E3066" w:rsidRDefault="00A33618" w:rsidP="000E3066">
      <w:pPr>
        <w:numPr>
          <w:ilvl w:val="1"/>
          <w:numId w:val="39"/>
        </w:numPr>
        <w:ind w:left="426" w:hanging="426"/>
      </w:pPr>
      <w:r w:rsidRPr="000E3066">
        <w:t>Entzündung der Leber, die durch das körpereigene Abwehrsystem ausgelöst wird (Autoimmunhepatitis)</w:t>
      </w:r>
    </w:p>
    <w:p w14:paraId="2EF2095C" w14:textId="77777777" w:rsidR="00A33618" w:rsidRPr="000E3066" w:rsidRDefault="00A33618" w:rsidP="000E3066">
      <w:pPr>
        <w:numPr>
          <w:ilvl w:val="1"/>
          <w:numId w:val="39"/>
        </w:numPr>
        <w:ind w:left="426" w:hanging="426"/>
      </w:pPr>
      <w:r w:rsidRPr="000E3066">
        <w:t>Entzündung der Blutgefäße der Haut (kutane Vaskulitis)</w:t>
      </w:r>
    </w:p>
    <w:p w14:paraId="165DCA71" w14:textId="77777777" w:rsidR="00A33618" w:rsidRPr="000E3066" w:rsidRDefault="00A33618" w:rsidP="000E3066">
      <w:pPr>
        <w:numPr>
          <w:ilvl w:val="1"/>
          <w:numId w:val="39"/>
        </w:numPr>
        <w:ind w:left="426" w:hanging="426"/>
      </w:pPr>
      <w:r w:rsidRPr="000E3066">
        <w:t>Stevens-Johnson-Syndrom (frühe Anzeichen sind Unwohlsein, Fieber, Kopfschmerzen und Hautausschlag)</w:t>
      </w:r>
    </w:p>
    <w:p w14:paraId="272C177C" w14:textId="77777777" w:rsidR="00A33618" w:rsidRPr="000E3066" w:rsidRDefault="00A33618" w:rsidP="000E3066">
      <w:pPr>
        <w:numPr>
          <w:ilvl w:val="1"/>
          <w:numId w:val="39"/>
        </w:numPr>
        <w:ind w:left="426" w:hanging="426"/>
      </w:pPr>
      <w:r w:rsidRPr="000E3066">
        <w:lastRenderedPageBreak/>
        <w:t>Gesichtsschwellung (Ödem) in Verbindung mit allergischen Reaktionen</w:t>
      </w:r>
    </w:p>
    <w:p w14:paraId="618DBFFE" w14:textId="77777777" w:rsidR="00A33618" w:rsidRPr="000E3066" w:rsidRDefault="00A33618" w:rsidP="000E3066">
      <w:pPr>
        <w:numPr>
          <w:ilvl w:val="1"/>
          <w:numId w:val="39"/>
        </w:numPr>
        <w:ind w:left="426" w:hanging="426"/>
      </w:pPr>
      <w:r w:rsidRPr="000E3066">
        <w:t>Entzündlicher Hautausschlag (Erythema multiforme)</w:t>
      </w:r>
    </w:p>
    <w:p w14:paraId="160B6C36" w14:textId="77777777" w:rsidR="00A33618" w:rsidRPr="000E3066" w:rsidRDefault="00A33618" w:rsidP="000E3066">
      <w:pPr>
        <w:numPr>
          <w:ilvl w:val="1"/>
          <w:numId w:val="39"/>
        </w:numPr>
        <w:ind w:left="426" w:hanging="426"/>
      </w:pPr>
      <w:r w:rsidRPr="000E3066">
        <w:t>Lupusähnliches Syndrom</w:t>
      </w:r>
    </w:p>
    <w:p w14:paraId="4F430D89" w14:textId="77777777" w:rsidR="00A33618" w:rsidRPr="000E3066" w:rsidRDefault="00A33618" w:rsidP="000E3066">
      <w:pPr>
        <w:numPr>
          <w:ilvl w:val="1"/>
          <w:numId w:val="39"/>
        </w:numPr>
        <w:ind w:left="426" w:hanging="426"/>
      </w:pPr>
      <w:r w:rsidRPr="000E3066">
        <w:t>Angioödem (lokalisierte Schwellung der Haut)</w:t>
      </w:r>
    </w:p>
    <w:p w14:paraId="5A6B2A44" w14:textId="77777777" w:rsidR="00A33618" w:rsidRPr="000E3066" w:rsidRDefault="00A33618" w:rsidP="000E3066">
      <w:pPr>
        <w:numPr>
          <w:ilvl w:val="1"/>
          <w:numId w:val="39"/>
        </w:numPr>
        <w:ind w:left="426" w:hanging="426"/>
      </w:pPr>
      <w:r w:rsidRPr="000E3066">
        <w:t>Lichenoide Hautreaktion (juckender, rötlicher bis violetter Hautausschlag)</w:t>
      </w:r>
    </w:p>
    <w:p w14:paraId="5C416950" w14:textId="77777777" w:rsidR="00A33618" w:rsidRPr="000E3066" w:rsidRDefault="00A33618" w:rsidP="000E3066"/>
    <w:p w14:paraId="54721082" w14:textId="77777777" w:rsidR="00A33618" w:rsidRPr="000E3066" w:rsidRDefault="00A33618" w:rsidP="000E3066">
      <w:r w:rsidRPr="000E3066">
        <w:rPr>
          <w:b/>
        </w:rPr>
        <w:t xml:space="preserve">Nicht bekannt </w:t>
      </w:r>
      <w:r w:rsidRPr="000E3066">
        <w:t>(Häufigkeit auf Grundlage der vorliegenden Daten nicht abschätzbar)</w:t>
      </w:r>
    </w:p>
    <w:p w14:paraId="36F01B07" w14:textId="77777777" w:rsidR="00A33618" w:rsidRPr="000E3066" w:rsidRDefault="00A33618" w:rsidP="000E3066">
      <w:pPr>
        <w:numPr>
          <w:ilvl w:val="1"/>
          <w:numId w:val="39"/>
        </w:numPr>
        <w:ind w:left="426" w:hanging="426"/>
      </w:pPr>
      <w:r w:rsidRPr="000E3066">
        <w:t>Hepatosplenales T-Zell-Lymphom (ein selten auftretender Blutkrebs, der oft tödlich ist)</w:t>
      </w:r>
    </w:p>
    <w:p w14:paraId="3449A02E" w14:textId="77777777" w:rsidR="00A33618" w:rsidRPr="000E3066" w:rsidRDefault="00A33618" w:rsidP="000E3066">
      <w:pPr>
        <w:numPr>
          <w:ilvl w:val="1"/>
          <w:numId w:val="39"/>
        </w:numPr>
        <w:ind w:left="426" w:hanging="426"/>
      </w:pPr>
      <w:r w:rsidRPr="000E3066">
        <w:t>Merkelzellkarzinom (eine Art von Hautkrebs)</w:t>
      </w:r>
    </w:p>
    <w:p w14:paraId="0792C6E0" w14:textId="77777777" w:rsidR="00A33618" w:rsidRPr="000E3066" w:rsidRDefault="00A33618" w:rsidP="000E3066">
      <w:pPr>
        <w:numPr>
          <w:ilvl w:val="1"/>
          <w:numId w:val="39"/>
        </w:numPr>
        <w:ind w:left="426" w:hanging="426"/>
      </w:pPr>
      <w:r w:rsidRPr="000E3066">
        <w:t>Kaposi-Sarkom, eine seltene Krebserkrankung, die mit einer Infektion mit dem humanen Herpesvirus 8 assoziiert ist. Das Kaposi-Sarkom tritt am häufigsten in Form von violetten Hautläsionen auf.</w:t>
      </w:r>
    </w:p>
    <w:p w14:paraId="24E441C3" w14:textId="77777777" w:rsidR="00A33618" w:rsidRPr="000E3066" w:rsidRDefault="00A33618" w:rsidP="000E3066">
      <w:pPr>
        <w:numPr>
          <w:ilvl w:val="1"/>
          <w:numId w:val="39"/>
        </w:numPr>
        <w:ind w:left="426" w:hanging="426"/>
      </w:pPr>
      <w:r w:rsidRPr="000E3066">
        <w:t>Leberversagen</w:t>
      </w:r>
    </w:p>
    <w:p w14:paraId="63BBAD21" w14:textId="77777777" w:rsidR="00A33618" w:rsidRPr="000E3066" w:rsidRDefault="00A33618" w:rsidP="000E3066">
      <w:pPr>
        <w:numPr>
          <w:ilvl w:val="1"/>
          <w:numId w:val="39"/>
        </w:numPr>
        <w:ind w:left="426" w:hanging="426"/>
      </w:pPr>
      <w:r w:rsidRPr="000E3066">
        <w:t>Verschlechterung einer sogenannten Dermatomyositis (tritt als Hautausschlag in Verbindung mit Muskelschwäche in Erscheinung)</w:t>
      </w:r>
    </w:p>
    <w:p w14:paraId="31EDBC48" w14:textId="77777777" w:rsidR="00A33618" w:rsidRPr="000E3066" w:rsidRDefault="00A33618" w:rsidP="000E3066">
      <w:pPr>
        <w:numPr>
          <w:ilvl w:val="1"/>
          <w:numId w:val="39"/>
        </w:numPr>
        <w:ind w:left="426" w:hanging="426"/>
      </w:pPr>
      <w:r w:rsidRPr="000E3066">
        <w:t>Gewichtszunahme (bei den meisten Patienten war die Gewichtszunahme gering)</w:t>
      </w:r>
    </w:p>
    <w:p w14:paraId="085CE236" w14:textId="77777777" w:rsidR="00A33618" w:rsidRPr="000E3066" w:rsidRDefault="00A33618" w:rsidP="000E3066"/>
    <w:p w14:paraId="6E5EF31A" w14:textId="77777777" w:rsidR="00A33618" w:rsidRPr="000E3066" w:rsidRDefault="00A33618" w:rsidP="000E3066">
      <w:r w:rsidRPr="000E3066">
        <w:t>Mit Adalimumab wurden einige Nebenwirkungen beobachtet, die keine Anzeichen haben und nur durch Bluttests erkannt werden können. Dazu gehören:</w:t>
      </w:r>
    </w:p>
    <w:p w14:paraId="4BA12335" w14:textId="77777777" w:rsidR="00A33618" w:rsidRPr="000E3066" w:rsidRDefault="00A33618" w:rsidP="000E3066"/>
    <w:p w14:paraId="7FD07E58" w14:textId="77777777" w:rsidR="00A33618" w:rsidRPr="000E3066" w:rsidRDefault="00A33618" w:rsidP="000E3066">
      <w:r w:rsidRPr="000E3066">
        <w:rPr>
          <w:b/>
        </w:rPr>
        <w:t xml:space="preserve">Sehr häufig </w:t>
      </w:r>
      <w:r w:rsidRPr="000E3066">
        <w:t>(kann mehr als 1 von 10 Behandelten betreffen)</w:t>
      </w:r>
    </w:p>
    <w:p w14:paraId="7C8BEADA" w14:textId="77777777" w:rsidR="00A33618" w:rsidRPr="000E3066" w:rsidRDefault="00A33618" w:rsidP="000E3066">
      <w:pPr>
        <w:numPr>
          <w:ilvl w:val="1"/>
          <w:numId w:val="39"/>
        </w:numPr>
        <w:ind w:left="0" w:firstLine="0"/>
      </w:pPr>
      <w:r w:rsidRPr="000E3066">
        <w:t>Verringerte Anzahl weißer Blutkörperchen</w:t>
      </w:r>
    </w:p>
    <w:p w14:paraId="1EBDBB30" w14:textId="77777777" w:rsidR="00A33618" w:rsidRPr="000E3066" w:rsidRDefault="00A33618" w:rsidP="000E3066">
      <w:pPr>
        <w:numPr>
          <w:ilvl w:val="1"/>
          <w:numId w:val="39"/>
        </w:numPr>
        <w:ind w:left="0" w:firstLine="0"/>
      </w:pPr>
      <w:r w:rsidRPr="000E3066">
        <w:t>Verringerte Anzahl roter Blutkörperchen</w:t>
      </w:r>
    </w:p>
    <w:p w14:paraId="6FC2DC01" w14:textId="77777777" w:rsidR="00A33618" w:rsidRPr="000E3066" w:rsidRDefault="00A33618" w:rsidP="000E3066">
      <w:pPr>
        <w:numPr>
          <w:ilvl w:val="1"/>
          <w:numId w:val="39"/>
        </w:numPr>
        <w:ind w:left="0" w:firstLine="0"/>
      </w:pPr>
      <w:r w:rsidRPr="000E3066">
        <w:t>Erhöhte Blutfettwerte</w:t>
      </w:r>
    </w:p>
    <w:p w14:paraId="217EFBB7" w14:textId="77777777" w:rsidR="00A33618" w:rsidRPr="000E3066" w:rsidRDefault="00A33618" w:rsidP="000E3066">
      <w:pPr>
        <w:numPr>
          <w:ilvl w:val="1"/>
          <w:numId w:val="39"/>
        </w:numPr>
        <w:ind w:left="0" w:firstLine="0"/>
      </w:pPr>
      <w:r w:rsidRPr="000E3066">
        <w:t>Erhöhte Werte für Leberenzyme</w:t>
      </w:r>
    </w:p>
    <w:p w14:paraId="1F8B5DF2" w14:textId="77777777" w:rsidR="00A33618" w:rsidRPr="000E3066" w:rsidRDefault="00A33618" w:rsidP="000E3066"/>
    <w:p w14:paraId="409FC4D0" w14:textId="77777777" w:rsidR="00A33618" w:rsidRPr="000E3066" w:rsidRDefault="00A33618" w:rsidP="000E3066">
      <w:r w:rsidRPr="000E3066">
        <w:rPr>
          <w:b/>
        </w:rPr>
        <w:t xml:space="preserve">Häufig </w:t>
      </w:r>
      <w:r w:rsidRPr="000E3066">
        <w:t>(kann bis zu 1 von 10 Behandelten betreffen)</w:t>
      </w:r>
    </w:p>
    <w:p w14:paraId="4C4E265F" w14:textId="77777777" w:rsidR="00A33618" w:rsidRPr="000E3066" w:rsidRDefault="00A33618" w:rsidP="000E3066">
      <w:pPr>
        <w:numPr>
          <w:ilvl w:val="1"/>
          <w:numId w:val="39"/>
        </w:numPr>
        <w:ind w:left="0" w:firstLine="0"/>
      </w:pPr>
      <w:r w:rsidRPr="000E3066">
        <w:t>Erhöhte Anzahl weißer Blutkörperchen</w:t>
      </w:r>
    </w:p>
    <w:p w14:paraId="6D22D6F0" w14:textId="77777777" w:rsidR="00A33618" w:rsidRPr="000E3066" w:rsidRDefault="00A33618" w:rsidP="000E3066">
      <w:pPr>
        <w:numPr>
          <w:ilvl w:val="1"/>
          <w:numId w:val="39"/>
        </w:numPr>
        <w:ind w:left="0" w:firstLine="0"/>
      </w:pPr>
      <w:r w:rsidRPr="000E3066">
        <w:t>Verringerte Anzahl von Blutplättchen</w:t>
      </w:r>
    </w:p>
    <w:p w14:paraId="6C9C9984" w14:textId="77777777" w:rsidR="00A33618" w:rsidRPr="000E3066" w:rsidRDefault="00A33618" w:rsidP="000E3066">
      <w:pPr>
        <w:numPr>
          <w:ilvl w:val="1"/>
          <w:numId w:val="39"/>
        </w:numPr>
        <w:ind w:left="0" w:firstLine="0"/>
      </w:pPr>
      <w:r w:rsidRPr="000E3066">
        <w:t>Erhöhte Harnsäurewerte</w:t>
      </w:r>
    </w:p>
    <w:p w14:paraId="4EBA3F2F" w14:textId="77777777" w:rsidR="00A33618" w:rsidRPr="000E3066" w:rsidRDefault="00A33618" w:rsidP="000E3066">
      <w:pPr>
        <w:numPr>
          <w:ilvl w:val="1"/>
          <w:numId w:val="39"/>
        </w:numPr>
        <w:ind w:left="0" w:firstLine="0"/>
      </w:pPr>
      <w:r w:rsidRPr="000E3066">
        <w:t>Abnormale Blutwerte für Natrium</w:t>
      </w:r>
    </w:p>
    <w:p w14:paraId="5A16CD02" w14:textId="77777777" w:rsidR="00A33618" w:rsidRPr="000E3066" w:rsidRDefault="00A33618" w:rsidP="000E3066">
      <w:pPr>
        <w:numPr>
          <w:ilvl w:val="1"/>
          <w:numId w:val="39"/>
        </w:numPr>
        <w:ind w:left="0" w:firstLine="0"/>
      </w:pPr>
      <w:r w:rsidRPr="000E3066">
        <w:t>Niedrige Blutwerte für Kalzium</w:t>
      </w:r>
    </w:p>
    <w:p w14:paraId="37C3A4E3" w14:textId="77777777" w:rsidR="00A33618" w:rsidRPr="000E3066" w:rsidRDefault="00A33618" w:rsidP="000E3066">
      <w:pPr>
        <w:numPr>
          <w:ilvl w:val="1"/>
          <w:numId w:val="39"/>
        </w:numPr>
        <w:ind w:left="0" w:firstLine="0"/>
      </w:pPr>
      <w:r w:rsidRPr="000E3066">
        <w:t>Niedrige Blutwerte für Phosphat</w:t>
      </w:r>
    </w:p>
    <w:p w14:paraId="6799662A" w14:textId="77777777" w:rsidR="00A33618" w:rsidRPr="000E3066" w:rsidRDefault="00A33618" w:rsidP="000E3066">
      <w:pPr>
        <w:numPr>
          <w:ilvl w:val="1"/>
          <w:numId w:val="39"/>
        </w:numPr>
        <w:ind w:left="0" w:firstLine="0"/>
      </w:pPr>
      <w:r w:rsidRPr="000E3066">
        <w:t>Hohe Blutzuckerwerte</w:t>
      </w:r>
    </w:p>
    <w:p w14:paraId="02F140F6" w14:textId="77777777" w:rsidR="00A33618" w:rsidRPr="000E3066" w:rsidRDefault="00A33618" w:rsidP="000E3066">
      <w:pPr>
        <w:numPr>
          <w:ilvl w:val="1"/>
          <w:numId w:val="39"/>
        </w:numPr>
        <w:ind w:left="0" w:firstLine="0"/>
      </w:pPr>
      <w:r w:rsidRPr="000E3066">
        <w:t>Hohe Blutwerte für Lactatdehydrogenase</w:t>
      </w:r>
    </w:p>
    <w:p w14:paraId="7C55DFD3" w14:textId="77777777" w:rsidR="00A33618" w:rsidRPr="000E3066" w:rsidRDefault="00A33618" w:rsidP="000E3066">
      <w:pPr>
        <w:numPr>
          <w:ilvl w:val="1"/>
          <w:numId w:val="39"/>
        </w:numPr>
        <w:ind w:left="0" w:firstLine="0"/>
      </w:pPr>
      <w:r w:rsidRPr="000E3066">
        <w:t>Nachweis von Autoantikörpern im Blut</w:t>
      </w:r>
    </w:p>
    <w:p w14:paraId="0578A648" w14:textId="77777777" w:rsidR="00A33618" w:rsidRPr="000E3066" w:rsidRDefault="00A33618" w:rsidP="000E3066">
      <w:pPr>
        <w:numPr>
          <w:ilvl w:val="1"/>
          <w:numId w:val="39"/>
        </w:numPr>
        <w:ind w:left="0" w:firstLine="0"/>
      </w:pPr>
      <w:r w:rsidRPr="000E3066">
        <w:t>Hypokaliämie (Kaliummangel im Blut)</w:t>
      </w:r>
    </w:p>
    <w:p w14:paraId="008FCFAF" w14:textId="77777777" w:rsidR="00A33618" w:rsidRPr="000E3066" w:rsidRDefault="00A33618" w:rsidP="000E3066"/>
    <w:p w14:paraId="281F108B" w14:textId="77777777" w:rsidR="00A33618" w:rsidRPr="000E3066" w:rsidRDefault="00A33618" w:rsidP="000E3066">
      <w:r w:rsidRPr="000E3066">
        <w:rPr>
          <w:b/>
        </w:rPr>
        <w:t xml:space="preserve">Gelegentlich </w:t>
      </w:r>
      <w:r w:rsidRPr="000E3066">
        <w:t>(kann bis zu 1 von 100 Behandelten betreffen)</w:t>
      </w:r>
    </w:p>
    <w:p w14:paraId="4ACA5F2A" w14:textId="77777777" w:rsidR="00A33618" w:rsidRPr="000E3066" w:rsidRDefault="00A33618" w:rsidP="000E3066">
      <w:pPr>
        <w:numPr>
          <w:ilvl w:val="1"/>
          <w:numId w:val="39"/>
        </w:numPr>
        <w:ind w:left="0" w:firstLine="0"/>
      </w:pPr>
      <w:r w:rsidRPr="000E3066">
        <w:t>Erhöhte Bilirubin-Konzentration im Blut (Leberwerte)</w:t>
      </w:r>
    </w:p>
    <w:p w14:paraId="50B1BC37" w14:textId="77777777" w:rsidR="00A33618" w:rsidRPr="000E3066" w:rsidRDefault="00A33618" w:rsidP="000E3066"/>
    <w:p w14:paraId="4D8E65FE" w14:textId="77777777" w:rsidR="00A33618" w:rsidRPr="000E3066" w:rsidRDefault="00A33618" w:rsidP="000E3066">
      <w:r w:rsidRPr="000E3066">
        <w:rPr>
          <w:b/>
        </w:rPr>
        <w:t xml:space="preserve">Selten </w:t>
      </w:r>
      <w:r w:rsidRPr="000E3066">
        <w:t>(kann bis zu 1 von 1.000 Behandelten betreffen)</w:t>
      </w:r>
    </w:p>
    <w:p w14:paraId="6AEB9D35" w14:textId="77777777" w:rsidR="00A33618" w:rsidRPr="000E3066" w:rsidRDefault="00A33618" w:rsidP="000E3066">
      <w:pPr>
        <w:numPr>
          <w:ilvl w:val="1"/>
          <w:numId w:val="39"/>
        </w:numPr>
        <w:ind w:left="0" w:firstLine="0"/>
      </w:pPr>
      <w:r w:rsidRPr="000E3066">
        <w:t>Verringerte Anzahl weißer und roter Blutkörperchen und geringe Zahl an Blutplättchen</w:t>
      </w:r>
    </w:p>
    <w:p w14:paraId="6BFAF595" w14:textId="77777777" w:rsidR="00A33618" w:rsidRPr="000E3066" w:rsidRDefault="00A33618" w:rsidP="000E3066"/>
    <w:p w14:paraId="15AC54BC" w14:textId="77777777" w:rsidR="00A33618" w:rsidRPr="000E3066" w:rsidRDefault="00A33618" w:rsidP="000E3066">
      <w:pPr>
        <w:rPr>
          <w:b/>
          <w:bCs/>
        </w:rPr>
      </w:pPr>
      <w:r w:rsidRPr="000E3066">
        <w:rPr>
          <w:b/>
          <w:bCs/>
        </w:rPr>
        <w:t>Meldung von Nebenwirkungen</w:t>
      </w:r>
    </w:p>
    <w:p w14:paraId="0F3B70AA" w14:textId="77777777" w:rsidR="00A33618" w:rsidRPr="000E3066" w:rsidRDefault="00A33618" w:rsidP="000E3066">
      <w:r w:rsidRPr="000E3066">
        <w:t xml:space="preserve">Wenn Sie Nebenwirkungen bemerken, wenden Sie sich an Ihren Arzt oder Apotheker. Dies gilt auch für Nebenwirkungen, die nicht in dieser Packungsbeilage angegeben sind. </w:t>
      </w:r>
      <w:bookmarkStart w:id="36" w:name="_Hlk75862436"/>
      <w:r w:rsidRPr="000E3066">
        <w:t>Sie können Nebenwirkungen auch direkt</w:t>
      </w:r>
      <w:r w:rsidRPr="000E3066">
        <w:rPr>
          <w:shd w:val="clear" w:color="auto" w:fill="C0C0C0"/>
        </w:rPr>
        <w:t xml:space="preserve"> über das in </w:t>
      </w:r>
      <w:hyperlink r:id="rId20" w:anchor="Head">
        <w:r w:rsidRPr="000E3066">
          <w:rPr>
            <w:color w:val="0000FF"/>
            <w:u w:val="single" w:color="0000FF"/>
            <w:shd w:val="clear" w:color="auto" w:fill="C0C0C0"/>
          </w:rPr>
          <w:t xml:space="preserve">Anhang V </w:t>
        </w:r>
      </w:hyperlink>
      <w:r w:rsidRPr="000E3066">
        <w:rPr>
          <w:shd w:val="clear" w:color="auto" w:fill="C0C0C0"/>
        </w:rPr>
        <w:t xml:space="preserve">aufgeführte nationale Meldesystem </w:t>
      </w:r>
      <w:r w:rsidRPr="000E3066">
        <w:t>anzeigen.</w:t>
      </w:r>
    </w:p>
    <w:bookmarkEnd w:id="36"/>
    <w:p w14:paraId="765DDE5B" w14:textId="77777777" w:rsidR="00A33618" w:rsidRPr="000E3066" w:rsidRDefault="00A33618" w:rsidP="000E3066">
      <w:r w:rsidRPr="000E3066">
        <w:t>Indem Sie Nebenwirkungen melden, können Sie dazu beitragen, dass mehr Informationen über die Sicherheit dieses Arzneimittels zur Verfügung gestellt werden.</w:t>
      </w:r>
    </w:p>
    <w:p w14:paraId="0A283688" w14:textId="77777777" w:rsidR="00A33618" w:rsidRPr="000E3066" w:rsidRDefault="00A33618" w:rsidP="000E3066"/>
    <w:p w14:paraId="43C0C16B" w14:textId="77777777" w:rsidR="00A33618" w:rsidRPr="000E3066" w:rsidRDefault="00A33618" w:rsidP="000E3066"/>
    <w:p w14:paraId="54C900AF" w14:textId="13521477" w:rsidR="00A33618" w:rsidRPr="000E3066" w:rsidRDefault="00A33618" w:rsidP="000E3066">
      <w:pPr>
        <w:numPr>
          <w:ilvl w:val="0"/>
          <w:numId w:val="26"/>
        </w:numPr>
        <w:ind w:left="0" w:firstLine="0"/>
        <w:rPr>
          <w:b/>
          <w:bCs/>
        </w:rPr>
      </w:pPr>
      <w:r w:rsidRPr="000E3066">
        <w:rPr>
          <w:b/>
          <w:bCs/>
        </w:rPr>
        <w:t xml:space="preserve">Wie ist </w:t>
      </w:r>
      <w:r w:rsidR="00E47081">
        <w:rPr>
          <w:b/>
          <w:bCs/>
        </w:rPr>
        <w:t>Libmyris</w:t>
      </w:r>
      <w:r w:rsidRPr="000E3066">
        <w:rPr>
          <w:b/>
          <w:bCs/>
        </w:rPr>
        <w:t xml:space="preserve"> aufzubewahren?</w:t>
      </w:r>
    </w:p>
    <w:p w14:paraId="3E2C191C" w14:textId="77777777" w:rsidR="00A33618" w:rsidRPr="000E3066" w:rsidRDefault="00A33618" w:rsidP="000E3066">
      <w:pPr>
        <w:rPr>
          <w:b/>
        </w:rPr>
      </w:pPr>
      <w:bookmarkStart w:id="37" w:name="_Hlk74754020"/>
    </w:p>
    <w:p w14:paraId="3CCC115A" w14:textId="77777777" w:rsidR="00A33618" w:rsidRPr="000E3066" w:rsidRDefault="00A33618" w:rsidP="000E3066">
      <w:bookmarkStart w:id="38" w:name="_Hlk74754037"/>
      <w:r w:rsidRPr="000E3066">
        <w:t>Bewahren Sie dieses Arzneimittel für Kinder unzugänglich auf.</w:t>
      </w:r>
    </w:p>
    <w:p w14:paraId="7BC27CCA" w14:textId="77777777" w:rsidR="00A33618" w:rsidRPr="000E3066" w:rsidRDefault="00A33618" w:rsidP="000E3066"/>
    <w:p w14:paraId="6F3A3C14" w14:textId="77777777" w:rsidR="00A33618" w:rsidRPr="000E3066" w:rsidRDefault="00A33618" w:rsidP="000E3066">
      <w:pPr>
        <w:rPr>
          <w:highlight w:val="yellow"/>
        </w:rPr>
      </w:pPr>
      <w:r w:rsidRPr="000E3066">
        <w:t>Sie dürfen dieses Arzneimittel nach dem auf dem Etikett/der Blisterpackung/dem Umkarton angegebenen Verfalldatum nicht mehr verwenden. Das Verfalldatum bezieht sich auf den letzten Tag des angegebenen Monats.</w:t>
      </w:r>
    </w:p>
    <w:bookmarkEnd w:id="37"/>
    <w:bookmarkEnd w:id="38"/>
    <w:p w14:paraId="281FBE48" w14:textId="77777777" w:rsidR="00A33618" w:rsidRPr="000E3066" w:rsidRDefault="00A33618" w:rsidP="000E3066"/>
    <w:p w14:paraId="64D3A31A" w14:textId="77777777" w:rsidR="00A33618" w:rsidRPr="000E3066" w:rsidRDefault="00A33618" w:rsidP="000E3066">
      <w:r w:rsidRPr="000E3066">
        <w:t>Im Kühlschrank lagern (2 °C – 8 °C). Nicht einfrieren.</w:t>
      </w:r>
    </w:p>
    <w:p w14:paraId="2624F935" w14:textId="77777777" w:rsidR="00A33618" w:rsidRPr="000E3066" w:rsidRDefault="00A33618" w:rsidP="000E3066">
      <w:r w:rsidRPr="000E3066">
        <w:t xml:space="preserve">Die Fertigspritze im Umkarton aufbewahren, um den Inhalt vor Licht zu schützen. </w:t>
      </w:r>
    </w:p>
    <w:p w14:paraId="73793B25" w14:textId="77777777" w:rsidR="00A33618" w:rsidRPr="000E3066" w:rsidRDefault="00A33618" w:rsidP="000E3066"/>
    <w:p w14:paraId="0CDEF2EE" w14:textId="77777777" w:rsidR="00A33618" w:rsidRPr="000E3066" w:rsidRDefault="00A33618" w:rsidP="008A759F">
      <w:pPr>
        <w:keepNext/>
      </w:pPr>
      <w:r w:rsidRPr="000E3066">
        <w:t>Alternative Lagerung:</w:t>
      </w:r>
    </w:p>
    <w:p w14:paraId="601A4AEF" w14:textId="0B0F707F" w:rsidR="00A33618" w:rsidRPr="000E3066" w:rsidRDefault="00A33618" w:rsidP="000E3066">
      <w:r w:rsidRPr="000E3066">
        <w:t xml:space="preserve">Wenn erforderlich (zum Beispiel, wenn Sie verreisen), darf eine einzelne </w:t>
      </w:r>
      <w:r w:rsidR="00E47081">
        <w:t>Libmyris</w:t>
      </w:r>
      <w:r w:rsidRPr="000E3066">
        <w:t xml:space="preserve">-Fertigspritze auch bei 20 °C bis 25 °C für einen Zeitraum von maximal </w:t>
      </w:r>
      <w:r w:rsidR="001725F0">
        <w:t>30</w:t>
      </w:r>
      <w:r w:rsidR="001725F0" w:rsidRPr="000E3066">
        <w:t xml:space="preserve"> </w:t>
      </w:r>
      <w:r w:rsidRPr="000E3066">
        <w:t xml:space="preserve">Tagen aufbewahrt werden - achten Sie darauf, sie vor Licht zu schützen. Sobald Sie die Spritze erst einmal aus dem Kühlschrank genommen haben, um sie bei 20 °C bis 25 °C zu lagern, </w:t>
      </w:r>
      <w:r w:rsidRPr="000E3066">
        <w:rPr>
          <w:b/>
        </w:rPr>
        <w:t xml:space="preserve">müssen Sie sie innerhalb dieser </w:t>
      </w:r>
      <w:r w:rsidR="001725F0">
        <w:rPr>
          <w:b/>
        </w:rPr>
        <w:t>30</w:t>
      </w:r>
      <w:r w:rsidR="001725F0" w:rsidRPr="000E3066">
        <w:rPr>
          <w:b/>
        </w:rPr>
        <w:t xml:space="preserve"> </w:t>
      </w:r>
      <w:r w:rsidRPr="000E3066">
        <w:rPr>
          <w:b/>
        </w:rPr>
        <w:t>Tage verbrauchen oder wegwerfen</w:t>
      </w:r>
      <w:r w:rsidRPr="000E3066">
        <w:t>, auch wenn Sie sie in den Kühlschrank zurücklegen.</w:t>
      </w:r>
    </w:p>
    <w:p w14:paraId="6BB98EAF" w14:textId="77777777" w:rsidR="00A33618" w:rsidRPr="000E3066" w:rsidRDefault="00A33618" w:rsidP="000E3066"/>
    <w:p w14:paraId="48A3C3F0" w14:textId="44C1CDB8" w:rsidR="00A33618" w:rsidRPr="000E3066" w:rsidRDefault="00A33618" w:rsidP="000E3066">
      <w:r w:rsidRPr="000E3066">
        <w:t>Sie sollten sich das Datum notieren, an dem Sie die Spritze das erste Mal aus dem Kühlschrank nehmen. Auch sollten Sie sich das Datum notieren, zu dem Sie die Spritze wegwerfen müssen.</w:t>
      </w:r>
    </w:p>
    <w:p w14:paraId="4DA0AB79" w14:textId="77777777" w:rsidR="00A33618" w:rsidRPr="000E3066" w:rsidRDefault="00A33618" w:rsidP="000E3066"/>
    <w:p w14:paraId="27DF2045" w14:textId="77777777" w:rsidR="00A33618" w:rsidRPr="000E3066" w:rsidRDefault="00A33618" w:rsidP="000E3066">
      <w:pPr>
        <w:rPr>
          <w:bCs/>
        </w:rPr>
      </w:pPr>
      <w:r w:rsidRPr="000E3066">
        <w:rPr>
          <w:bCs/>
        </w:rPr>
        <w:t>Verwenden Sie dieses Arzneimittel nicht, wenn die Flüssigkeit trüb oder verfärbt ist oder Flocken oder Partikel enthält.</w:t>
      </w:r>
    </w:p>
    <w:p w14:paraId="35E5AC57" w14:textId="77777777" w:rsidR="00A33618" w:rsidRPr="000E3066" w:rsidRDefault="00A33618" w:rsidP="000E3066"/>
    <w:p w14:paraId="47116510" w14:textId="77777777" w:rsidR="00A33618" w:rsidRPr="000E3066" w:rsidRDefault="00A33618" w:rsidP="000E3066">
      <w:r w:rsidRPr="000E3066">
        <w:t>Entsorgen Sie Arzneimittel nicht im Abwasser oder Haushaltsabfall. Fragen Sie Ihren Apotheker, wie das Arzneimittel zu entsorgen ist, wenn Sie es nicht mehr verwenden. Sie tragen damit zum Schutz der Umwelt bei.</w:t>
      </w:r>
    </w:p>
    <w:p w14:paraId="015F0064" w14:textId="77777777" w:rsidR="00A33618" w:rsidRPr="000E3066" w:rsidRDefault="00A33618" w:rsidP="000E3066"/>
    <w:p w14:paraId="349EAD2F" w14:textId="77777777" w:rsidR="00A33618" w:rsidRPr="000E3066" w:rsidRDefault="00A33618" w:rsidP="000E3066"/>
    <w:p w14:paraId="4666A809" w14:textId="77777777" w:rsidR="00A33618" w:rsidRPr="000E3066" w:rsidRDefault="00A33618" w:rsidP="000E3066">
      <w:pPr>
        <w:numPr>
          <w:ilvl w:val="0"/>
          <w:numId w:val="26"/>
        </w:numPr>
        <w:ind w:left="0" w:firstLine="0"/>
        <w:rPr>
          <w:b/>
          <w:bCs/>
        </w:rPr>
      </w:pPr>
      <w:r w:rsidRPr="000E3066">
        <w:rPr>
          <w:b/>
          <w:bCs/>
        </w:rPr>
        <w:t xml:space="preserve">Inhalt der Packung und weitere Informationen </w:t>
      </w:r>
    </w:p>
    <w:p w14:paraId="6B493CF1" w14:textId="77777777" w:rsidR="00A33618" w:rsidRPr="000E3066" w:rsidRDefault="00A33618" w:rsidP="000E3066"/>
    <w:p w14:paraId="73B3DFA3" w14:textId="2C745B23" w:rsidR="00A33618" w:rsidRPr="000E3066" w:rsidRDefault="00A33618" w:rsidP="000E3066">
      <w:pPr>
        <w:rPr>
          <w:b/>
          <w:bCs/>
        </w:rPr>
      </w:pPr>
      <w:r w:rsidRPr="000E3066">
        <w:rPr>
          <w:b/>
          <w:bCs/>
        </w:rPr>
        <w:t xml:space="preserve">Was </w:t>
      </w:r>
      <w:r w:rsidR="00E47081">
        <w:rPr>
          <w:b/>
          <w:bCs/>
        </w:rPr>
        <w:t>Libmyris</w:t>
      </w:r>
      <w:r w:rsidRPr="000E3066">
        <w:rPr>
          <w:b/>
          <w:bCs/>
        </w:rPr>
        <w:t xml:space="preserve"> enthält</w:t>
      </w:r>
    </w:p>
    <w:p w14:paraId="5697543E" w14:textId="77777777" w:rsidR="00A33618" w:rsidRPr="000E3066" w:rsidRDefault="00A33618" w:rsidP="000E3066">
      <w:bookmarkStart w:id="39" w:name="_Hlk74753971"/>
      <w:r w:rsidRPr="000E3066">
        <w:t>Der Wirkstoff ist: Adalimumab.</w:t>
      </w:r>
    </w:p>
    <w:p w14:paraId="0687BB40" w14:textId="2D094C33" w:rsidR="00A33618" w:rsidRPr="000E3066" w:rsidRDefault="00A33618" w:rsidP="000E3066">
      <w:r w:rsidRPr="000E3066">
        <w:t>Die sonstigen Bestandteile sind: Natriumchlorid, Saccharose, Polysorbat 80</w:t>
      </w:r>
      <w:r w:rsidR="0000714D">
        <w:t xml:space="preserve"> </w:t>
      </w:r>
      <w:r w:rsidR="0000714D" w:rsidRPr="007C2B88">
        <w:t>(E 433)</w:t>
      </w:r>
      <w:r w:rsidRPr="000E3066">
        <w:t>, Wasser für Injektionszwecke, Salzsäure (zur Einstellung des pH-Wertes), Natriumhydroxid (zur Einstellung des pH-Wertes)</w:t>
      </w:r>
      <w:r w:rsidR="0000714D">
        <w:t xml:space="preserve"> </w:t>
      </w:r>
      <w:r w:rsidR="0000714D" w:rsidRPr="007C2B88">
        <w:t>(E 524)</w:t>
      </w:r>
      <w:r w:rsidRPr="000E3066">
        <w:t>.</w:t>
      </w:r>
    </w:p>
    <w:p w14:paraId="202728DF" w14:textId="77777777" w:rsidR="00A33618" w:rsidRPr="000E3066" w:rsidRDefault="00A33618" w:rsidP="000E3066">
      <w:pPr>
        <w:rPr>
          <w:highlight w:val="yellow"/>
        </w:rPr>
      </w:pPr>
    </w:p>
    <w:p w14:paraId="1957A358" w14:textId="06D90F95" w:rsidR="00A33618" w:rsidRPr="000E3066" w:rsidRDefault="00A33618" w:rsidP="000E3066">
      <w:pPr>
        <w:rPr>
          <w:b/>
          <w:bCs/>
        </w:rPr>
      </w:pPr>
      <w:r w:rsidRPr="000E3066">
        <w:rPr>
          <w:b/>
          <w:bCs/>
        </w:rPr>
        <w:t xml:space="preserve">Wie </w:t>
      </w:r>
      <w:r w:rsidR="00E47081">
        <w:rPr>
          <w:b/>
          <w:bCs/>
        </w:rPr>
        <w:t>Libmyris</w:t>
      </w:r>
      <w:r w:rsidRPr="000E3066">
        <w:rPr>
          <w:b/>
          <w:bCs/>
        </w:rPr>
        <w:t xml:space="preserve"> aussieht und Inhalt der Packung</w:t>
      </w:r>
    </w:p>
    <w:p w14:paraId="52222083" w14:textId="667B1888" w:rsidR="00A33618" w:rsidRPr="000E3066" w:rsidRDefault="00E47081" w:rsidP="000E3066">
      <w:r>
        <w:t>Libmyris</w:t>
      </w:r>
      <w:r w:rsidR="00A33618" w:rsidRPr="000E3066">
        <w:t xml:space="preserve"> 40 mg Injektionslösung in einer Fertigspritze mit Nadelschutz wird als sterile Lösung von 40 mg Adalimumab gelöst in 0,4 ml Lösung geliefert.</w:t>
      </w:r>
    </w:p>
    <w:p w14:paraId="02462E9D" w14:textId="7976145A" w:rsidR="00A33618" w:rsidRPr="000E3066" w:rsidRDefault="00A33618" w:rsidP="000E3066">
      <w:r w:rsidRPr="000E3066">
        <w:t xml:space="preserve">Die </w:t>
      </w:r>
      <w:r w:rsidR="00E47081">
        <w:t>Libmyris</w:t>
      </w:r>
      <w:r w:rsidRPr="000E3066">
        <w:t>-Fertigspritze ist aus Glas und enthält eine Adalimumab-Lösung.</w:t>
      </w:r>
    </w:p>
    <w:p w14:paraId="5976FB86" w14:textId="77777777" w:rsidR="00A33618" w:rsidRPr="000E3066" w:rsidRDefault="00A33618" w:rsidP="000E3066"/>
    <w:p w14:paraId="449C3041" w14:textId="49CB0E5C" w:rsidR="00A33618" w:rsidRPr="000E3066" w:rsidRDefault="00A33618" w:rsidP="000E3066">
      <w:r w:rsidRPr="000E3066">
        <w:t>Jede Packung enthält 1, 2 oder 6 Fertigspritzen verpackt in einer Blisterpackung mit 1, 2 oder 6 Alkoholtupfern.</w:t>
      </w:r>
    </w:p>
    <w:bookmarkEnd w:id="39"/>
    <w:p w14:paraId="36F3FFA9" w14:textId="77777777" w:rsidR="00A33618" w:rsidRPr="000E3066" w:rsidRDefault="00A33618" w:rsidP="000E3066"/>
    <w:p w14:paraId="49A3CC43" w14:textId="77777777" w:rsidR="00A33618" w:rsidRPr="000E3066" w:rsidRDefault="00A33618" w:rsidP="000E3066">
      <w:r w:rsidRPr="000E3066">
        <w:t>Es werden möglicherweise nicht alle Packungsgrößen in den Verkehr gebracht.</w:t>
      </w:r>
    </w:p>
    <w:p w14:paraId="2BE00653" w14:textId="77777777" w:rsidR="00A33618" w:rsidRPr="000E3066" w:rsidRDefault="00A33618" w:rsidP="000E3066"/>
    <w:p w14:paraId="4C5F6BC7" w14:textId="220113B0" w:rsidR="00A33618" w:rsidRPr="000E3066" w:rsidRDefault="00E47081" w:rsidP="000E3066">
      <w:r>
        <w:t>Libmyris</w:t>
      </w:r>
      <w:r w:rsidR="00A33618" w:rsidRPr="000E3066">
        <w:t xml:space="preserve"> kann als Fertigspritze und/oder als Fertigpen erhältlich sein.</w:t>
      </w:r>
    </w:p>
    <w:p w14:paraId="03B69208" w14:textId="77777777" w:rsidR="00A33618" w:rsidRPr="000E3066" w:rsidRDefault="00A33618" w:rsidP="000E3066"/>
    <w:p w14:paraId="0E0CDD21" w14:textId="77777777" w:rsidR="00A33618" w:rsidRPr="000E3066" w:rsidRDefault="00A33618" w:rsidP="000E3066">
      <w:pPr>
        <w:rPr>
          <w:b/>
          <w:bCs/>
        </w:rPr>
      </w:pPr>
      <w:r w:rsidRPr="000E3066">
        <w:rPr>
          <w:b/>
          <w:bCs/>
        </w:rPr>
        <w:t>Pharmazeutischer Unternehmer</w:t>
      </w:r>
    </w:p>
    <w:p w14:paraId="1E8BF283" w14:textId="77777777" w:rsidR="00A33618" w:rsidRPr="000E3066" w:rsidRDefault="00A33618" w:rsidP="000E3066">
      <w:r w:rsidRPr="000E3066">
        <w:t>STADA Arzneimittel AG</w:t>
      </w:r>
    </w:p>
    <w:p w14:paraId="79E355EA" w14:textId="77777777" w:rsidR="00A33618" w:rsidRPr="000E3066" w:rsidRDefault="00A33618" w:rsidP="000E3066">
      <w:r w:rsidRPr="000E3066">
        <w:t>Stadastrasse 2–18</w:t>
      </w:r>
    </w:p>
    <w:p w14:paraId="2163F968" w14:textId="77777777" w:rsidR="00A33618" w:rsidRPr="000E3066" w:rsidRDefault="00A33618" w:rsidP="000E3066">
      <w:r w:rsidRPr="000E3066">
        <w:t>61118 Bad Vilbel</w:t>
      </w:r>
    </w:p>
    <w:p w14:paraId="1363C6F4" w14:textId="77777777" w:rsidR="00A33618" w:rsidRPr="000E3066" w:rsidRDefault="00A33618" w:rsidP="000E3066">
      <w:r w:rsidRPr="000E3066">
        <w:t>Deutschland</w:t>
      </w:r>
    </w:p>
    <w:p w14:paraId="75D42CA5" w14:textId="77777777" w:rsidR="00A33618" w:rsidRPr="000E3066" w:rsidRDefault="00A33618" w:rsidP="000E3066"/>
    <w:p w14:paraId="67C1A402" w14:textId="77777777" w:rsidR="00A33618" w:rsidRPr="000E3066" w:rsidRDefault="00A33618" w:rsidP="000E3066">
      <w:pPr>
        <w:rPr>
          <w:b/>
          <w:bCs/>
        </w:rPr>
      </w:pPr>
      <w:r w:rsidRPr="000E3066">
        <w:rPr>
          <w:b/>
          <w:bCs/>
        </w:rPr>
        <w:t>Hersteller</w:t>
      </w:r>
    </w:p>
    <w:p w14:paraId="0ABDDA7D" w14:textId="77777777" w:rsidR="00A33618" w:rsidRPr="000E3066" w:rsidRDefault="00A33618" w:rsidP="000E3066">
      <w:r w:rsidRPr="000E3066">
        <w:t>Ivers-Lee CSM</w:t>
      </w:r>
    </w:p>
    <w:p w14:paraId="3073A742" w14:textId="77777777" w:rsidR="00A33618" w:rsidRPr="000E3066" w:rsidRDefault="00A33618" w:rsidP="000E3066">
      <w:r w:rsidRPr="000E3066">
        <w:t>Marie-Curie-Str.8</w:t>
      </w:r>
    </w:p>
    <w:p w14:paraId="5FE44B24" w14:textId="77777777" w:rsidR="00A33618" w:rsidRPr="000E3066" w:rsidRDefault="00A33618" w:rsidP="000E3066">
      <w:r w:rsidRPr="000E3066">
        <w:t xml:space="preserve">79539 Lörrach, </w:t>
      </w:r>
    </w:p>
    <w:p w14:paraId="54239ECF" w14:textId="77777777" w:rsidR="00A33618" w:rsidRPr="000E3066" w:rsidRDefault="00A33618" w:rsidP="000E3066">
      <w:r w:rsidRPr="000E3066">
        <w:t>Deutschland</w:t>
      </w:r>
    </w:p>
    <w:p w14:paraId="75905944" w14:textId="07949A6A" w:rsidR="00A33618" w:rsidRDefault="00A33618" w:rsidP="000E3066"/>
    <w:p w14:paraId="41EC41E6" w14:textId="77777777" w:rsidR="00AD6F5B" w:rsidRPr="0075788A" w:rsidRDefault="00AD6F5B" w:rsidP="00AD6F5B">
      <w:pPr>
        <w:rPr>
          <w:highlight w:val="lightGray"/>
        </w:rPr>
      </w:pPr>
      <w:r w:rsidRPr="0075788A">
        <w:rPr>
          <w:highlight w:val="lightGray"/>
        </w:rPr>
        <w:t xml:space="preserve">Alvotech Hf </w:t>
      </w:r>
    </w:p>
    <w:p w14:paraId="1FA8FD3B" w14:textId="77777777" w:rsidR="00AD6F5B" w:rsidRPr="0075788A" w:rsidRDefault="00AD6F5B" w:rsidP="00AD6F5B">
      <w:pPr>
        <w:rPr>
          <w:highlight w:val="lightGray"/>
        </w:rPr>
      </w:pPr>
      <w:r w:rsidRPr="0075788A">
        <w:rPr>
          <w:highlight w:val="lightGray"/>
        </w:rPr>
        <w:t>Sæmundargata 15-19</w:t>
      </w:r>
    </w:p>
    <w:p w14:paraId="310790C2" w14:textId="3752A40A" w:rsidR="00AD6F5B" w:rsidRPr="0075788A" w:rsidRDefault="00AD6F5B" w:rsidP="00AD6F5B">
      <w:pPr>
        <w:rPr>
          <w:highlight w:val="lightGray"/>
        </w:rPr>
      </w:pPr>
      <w:r w:rsidRPr="0075788A">
        <w:rPr>
          <w:highlight w:val="lightGray"/>
        </w:rPr>
        <w:t>Reykjavik, 10</w:t>
      </w:r>
      <w:r w:rsidR="00192E2D">
        <w:rPr>
          <w:highlight w:val="lightGray"/>
        </w:rPr>
        <w:t>2</w:t>
      </w:r>
      <w:r w:rsidRPr="0075788A">
        <w:rPr>
          <w:highlight w:val="lightGray"/>
        </w:rPr>
        <w:t xml:space="preserve"> </w:t>
      </w:r>
    </w:p>
    <w:p w14:paraId="0A493188" w14:textId="77777777" w:rsidR="00AD6F5B" w:rsidRPr="000E3066" w:rsidRDefault="00AD6F5B" w:rsidP="00AD6F5B">
      <w:r w:rsidRPr="0075788A">
        <w:rPr>
          <w:highlight w:val="lightGray"/>
        </w:rPr>
        <w:t>Island</w:t>
      </w:r>
    </w:p>
    <w:p w14:paraId="6AF48702" w14:textId="54B75B1C" w:rsidR="00AD6F5B" w:rsidRDefault="00AD6F5B" w:rsidP="000E3066"/>
    <w:p w14:paraId="040AB17A" w14:textId="77777777" w:rsidR="00DB50B9" w:rsidRPr="0092109F" w:rsidRDefault="00DB50B9" w:rsidP="00DB50B9">
      <w:pPr>
        <w:rPr>
          <w:highlight w:val="lightGray"/>
        </w:rPr>
      </w:pPr>
      <w:r w:rsidRPr="0092109F">
        <w:rPr>
          <w:highlight w:val="lightGray"/>
        </w:rPr>
        <w:t>STADA Arzneimittel AG</w:t>
      </w:r>
    </w:p>
    <w:p w14:paraId="29474247" w14:textId="77777777" w:rsidR="00DB50B9" w:rsidRPr="0092109F" w:rsidRDefault="00DB50B9" w:rsidP="00DB50B9">
      <w:pPr>
        <w:rPr>
          <w:highlight w:val="lightGray"/>
        </w:rPr>
      </w:pPr>
      <w:r w:rsidRPr="0092109F">
        <w:rPr>
          <w:highlight w:val="lightGray"/>
        </w:rPr>
        <w:t>Stadastrasse 2–18</w:t>
      </w:r>
    </w:p>
    <w:p w14:paraId="2DC67709" w14:textId="77777777" w:rsidR="00DB50B9" w:rsidRPr="0092109F" w:rsidRDefault="00DB50B9" w:rsidP="00DB50B9">
      <w:pPr>
        <w:rPr>
          <w:highlight w:val="lightGray"/>
        </w:rPr>
      </w:pPr>
      <w:r w:rsidRPr="0092109F">
        <w:rPr>
          <w:highlight w:val="lightGray"/>
        </w:rPr>
        <w:t>61118 Bad Vilbel</w:t>
      </w:r>
    </w:p>
    <w:p w14:paraId="192F2FB2" w14:textId="45FCA2E1" w:rsidR="00DB50B9" w:rsidRDefault="00DB50B9" w:rsidP="00DB50B9">
      <w:r w:rsidRPr="0092109F">
        <w:rPr>
          <w:highlight w:val="lightGray"/>
        </w:rPr>
        <w:t>Deutschland</w:t>
      </w:r>
    </w:p>
    <w:p w14:paraId="080165F6" w14:textId="77777777" w:rsidR="00DB50B9" w:rsidRPr="000E3066" w:rsidRDefault="00DB50B9" w:rsidP="00DB50B9"/>
    <w:p w14:paraId="3DBD7F63" w14:textId="77777777" w:rsidR="00A33618" w:rsidRPr="000E3066" w:rsidRDefault="00A33618" w:rsidP="000E3066">
      <w:r w:rsidRPr="000E3066">
        <w:t>Falls Sie weitere Informationen über dieses Arzneimittel wünschen, setzen Sie sich bitte mit dem örtlichen Vertreter des pharmazeutischen Unternehmers in Verbindung:</w:t>
      </w:r>
    </w:p>
    <w:p w14:paraId="29CCD235" w14:textId="77777777" w:rsidR="00A33618" w:rsidRPr="000E3066" w:rsidRDefault="00A33618" w:rsidP="000E3066"/>
    <w:tbl>
      <w:tblPr>
        <w:tblW w:w="9070" w:type="dxa"/>
        <w:tblLayout w:type="fixed"/>
        <w:tblCellMar>
          <w:left w:w="0" w:type="dxa"/>
        </w:tblCellMar>
        <w:tblLook w:val="0000" w:firstRow="0" w:lastRow="0" w:firstColumn="0" w:lastColumn="0" w:noHBand="0" w:noVBand="0"/>
      </w:tblPr>
      <w:tblGrid>
        <w:gridCol w:w="4535"/>
        <w:gridCol w:w="4535"/>
      </w:tblGrid>
      <w:tr w:rsidR="00A33618" w:rsidRPr="000E3066" w14:paraId="2368125E" w14:textId="77777777" w:rsidTr="00173002">
        <w:trPr>
          <w:cantSplit/>
          <w:trHeight w:val="20"/>
        </w:trPr>
        <w:tc>
          <w:tcPr>
            <w:tcW w:w="4535" w:type="dxa"/>
          </w:tcPr>
          <w:p w14:paraId="31A8FB8B" w14:textId="77777777" w:rsidR="00A33618" w:rsidRPr="000E3066" w:rsidRDefault="00A33618" w:rsidP="000E3066">
            <w:pPr>
              <w:rPr>
                <w:color w:val="000000"/>
              </w:rPr>
            </w:pPr>
            <w:r w:rsidRPr="000E3066">
              <w:rPr>
                <w:b/>
                <w:color w:val="000000"/>
              </w:rPr>
              <w:t>België/Belgique/Belgien</w:t>
            </w:r>
          </w:p>
          <w:p w14:paraId="3AC6D77E" w14:textId="77777777" w:rsidR="00A33618" w:rsidRPr="000E3066" w:rsidRDefault="00A33618" w:rsidP="000E3066">
            <w:pPr>
              <w:rPr>
                <w:color w:val="000000"/>
              </w:rPr>
            </w:pPr>
            <w:r w:rsidRPr="000E3066">
              <w:rPr>
                <w:color w:val="000000"/>
              </w:rPr>
              <w:t xml:space="preserve">EG </w:t>
            </w:r>
            <w:r w:rsidRPr="000E3066">
              <w:rPr>
                <w:lang w:eastAsia="hu-HU"/>
              </w:rPr>
              <w:t>(Eurogenerics) NV</w:t>
            </w:r>
          </w:p>
          <w:p w14:paraId="7945C800" w14:textId="77777777" w:rsidR="00A33618" w:rsidRPr="000E3066" w:rsidRDefault="00A33618" w:rsidP="000E3066">
            <w:pPr>
              <w:rPr>
                <w:color w:val="000000"/>
              </w:rPr>
            </w:pPr>
            <w:r w:rsidRPr="000E3066">
              <w:rPr>
                <w:color w:val="000000"/>
              </w:rPr>
              <w:t>Tél/Tel: +32 24797878</w:t>
            </w:r>
          </w:p>
          <w:p w14:paraId="05168FEE" w14:textId="77777777" w:rsidR="00A33618" w:rsidRPr="000E3066" w:rsidRDefault="00A33618" w:rsidP="000E3066">
            <w:pPr>
              <w:rPr>
                <w:color w:val="000000"/>
              </w:rPr>
            </w:pPr>
          </w:p>
        </w:tc>
        <w:tc>
          <w:tcPr>
            <w:tcW w:w="4535" w:type="dxa"/>
          </w:tcPr>
          <w:p w14:paraId="4D9C4E8A" w14:textId="77777777" w:rsidR="00A33618" w:rsidRPr="000E3066" w:rsidRDefault="00A33618" w:rsidP="000E3066">
            <w:pPr>
              <w:adjustRightInd w:val="0"/>
              <w:rPr>
                <w:color w:val="000000"/>
              </w:rPr>
            </w:pPr>
            <w:r w:rsidRPr="000E3066">
              <w:rPr>
                <w:b/>
                <w:color w:val="000000"/>
              </w:rPr>
              <w:t>Lietuva</w:t>
            </w:r>
          </w:p>
          <w:p w14:paraId="007DDD01" w14:textId="77777777" w:rsidR="00A33618" w:rsidRPr="000E3066" w:rsidRDefault="00A33618" w:rsidP="000E3066">
            <w:pPr>
              <w:adjustRightInd w:val="0"/>
              <w:rPr>
                <w:color w:val="000000"/>
              </w:rPr>
            </w:pPr>
            <w:r w:rsidRPr="000E3066">
              <w:rPr>
                <w:color w:val="000000"/>
              </w:rPr>
              <w:t>UAB „STADA Baltics“</w:t>
            </w:r>
          </w:p>
          <w:p w14:paraId="77940CCF" w14:textId="77777777" w:rsidR="00A33618" w:rsidRPr="000E3066" w:rsidRDefault="00A33618" w:rsidP="000E3066">
            <w:pPr>
              <w:adjustRightInd w:val="0"/>
              <w:rPr>
                <w:color w:val="000000"/>
              </w:rPr>
            </w:pPr>
            <w:r w:rsidRPr="000E3066">
              <w:rPr>
                <w:color w:val="000000"/>
              </w:rPr>
              <w:t>Tel: +370 52603926</w:t>
            </w:r>
          </w:p>
          <w:p w14:paraId="05BC49CE" w14:textId="77777777" w:rsidR="00A33618" w:rsidRPr="000E3066" w:rsidRDefault="00A33618" w:rsidP="000E3066">
            <w:pPr>
              <w:suppressAutoHyphens/>
              <w:rPr>
                <w:color w:val="000000"/>
              </w:rPr>
            </w:pPr>
          </w:p>
        </w:tc>
      </w:tr>
      <w:tr w:rsidR="00A33618" w:rsidRPr="000E3066" w14:paraId="4670C5A5" w14:textId="77777777" w:rsidTr="00173002">
        <w:trPr>
          <w:cantSplit/>
          <w:trHeight w:val="20"/>
        </w:trPr>
        <w:tc>
          <w:tcPr>
            <w:tcW w:w="4535" w:type="dxa"/>
          </w:tcPr>
          <w:p w14:paraId="6A957244" w14:textId="77777777" w:rsidR="00A33618" w:rsidRPr="0092109F" w:rsidRDefault="00A33618" w:rsidP="000E3066">
            <w:pPr>
              <w:adjustRightInd w:val="0"/>
              <w:rPr>
                <w:b/>
                <w:bCs/>
                <w:color w:val="000000"/>
                <w:lang w:val="es-ES"/>
              </w:rPr>
            </w:pPr>
            <w:r w:rsidRPr="000E3066">
              <w:rPr>
                <w:b/>
                <w:bCs/>
                <w:color w:val="000000"/>
              </w:rPr>
              <w:t>България</w:t>
            </w:r>
          </w:p>
          <w:p w14:paraId="024D9DE8" w14:textId="77777777" w:rsidR="00A33618" w:rsidRPr="0092109F" w:rsidRDefault="00A33618" w:rsidP="000E3066">
            <w:pPr>
              <w:adjustRightInd w:val="0"/>
              <w:rPr>
                <w:color w:val="000000"/>
                <w:lang w:val="es-ES"/>
              </w:rPr>
            </w:pPr>
            <w:r w:rsidRPr="0092109F">
              <w:rPr>
                <w:color w:val="000000"/>
                <w:lang w:val="es-ES"/>
              </w:rPr>
              <w:t>STADA Bulgaria EOOD</w:t>
            </w:r>
          </w:p>
          <w:p w14:paraId="76AF82C7" w14:textId="77777777" w:rsidR="00A33618" w:rsidRPr="0092109F" w:rsidRDefault="00A33618" w:rsidP="000E3066">
            <w:pPr>
              <w:adjustRightInd w:val="0"/>
              <w:rPr>
                <w:color w:val="000000"/>
                <w:lang w:val="es-ES"/>
              </w:rPr>
            </w:pPr>
            <w:r w:rsidRPr="0092109F">
              <w:rPr>
                <w:color w:val="000000"/>
                <w:lang w:val="es-ES"/>
              </w:rPr>
              <w:t>Te</w:t>
            </w:r>
            <w:r w:rsidRPr="000E3066">
              <w:rPr>
                <w:color w:val="000000"/>
              </w:rPr>
              <w:t>л</w:t>
            </w:r>
            <w:r w:rsidRPr="0092109F">
              <w:rPr>
                <w:color w:val="000000"/>
                <w:lang w:val="es-ES"/>
              </w:rPr>
              <w:t>.: +359 29624626</w:t>
            </w:r>
          </w:p>
          <w:p w14:paraId="463900A9" w14:textId="77777777" w:rsidR="00A33618" w:rsidRPr="0092109F" w:rsidRDefault="00A33618" w:rsidP="000E3066">
            <w:pPr>
              <w:adjustRightInd w:val="0"/>
              <w:rPr>
                <w:color w:val="000000"/>
                <w:lang w:val="es-ES"/>
              </w:rPr>
            </w:pPr>
          </w:p>
        </w:tc>
        <w:tc>
          <w:tcPr>
            <w:tcW w:w="4535" w:type="dxa"/>
          </w:tcPr>
          <w:p w14:paraId="13DB2140" w14:textId="77777777" w:rsidR="00A33618" w:rsidRPr="000E3066" w:rsidRDefault="00A33618" w:rsidP="000E3066">
            <w:pPr>
              <w:suppressAutoHyphens/>
              <w:rPr>
                <w:color w:val="000000"/>
              </w:rPr>
            </w:pPr>
            <w:r w:rsidRPr="000E3066">
              <w:rPr>
                <w:b/>
                <w:color w:val="000000"/>
              </w:rPr>
              <w:t>Luxembourg/Luxemburg</w:t>
            </w:r>
          </w:p>
          <w:p w14:paraId="58973D29" w14:textId="77777777" w:rsidR="00A33618" w:rsidRPr="000E3066" w:rsidRDefault="00A33618" w:rsidP="000E3066">
            <w:pPr>
              <w:suppressAutoHyphens/>
              <w:rPr>
                <w:color w:val="000000"/>
              </w:rPr>
            </w:pPr>
            <w:r w:rsidRPr="000E3066">
              <w:rPr>
                <w:color w:val="000000"/>
              </w:rPr>
              <w:t>EG (Eurogenerics) NV</w:t>
            </w:r>
          </w:p>
          <w:p w14:paraId="3D122E7A" w14:textId="70EC7A93" w:rsidR="00A33618" w:rsidRPr="000E3066" w:rsidRDefault="00A33618" w:rsidP="000E3066">
            <w:pPr>
              <w:suppressAutoHyphens/>
              <w:rPr>
                <w:color w:val="000000"/>
              </w:rPr>
            </w:pPr>
            <w:r w:rsidRPr="000E3066">
              <w:rPr>
                <w:color w:val="000000"/>
              </w:rPr>
              <w:t xml:space="preserve">Tél/Tel: +32 </w:t>
            </w:r>
            <w:r w:rsidR="00E45F12">
              <w:rPr>
                <w:color w:val="000000"/>
              </w:rPr>
              <w:t>2</w:t>
            </w:r>
            <w:r w:rsidRPr="000E3066">
              <w:rPr>
                <w:color w:val="000000"/>
              </w:rPr>
              <w:t>4797878</w:t>
            </w:r>
          </w:p>
          <w:p w14:paraId="7D8DDD53" w14:textId="77777777" w:rsidR="00A33618" w:rsidRPr="000E3066" w:rsidRDefault="00A33618" w:rsidP="000E3066">
            <w:pPr>
              <w:suppressAutoHyphens/>
              <w:rPr>
                <w:color w:val="000000"/>
              </w:rPr>
            </w:pPr>
          </w:p>
        </w:tc>
      </w:tr>
      <w:tr w:rsidR="00A33618" w:rsidRPr="000E3066" w14:paraId="46B5422F" w14:textId="77777777" w:rsidTr="00173002">
        <w:trPr>
          <w:cantSplit/>
          <w:trHeight w:val="20"/>
        </w:trPr>
        <w:tc>
          <w:tcPr>
            <w:tcW w:w="4535" w:type="dxa"/>
          </w:tcPr>
          <w:p w14:paraId="6F5B1498" w14:textId="77777777" w:rsidR="00A33618" w:rsidRPr="00BB7F95" w:rsidRDefault="00A33618" w:rsidP="000E3066">
            <w:pPr>
              <w:suppressAutoHyphens/>
              <w:rPr>
                <w:color w:val="000000"/>
                <w:lang w:val="pl-PL"/>
              </w:rPr>
            </w:pPr>
            <w:r w:rsidRPr="00BB7F95">
              <w:rPr>
                <w:b/>
                <w:color w:val="000000"/>
                <w:lang w:val="pl-PL"/>
              </w:rPr>
              <w:t>Česká republika</w:t>
            </w:r>
          </w:p>
          <w:p w14:paraId="1431FA44" w14:textId="77777777" w:rsidR="00A33618" w:rsidRPr="00BB7F95" w:rsidRDefault="00A33618" w:rsidP="000E3066">
            <w:pPr>
              <w:suppressAutoHyphens/>
              <w:rPr>
                <w:color w:val="000000"/>
                <w:lang w:val="pl-PL"/>
              </w:rPr>
            </w:pPr>
            <w:r w:rsidRPr="00BB7F95">
              <w:rPr>
                <w:color w:val="000000"/>
                <w:lang w:val="pl-PL"/>
              </w:rPr>
              <w:t>STADA PHARMA CZ s.r.o.</w:t>
            </w:r>
          </w:p>
          <w:p w14:paraId="5C5ABDAC" w14:textId="77777777" w:rsidR="00A33618" w:rsidRPr="000E3066" w:rsidRDefault="00A33618" w:rsidP="000E3066">
            <w:pPr>
              <w:rPr>
                <w:color w:val="000000"/>
                <w:lang w:eastAsia="cs-CZ"/>
              </w:rPr>
            </w:pPr>
            <w:r w:rsidRPr="000E3066">
              <w:rPr>
                <w:color w:val="000000"/>
              </w:rPr>
              <w:t xml:space="preserve">Tel: </w:t>
            </w:r>
            <w:r w:rsidRPr="000E3066">
              <w:rPr>
                <w:color w:val="000000"/>
                <w:lang w:eastAsia="cs-CZ"/>
              </w:rPr>
              <w:t>+420 257888111</w:t>
            </w:r>
          </w:p>
          <w:p w14:paraId="202B4774" w14:textId="77777777" w:rsidR="00A33618" w:rsidRPr="000E3066" w:rsidRDefault="00A33618" w:rsidP="000E3066">
            <w:pPr>
              <w:rPr>
                <w:color w:val="000000"/>
              </w:rPr>
            </w:pPr>
          </w:p>
        </w:tc>
        <w:tc>
          <w:tcPr>
            <w:tcW w:w="4535" w:type="dxa"/>
          </w:tcPr>
          <w:p w14:paraId="3760EA0F" w14:textId="77777777" w:rsidR="00A33618" w:rsidRPr="0092109F" w:rsidRDefault="00A33618" w:rsidP="000E3066">
            <w:pPr>
              <w:rPr>
                <w:b/>
                <w:color w:val="000000"/>
              </w:rPr>
            </w:pPr>
            <w:r w:rsidRPr="0092109F">
              <w:rPr>
                <w:b/>
                <w:color w:val="000000"/>
              </w:rPr>
              <w:t>Magyarország</w:t>
            </w:r>
          </w:p>
          <w:p w14:paraId="1C000EC7" w14:textId="77777777" w:rsidR="00A33618" w:rsidRPr="0092109F" w:rsidRDefault="00A33618" w:rsidP="000E3066">
            <w:pPr>
              <w:rPr>
                <w:color w:val="000000"/>
              </w:rPr>
            </w:pPr>
            <w:r w:rsidRPr="0092109F">
              <w:rPr>
                <w:color w:val="000000"/>
              </w:rPr>
              <w:t>STADA Hungary Kft</w:t>
            </w:r>
          </w:p>
          <w:p w14:paraId="4943AD27" w14:textId="77777777" w:rsidR="00A33618" w:rsidRPr="0092109F" w:rsidRDefault="00A33618" w:rsidP="000E3066">
            <w:pPr>
              <w:rPr>
                <w:color w:val="000000"/>
              </w:rPr>
            </w:pPr>
            <w:r w:rsidRPr="0092109F">
              <w:rPr>
                <w:color w:val="000000"/>
              </w:rPr>
              <w:t>Tel.: +36 18009747</w:t>
            </w:r>
          </w:p>
          <w:p w14:paraId="4456883C" w14:textId="77777777" w:rsidR="00A33618" w:rsidRPr="0092109F" w:rsidRDefault="00A33618" w:rsidP="000E3066">
            <w:pPr>
              <w:rPr>
                <w:color w:val="000000"/>
              </w:rPr>
            </w:pPr>
          </w:p>
        </w:tc>
      </w:tr>
      <w:tr w:rsidR="00A33618" w:rsidRPr="000E3066" w14:paraId="67A5EB9D" w14:textId="77777777" w:rsidTr="00173002">
        <w:trPr>
          <w:cantSplit/>
          <w:trHeight w:val="20"/>
        </w:trPr>
        <w:tc>
          <w:tcPr>
            <w:tcW w:w="4535" w:type="dxa"/>
          </w:tcPr>
          <w:p w14:paraId="32B8DD7E" w14:textId="77777777" w:rsidR="00A33618" w:rsidRPr="000E3066" w:rsidRDefault="00A33618" w:rsidP="000E3066">
            <w:pPr>
              <w:rPr>
                <w:color w:val="000000"/>
              </w:rPr>
            </w:pPr>
            <w:r w:rsidRPr="000E3066">
              <w:rPr>
                <w:b/>
                <w:color w:val="000000"/>
              </w:rPr>
              <w:t>Danmark</w:t>
            </w:r>
          </w:p>
          <w:p w14:paraId="7915EB22" w14:textId="77777777" w:rsidR="00A33618" w:rsidRPr="000E3066" w:rsidRDefault="00A33618" w:rsidP="000E3066">
            <w:pPr>
              <w:rPr>
                <w:color w:val="000000"/>
              </w:rPr>
            </w:pPr>
            <w:r w:rsidRPr="000E3066">
              <w:rPr>
                <w:color w:val="000000"/>
              </w:rPr>
              <w:t>STADA Nordic ApS</w:t>
            </w:r>
          </w:p>
          <w:p w14:paraId="58EA78AD" w14:textId="77777777" w:rsidR="00A33618" w:rsidRPr="000E3066" w:rsidRDefault="00A33618" w:rsidP="000E3066">
            <w:pPr>
              <w:rPr>
                <w:color w:val="000000"/>
              </w:rPr>
            </w:pPr>
            <w:r w:rsidRPr="000E3066">
              <w:rPr>
                <w:color w:val="000000"/>
              </w:rPr>
              <w:t>Tlf: +45 44859999</w:t>
            </w:r>
          </w:p>
          <w:p w14:paraId="36247278" w14:textId="77777777" w:rsidR="00A33618" w:rsidRPr="000E3066" w:rsidRDefault="00A33618" w:rsidP="000E3066">
            <w:pPr>
              <w:suppressAutoHyphens/>
              <w:rPr>
                <w:color w:val="000000"/>
              </w:rPr>
            </w:pPr>
          </w:p>
        </w:tc>
        <w:tc>
          <w:tcPr>
            <w:tcW w:w="4535" w:type="dxa"/>
          </w:tcPr>
          <w:p w14:paraId="2F483578" w14:textId="77777777" w:rsidR="00A33618" w:rsidRPr="000E3066" w:rsidRDefault="00A33618" w:rsidP="000E3066">
            <w:pPr>
              <w:rPr>
                <w:b/>
                <w:color w:val="000000"/>
                <w:lang w:val="en-US"/>
              </w:rPr>
            </w:pPr>
            <w:r w:rsidRPr="000E3066">
              <w:rPr>
                <w:b/>
                <w:color w:val="000000"/>
                <w:lang w:val="en-US"/>
              </w:rPr>
              <w:t>Malta</w:t>
            </w:r>
          </w:p>
          <w:p w14:paraId="00380833" w14:textId="77777777" w:rsidR="00A33618" w:rsidRPr="000E3066" w:rsidRDefault="00A33618" w:rsidP="000E3066">
            <w:pPr>
              <w:rPr>
                <w:color w:val="000000"/>
                <w:lang w:val="en-US"/>
              </w:rPr>
            </w:pPr>
            <w:r w:rsidRPr="000E3066">
              <w:rPr>
                <w:color w:val="000000"/>
                <w:lang w:val="en-US"/>
              </w:rPr>
              <w:t xml:space="preserve">Pharma.MT </w:t>
            </w:r>
            <w:r w:rsidRPr="000E3066">
              <w:rPr>
                <w:lang w:val="en-US"/>
              </w:rPr>
              <w:t>Ltd</w:t>
            </w:r>
          </w:p>
          <w:p w14:paraId="009F4A92" w14:textId="77777777" w:rsidR="00A33618" w:rsidRPr="000E3066" w:rsidRDefault="00A33618" w:rsidP="000E3066">
            <w:pPr>
              <w:rPr>
                <w:color w:val="000000"/>
                <w:lang w:val="en-US"/>
              </w:rPr>
            </w:pPr>
            <w:r w:rsidRPr="000E3066">
              <w:rPr>
                <w:color w:val="000000"/>
                <w:lang w:val="en-US"/>
              </w:rPr>
              <w:t>Tel: +356 21337008</w:t>
            </w:r>
          </w:p>
          <w:p w14:paraId="79FC85CC" w14:textId="77777777" w:rsidR="00A33618" w:rsidRPr="000E3066" w:rsidRDefault="00A33618" w:rsidP="000E3066">
            <w:pPr>
              <w:rPr>
                <w:color w:val="000000"/>
                <w:lang w:val="en-US"/>
              </w:rPr>
            </w:pPr>
          </w:p>
        </w:tc>
      </w:tr>
      <w:tr w:rsidR="00A33618" w:rsidRPr="000E3066" w14:paraId="7204EC50" w14:textId="77777777" w:rsidTr="00173002">
        <w:trPr>
          <w:cantSplit/>
          <w:trHeight w:val="20"/>
        </w:trPr>
        <w:tc>
          <w:tcPr>
            <w:tcW w:w="4535" w:type="dxa"/>
          </w:tcPr>
          <w:p w14:paraId="634CD90C" w14:textId="77777777" w:rsidR="00A33618" w:rsidRPr="000E3066" w:rsidRDefault="00A33618" w:rsidP="000E3066">
            <w:pPr>
              <w:rPr>
                <w:color w:val="000000"/>
              </w:rPr>
            </w:pPr>
            <w:r w:rsidRPr="000E3066">
              <w:rPr>
                <w:b/>
                <w:color w:val="000000"/>
              </w:rPr>
              <w:t>Deutschland</w:t>
            </w:r>
          </w:p>
          <w:p w14:paraId="162F9A99" w14:textId="77777777" w:rsidR="00A33618" w:rsidRPr="000E3066" w:rsidRDefault="00A33618" w:rsidP="000E3066">
            <w:pPr>
              <w:rPr>
                <w:color w:val="000000"/>
              </w:rPr>
            </w:pPr>
            <w:r w:rsidRPr="000E3066">
              <w:rPr>
                <w:color w:val="000000"/>
              </w:rPr>
              <w:t>STADAPHARM GmbH</w:t>
            </w:r>
          </w:p>
          <w:p w14:paraId="3B4A8F03" w14:textId="77777777" w:rsidR="00A33618" w:rsidRPr="000E3066" w:rsidRDefault="00A33618" w:rsidP="000E3066">
            <w:pPr>
              <w:rPr>
                <w:color w:val="000000"/>
              </w:rPr>
            </w:pPr>
            <w:r w:rsidRPr="000E3066">
              <w:rPr>
                <w:color w:val="000000"/>
              </w:rPr>
              <w:t>Tel: +49 61016030</w:t>
            </w:r>
          </w:p>
          <w:p w14:paraId="365D3F1B" w14:textId="77777777" w:rsidR="00A33618" w:rsidRPr="000E3066" w:rsidRDefault="00A33618" w:rsidP="000E3066">
            <w:pPr>
              <w:suppressAutoHyphens/>
              <w:rPr>
                <w:color w:val="000000"/>
              </w:rPr>
            </w:pPr>
          </w:p>
        </w:tc>
        <w:tc>
          <w:tcPr>
            <w:tcW w:w="4535" w:type="dxa"/>
          </w:tcPr>
          <w:p w14:paraId="324AC08E" w14:textId="77777777" w:rsidR="00A33618" w:rsidRPr="000E3066" w:rsidRDefault="00A33618" w:rsidP="000E3066">
            <w:pPr>
              <w:suppressAutoHyphens/>
              <w:rPr>
                <w:color w:val="000000"/>
                <w:lang w:val="en-US"/>
              </w:rPr>
            </w:pPr>
            <w:r w:rsidRPr="000E3066">
              <w:rPr>
                <w:b/>
                <w:color w:val="000000"/>
                <w:lang w:val="en-US"/>
              </w:rPr>
              <w:t>Nederland</w:t>
            </w:r>
          </w:p>
          <w:p w14:paraId="78C9E7F1" w14:textId="77777777" w:rsidR="00A33618" w:rsidRPr="000E3066" w:rsidRDefault="00A33618" w:rsidP="000E3066">
            <w:pPr>
              <w:rPr>
                <w:color w:val="000000"/>
                <w:lang w:val="en-US"/>
              </w:rPr>
            </w:pPr>
            <w:r w:rsidRPr="000E3066">
              <w:rPr>
                <w:color w:val="000000"/>
                <w:lang w:val="en-US"/>
              </w:rPr>
              <w:t>Centrafarm B.V.</w:t>
            </w:r>
          </w:p>
          <w:p w14:paraId="74D3F904" w14:textId="77777777" w:rsidR="00A33618" w:rsidRPr="000E3066" w:rsidRDefault="00A33618" w:rsidP="000E3066">
            <w:pPr>
              <w:suppressAutoHyphens/>
              <w:rPr>
                <w:color w:val="000000"/>
                <w:lang w:val="en-US"/>
              </w:rPr>
            </w:pPr>
            <w:r w:rsidRPr="000E3066">
              <w:rPr>
                <w:color w:val="000000"/>
                <w:lang w:val="en-US"/>
              </w:rPr>
              <w:t>Tel.: +31 765081000</w:t>
            </w:r>
          </w:p>
          <w:p w14:paraId="03050106" w14:textId="77777777" w:rsidR="00A33618" w:rsidRPr="000E3066" w:rsidRDefault="00A33618" w:rsidP="000E3066">
            <w:pPr>
              <w:suppressAutoHyphens/>
              <w:rPr>
                <w:color w:val="000000"/>
                <w:lang w:val="en-US"/>
              </w:rPr>
            </w:pPr>
          </w:p>
        </w:tc>
      </w:tr>
      <w:tr w:rsidR="00A33618" w:rsidRPr="007445D8" w14:paraId="469C1728" w14:textId="77777777" w:rsidTr="00173002">
        <w:trPr>
          <w:cantSplit/>
          <w:trHeight w:val="20"/>
        </w:trPr>
        <w:tc>
          <w:tcPr>
            <w:tcW w:w="4535" w:type="dxa"/>
          </w:tcPr>
          <w:p w14:paraId="41EAAE8D" w14:textId="77777777" w:rsidR="00A33618" w:rsidRPr="000E3066" w:rsidRDefault="00A33618" w:rsidP="000E3066">
            <w:pPr>
              <w:suppressAutoHyphens/>
              <w:rPr>
                <w:b/>
                <w:bCs/>
                <w:color w:val="000000"/>
              </w:rPr>
            </w:pPr>
            <w:r w:rsidRPr="000E3066">
              <w:rPr>
                <w:b/>
                <w:bCs/>
                <w:color w:val="000000"/>
              </w:rPr>
              <w:t>Eesti</w:t>
            </w:r>
          </w:p>
          <w:p w14:paraId="633740F2" w14:textId="77777777" w:rsidR="00A33618" w:rsidRPr="000E3066" w:rsidRDefault="00A33618" w:rsidP="000E3066">
            <w:pPr>
              <w:adjustRightInd w:val="0"/>
              <w:rPr>
                <w:color w:val="000000"/>
              </w:rPr>
            </w:pPr>
            <w:r w:rsidRPr="000E3066">
              <w:rPr>
                <w:color w:val="000000"/>
              </w:rPr>
              <w:t>UAB „STADA Baltics“</w:t>
            </w:r>
          </w:p>
          <w:p w14:paraId="59C36911" w14:textId="5EC73509" w:rsidR="00A33618" w:rsidRPr="000E3066" w:rsidRDefault="00A33618" w:rsidP="000E3066">
            <w:pPr>
              <w:adjustRightInd w:val="0"/>
              <w:rPr>
                <w:color w:val="000000"/>
              </w:rPr>
            </w:pPr>
            <w:r w:rsidRPr="000E3066">
              <w:rPr>
                <w:color w:val="000000"/>
              </w:rPr>
              <w:t>Tel: +</w:t>
            </w:r>
            <w:r w:rsidR="007B6F74" w:rsidRPr="007B6F74">
              <w:rPr>
                <w:color w:val="000000"/>
              </w:rPr>
              <w:t>372 53072153</w:t>
            </w:r>
          </w:p>
          <w:p w14:paraId="38A29342" w14:textId="77777777" w:rsidR="00A33618" w:rsidRPr="000E3066" w:rsidRDefault="00A33618" w:rsidP="000E3066">
            <w:pPr>
              <w:suppressAutoHyphens/>
              <w:rPr>
                <w:color w:val="000000"/>
              </w:rPr>
            </w:pPr>
          </w:p>
        </w:tc>
        <w:tc>
          <w:tcPr>
            <w:tcW w:w="4535" w:type="dxa"/>
          </w:tcPr>
          <w:p w14:paraId="4FF81BE6" w14:textId="77777777" w:rsidR="00A33618" w:rsidRPr="0092109F" w:rsidRDefault="00A33618" w:rsidP="000E3066">
            <w:pPr>
              <w:rPr>
                <w:color w:val="000000"/>
                <w:lang w:val="en-US"/>
              </w:rPr>
            </w:pPr>
            <w:r w:rsidRPr="0092109F">
              <w:rPr>
                <w:b/>
                <w:color w:val="000000"/>
                <w:lang w:val="en-US"/>
              </w:rPr>
              <w:t>Norge</w:t>
            </w:r>
          </w:p>
          <w:p w14:paraId="7C5326FC" w14:textId="77777777" w:rsidR="00A33618" w:rsidRPr="0092109F" w:rsidRDefault="00A33618" w:rsidP="000E3066">
            <w:pPr>
              <w:rPr>
                <w:color w:val="000000"/>
                <w:lang w:val="en-US"/>
              </w:rPr>
            </w:pPr>
            <w:r w:rsidRPr="0092109F">
              <w:rPr>
                <w:color w:val="000000"/>
                <w:lang w:val="en-US"/>
              </w:rPr>
              <w:t>STADA Nordic ApS</w:t>
            </w:r>
          </w:p>
          <w:p w14:paraId="1D0B88FC" w14:textId="77777777" w:rsidR="00A33618" w:rsidRPr="0092109F" w:rsidRDefault="00A33618" w:rsidP="000E3066">
            <w:pPr>
              <w:rPr>
                <w:color w:val="000000"/>
                <w:lang w:val="en-US"/>
              </w:rPr>
            </w:pPr>
            <w:r w:rsidRPr="0092109F">
              <w:rPr>
                <w:color w:val="000000"/>
                <w:lang w:val="en-US"/>
              </w:rPr>
              <w:t>Tlf: +45 44859999</w:t>
            </w:r>
          </w:p>
          <w:p w14:paraId="5E92F3B4" w14:textId="77777777" w:rsidR="00A33618" w:rsidRPr="0092109F" w:rsidRDefault="00A33618" w:rsidP="000E3066">
            <w:pPr>
              <w:rPr>
                <w:color w:val="000000"/>
                <w:lang w:val="en-US"/>
              </w:rPr>
            </w:pPr>
          </w:p>
        </w:tc>
      </w:tr>
      <w:tr w:rsidR="00A33618" w:rsidRPr="000E3066" w14:paraId="0CCBBC33" w14:textId="77777777" w:rsidTr="00173002">
        <w:trPr>
          <w:cantSplit/>
          <w:trHeight w:val="20"/>
        </w:trPr>
        <w:tc>
          <w:tcPr>
            <w:tcW w:w="4535" w:type="dxa"/>
          </w:tcPr>
          <w:p w14:paraId="6D314068" w14:textId="77777777" w:rsidR="00A33618" w:rsidRPr="0092109F" w:rsidRDefault="00A33618" w:rsidP="000E3066">
            <w:pPr>
              <w:rPr>
                <w:color w:val="000000"/>
                <w:lang w:val="en-US"/>
              </w:rPr>
            </w:pPr>
            <w:r w:rsidRPr="000E3066">
              <w:rPr>
                <w:b/>
                <w:color w:val="000000"/>
              </w:rPr>
              <w:t>Ελλάδα</w:t>
            </w:r>
          </w:p>
          <w:p w14:paraId="6FA1444A" w14:textId="77777777" w:rsidR="007445D8" w:rsidRPr="0087302B" w:rsidRDefault="007445D8" w:rsidP="007445D8">
            <w:pPr>
              <w:rPr>
                <w:ins w:id="40" w:author="PL" w:date="2026-02-08T11:42:00Z" w16du:dateUtc="2026-02-08T10:42:00Z"/>
                <w:color w:val="000000"/>
                <w:lang w:val="el-GR"/>
              </w:rPr>
            </w:pPr>
            <w:ins w:id="41" w:author="PL" w:date="2026-02-08T11:42:00Z" w16du:dateUtc="2026-02-08T10:42:00Z">
              <w:r w:rsidRPr="0087302B">
                <w:rPr>
                  <w:color w:val="000000"/>
                  <w:lang w:val="el-GR"/>
                </w:rPr>
                <w:t>BioARS Therapeutics A.E.</w:t>
              </w:r>
            </w:ins>
          </w:p>
          <w:p w14:paraId="18C5CD30" w14:textId="77777777" w:rsidR="007445D8" w:rsidRPr="007445D8" w:rsidRDefault="007445D8" w:rsidP="007445D8">
            <w:pPr>
              <w:rPr>
                <w:ins w:id="42" w:author="PL" w:date="2026-02-08T11:42:00Z" w16du:dateUtc="2026-02-08T10:42:00Z"/>
                <w:color w:val="000000"/>
                <w:lang w:val="en-US"/>
                <w:rPrChange w:id="43" w:author="PL" w:date="2026-02-08T11:42:00Z" w16du:dateUtc="2026-02-08T10:42:00Z">
                  <w:rPr>
                    <w:ins w:id="44" w:author="PL" w:date="2026-02-08T11:42:00Z" w16du:dateUtc="2026-02-08T10:42:00Z"/>
                    <w:color w:val="000000"/>
                  </w:rPr>
                </w:rPrChange>
              </w:rPr>
            </w:pPr>
            <w:ins w:id="45" w:author="PL" w:date="2026-02-08T11:42:00Z" w16du:dateUtc="2026-02-08T10:42:00Z">
              <w:r w:rsidRPr="00CE6D7D">
                <w:rPr>
                  <w:color w:val="000000"/>
                </w:rPr>
                <w:t>Τηλ</w:t>
              </w:r>
              <w:r w:rsidRPr="00CB64F6">
                <w:rPr>
                  <w:color w:val="000000"/>
                  <w:lang w:val="nb-NO"/>
                </w:rPr>
                <w:t xml:space="preserve">: </w:t>
              </w:r>
              <w:r w:rsidRPr="0087302B">
                <w:rPr>
                  <w:color w:val="000000"/>
                  <w:lang w:val="el-GR"/>
                </w:rPr>
                <w:t>+30 210 7717598</w:t>
              </w:r>
            </w:ins>
          </w:p>
          <w:p w14:paraId="1580BEAF" w14:textId="4723FB5F" w:rsidR="00A33618" w:rsidRPr="0092109F" w:rsidDel="007445D8" w:rsidRDefault="00A33618" w:rsidP="000E3066">
            <w:pPr>
              <w:rPr>
                <w:del w:id="46" w:author="PL" w:date="2026-02-08T11:42:00Z" w16du:dateUtc="2026-02-08T10:42:00Z"/>
                <w:color w:val="000000"/>
                <w:lang w:val="en-US"/>
              </w:rPr>
            </w:pPr>
            <w:del w:id="47" w:author="PL" w:date="2026-02-08T11:42:00Z" w16du:dateUtc="2026-02-08T10:42:00Z">
              <w:r w:rsidRPr="0092109F" w:rsidDel="007445D8">
                <w:rPr>
                  <w:color w:val="000000"/>
                  <w:lang w:val="en-US"/>
                </w:rPr>
                <w:delText>STADA Arzneimittel AG</w:delText>
              </w:r>
            </w:del>
          </w:p>
          <w:p w14:paraId="071FFE71" w14:textId="0F55F4E9" w:rsidR="00A33618" w:rsidRPr="0092109F" w:rsidDel="007445D8" w:rsidRDefault="00A33618" w:rsidP="000E3066">
            <w:pPr>
              <w:rPr>
                <w:del w:id="48" w:author="PL" w:date="2026-02-08T11:42:00Z" w16du:dateUtc="2026-02-08T10:42:00Z"/>
                <w:color w:val="000000"/>
                <w:lang w:val="en-US"/>
              </w:rPr>
            </w:pPr>
            <w:del w:id="49" w:author="PL" w:date="2026-02-08T11:42:00Z" w16du:dateUtc="2026-02-08T10:42:00Z">
              <w:r w:rsidRPr="000E3066" w:rsidDel="007445D8">
                <w:rPr>
                  <w:color w:val="000000"/>
                </w:rPr>
                <w:delText>Τηλ</w:delText>
              </w:r>
              <w:r w:rsidRPr="0092109F" w:rsidDel="007445D8">
                <w:rPr>
                  <w:color w:val="000000"/>
                  <w:lang w:val="en-US"/>
                </w:rPr>
                <w:delText>: +30 2106664667</w:delText>
              </w:r>
            </w:del>
          </w:p>
          <w:p w14:paraId="7170F7BC" w14:textId="77777777" w:rsidR="00A33618" w:rsidRPr="0092109F" w:rsidRDefault="00A33618" w:rsidP="000E3066">
            <w:pPr>
              <w:suppressAutoHyphens/>
              <w:rPr>
                <w:color w:val="000000"/>
                <w:lang w:val="en-US"/>
              </w:rPr>
            </w:pPr>
          </w:p>
        </w:tc>
        <w:tc>
          <w:tcPr>
            <w:tcW w:w="4535" w:type="dxa"/>
          </w:tcPr>
          <w:p w14:paraId="15DCDA77" w14:textId="77777777" w:rsidR="00A33618" w:rsidRPr="000E3066" w:rsidRDefault="00A33618" w:rsidP="000E3066">
            <w:pPr>
              <w:suppressAutoHyphens/>
              <w:rPr>
                <w:color w:val="000000"/>
              </w:rPr>
            </w:pPr>
            <w:r w:rsidRPr="000E3066">
              <w:rPr>
                <w:b/>
                <w:color w:val="000000"/>
              </w:rPr>
              <w:t>Österreich</w:t>
            </w:r>
          </w:p>
          <w:p w14:paraId="54B5C1C0" w14:textId="77777777" w:rsidR="00A33618" w:rsidRPr="000E3066" w:rsidRDefault="00A33618" w:rsidP="000E3066">
            <w:pPr>
              <w:suppressAutoHyphens/>
              <w:rPr>
                <w:i/>
                <w:color w:val="000000"/>
              </w:rPr>
            </w:pPr>
            <w:r w:rsidRPr="000E3066">
              <w:rPr>
                <w:color w:val="000000"/>
              </w:rPr>
              <w:t>STADA Arzneimittel GmbH</w:t>
            </w:r>
          </w:p>
          <w:p w14:paraId="5BD6B745" w14:textId="77777777" w:rsidR="00A33618" w:rsidRPr="000E3066" w:rsidRDefault="00A33618" w:rsidP="000E3066">
            <w:pPr>
              <w:suppressAutoHyphens/>
              <w:rPr>
                <w:color w:val="000000"/>
              </w:rPr>
            </w:pPr>
            <w:r w:rsidRPr="000E3066">
              <w:rPr>
                <w:color w:val="000000"/>
              </w:rPr>
              <w:t>Tel: +43 136785850</w:t>
            </w:r>
          </w:p>
          <w:p w14:paraId="5741A7B5" w14:textId="77777777" w:rsidR="00A33618" w:rsidRPr="000E3066" w:rsidRDefault="00A33618" w:rsidP="000E3066">
            <w:pPr>
              <w:suppressAutoHyphens/>
              <w:rPr>
                <w:color w:val="000000"/>
              </w:rPr>
            </w:pPr>
          </w:p>
        </w:tc>
      </w:tr>
      <w:tr w:rsidR="00A33618" w:rsidRPr="000E3066" w14:paraId="53476C85" w14:textId="77777777" w:rsidTr="00173002">
        <w:trPr>
          <w:cantSplit/>
          <w:trHeight w:val="20"/>
        </w:trPr>
        <w:tc>
          <w:tcPr>
            <w:tcW w:w="4535" w:type="dxa"/>
          </w:tcPr>
          <w:p w14:paraId="7EFFA426" w14:textId="77777777" w:rsidR="00A33618" w:rsidRPr="0092109F" w:rsidRDefault="00A33618" w:rsidP="000E3066">
            <w:pPr>
              <w:suppressAutoHyphens/>
              <w:rPr>
                <w:b/>
                <w:color w:val="000000"/>
                <w:lang w:val="es-ES"/>
              </w:rPr>
            </w:pPr>
            <w:r w:rsidRPr="0092109F">
              <w:rPr>
                <w:b/>
                <w:color w:val="000000"/>
                <w:lang w:val="es-ES"/>
              </w:rPr>
              <w:t>España</w:t>
            </w:r>
          </w:p>
          <w:p w14:paraId="30494BC7" w14:textId="77777777" w:rsidR="00A33618" w:rsidRPr="0092109F" w:rsidRDefault="00A33618" w:rsidP="000E3066">
            <w:pPr>
              <w:suppressAutoHyphens/>
              <w:rPr>
                <w:color w:val="000000"/>
                <w:lang w:val="es-ES"/>
              </w:rPr>
            </w:pPr>
            <w:r w:rsidRPr="0092109F">
              <w:rPr>
                <w:color w:val="000000"/>
                <w:lang w:val="es-ES"/>
              </w:rPr>
              <w:t>Laboratorio STADA, S.L.</w:t>
            </w:r>
          </w:p>
          <w:p w14:paraId="06ECE272" w14:textId="77777777" w:rsidR="00A33618" w:rsidRPr="000E3066" w:rsidRDefault="00A33618" w:rsidP="000E3066">
            <w:pPr>
              <w:suppressAutoHyphens/>
              <w:rPr>
                <w:color w:val="000000"/>
              </w:rPr>
            </w:pPr>
            <w:r w:rsidRPr="000E3066">
              <w:rPr>
                <w:color w:val="000000"/>
              </w:rPr>
              <w:t>Tel: +34 934738889</w:t>
            </w:r>
          </w:p>
          <w:p w14:paraId="48B7D806" w14:textId="77777777" w:rsidR="00A33618" w:rsidRPr="000E3066" w:rsidRDefault="00A33618" w:rsidP="000E3066">
            <w:pPr>
              <w:suppressAutoHyphens/>
              <w:rPr>
                <w:color w:val="000000"/>
              </w:rPr>
            </w:pPr>
          </w:p>
        </w:tc>
        <w:tc>
          <w:tcPr>
            <w:tcW w:w="4535" w:type="dxa"/>
          </w:tcPr>
          <w:p w14:paraId="4FE74940" w14:textId="77777777" w:rsidR="00A33618" w:rsidRPr="00BB7F95" w:rsidRDefault="00A33618" w:rsidP="000E3066">
            <w:pPr>
              <w:suppressAutoHyphens/>
              <w:rPr>
                <w:b/>
                <w:bCs/>
                <w:i/>
                <w:iCs/>
                <w:color w:val="000000"/>
                <w:lang w:val="pl-PL"/>
              </w:rPr>
            </w:pPr>
            <w:r w:rsidRPr="00BB7F95">
              <w:rPr>
                <w:b/>
                <w:color w:val="000000"/>
                <w:lang w:val="pl-PL"/>
              </w:rPr>
              <w:t>Polska</w:t>
            </w:r>
          </w:p>
          <w:p w14:paraId="76F20BBE" w14:textId="1AF01D35" w:rsidR="00A33618" w:rsidRPr="001B799C" w:rsidRDefault="00A33618" w:rsidP="000E3066">
            <w:pPr>
              <w:suppressAutoHyphens/>
              <w:rPr>
                <w:color w:val="000000"/>
                <w:lang w:val="pl-PL" w:eastAsia="en-CA"/>
              </w:rPr>
            </w:pPr>
            <w:r w:rsidRPr="001B799C">
              <w:rPr>
                <w:color w:val="000000"/>
                <w:lang w:val="pl-PL" w:eastAsia="en-CA"/>
              </w:rPr>
              <w:t xml:space="preserve">STADA </w:t>
            </w:r>
            <w:r w:rsidR="007B6F74" w:rsidRPr="001B799C">
              <w:rPr>
                <w:color w:val="000000"/>
                <w:lang w:val="pl-PL" w:eastAsia="en-CA"/>
              </w:rPr>
              <w:t xml:space="preserve">Pharm </w:t>
            </w:r>
            <w:r w:rsidRPr="001B799C">
              <w:rPr>
                <w:color w:val="000000"/>
                <w:lang w:val="pl-PL" w:eastAsia="en-CA"/>
              </w:rPr>
              <w:t xml:space="preserve">Sp. </w:t>
            </w:r>
            <w:r w:rsidR="00086EE3" w:rsidRPr="00CB64F6">
              <w:rPr>
                <w:color w:val="000000"/>
                <w:lang w:val="pl-PL" w:eastAsia="en-CA"/>
              </w:rPr>
              <w:t>z</w:t>
            </w:r>
            <w:r w:rsidR="00086EE3">
              <w:rPr>
                <w:color w:val="000000"/>
                <w:lang w:val="pl-PL" w:eastAsia="en-CA"/>
              </w:rPr>
              <w:t xml:space="preserve"> </w:t>
            </w:r>
            <w:r w:rsidR="00086EE3" w:rsidRPr="00CB64F6">
              <w:rPr>
                <w:color w:val="000000"/>
                <w:lang w:val="pl-PL" w:eastAsia="en-CA"/>
              </w:rPr>
              <w:t>o</w:t>
            </w:r>
            <w:r w:rsidR="00086EE3">
              <w:rPr>
                <w:color w:val="000000"/>
                <w:lang w:val="pl-PL" w:eastAsia="en-CA"/>
              </w:rPr>
              <w:t>.</w:t>
            </w:r>
            <w:r w:rsidR="00086EE3" w:rsidRPr="00CB64F6">
              <w:rPr>
                <w:color w:val="000000"/>
                <w:lang w:val="pl-PL" w:eastAsia="en-CA"/>
              </w:rPr>
              <w:t>o.</w:t>
            </w:r>
          </w:p>
          <w:p w14:paraId="3EB95CA7" w14:textId="77777777" w:rsidR="00A33618" w:rsidRPr="000E3066" w:rsidRDefault="00A33618" w:rsidP="000E3066">
            <w:pPr>
              <w:suppressAutoHyphens/>
              <w:rPr>
                <w:color w:val="000000"/>
              </w:rPr>
            </w:pPr>
            <w:r w:rsidRPr="000E3066">
              <w:rPr>
                <w:color w:val="000000"/>
                <w:lang w:eastAsia="en-CA"/>
              </w:rPr>
              <w:t>Tel: +48 227377920</w:t>
            </w:r>
          </w:p>
          <w:p w14:paraId="68244A68" w14:textId="77777777" w:rsidR="00A33618" w:rsidRPr="000E3066" w:rsidRDefault="00A33618" w:rsidP="000E3066">
            <w:pPr>
              <w:suppressAutoHyphens/>
              <w:rPr>
                <w:color w:val="000000"/>
              </w:rPr>
            </w:pPr>
          </w:p>
        </w:tc>
      </w:tr>
      <w:tr w:rsidR="00A33618" w:rsidRPr="000E3066" w14:paraId="19BB35DC" w14:textId="77777777" w:rsidTr="00173002">
        <w:trPr>
          <w:cantSplit/>
          <w:trHeight w:val="20"/>
        </w:trPr>
        <w:tc>
          <w:tcPr>
            <w:tcW w:w="4535" w:type="dxa"/>
          </w:tcPr>
          <w:p w14:paraId="761B0401" w14:textId="77777777" w:rsidR="00A33618" w:rsidRPr="000E3066" w:rsidRDefault="00A33618" w:rsidP="000E3066">
            <w:pPr>
              <w:suppressAutoHyphens/>
              <w:rPr>
                <w:b/>
                <w:color w:val="000000"/>
                <w:lang w:val="en-US"/>
              </w:rPr>
            </w:pPr>
            <w:r w:rsidRPr="000E3066">
              <w:rPr>
                <w:b/>
                <w:color w:val="000000"/>
                <w:lang w:val="en-US"/>
              </w:rPr>
              <w:t>France</w:t>
            </w:r>
          </w:p>
          <w:p w14:paraId="78E16787" w14:textId="6A5B5D39" w:rsidR="004E7684" w:rsidRPr="00D47D72" w:rsidRDefault="00DD3578" w:rsidP="004E7684">
            <w:pPr>
              <w:suppressAutoHyphens/>
              <w:rPr>
                <w:bCs/>
                <w:color w:val="000000"/>
                <w:lang w:val="fr-FR"/>
              </w:rPr>
            </w:pPr>
            <w:r>
              <w:rPr>
                <w:lang w:val="en-US"/>
              </w:rPr>
              <w:t>Laboratoires</w:t>
            </w:r>
            <w:r w:rsidRPr="00D47D72">
              <w:rPr>
                <w:bCs/>
                <w:color w:val="000000"/>
                <w:lang w:val="fr-FR"/>
              </w:rPr>
              <w:t xml:space="preserve"> </w:t>
            </w:r>
            <w:r w:rsidR="004E7684" w:rsidRPr="00D47D72">
              <w:rPr>
                <w:bCs/>
                <w:color w:val="000000"/>
                <w:lang w:val="fr-FR"/>
              </w:rPr>
              <w:t xml:space="preserve">Biogaran </w:t>
            </w:r>
          </w:p>
          <w:p w14:paraId="7A4D8C9E" w14:textId="4E145089" w:rsidR="004E7684" w:rsidRPr="00D47D72" w:rsidRDefault="004E7684" w:rsidP="004E7684">
            <w:pPr>
              <w:rPr>
                <w:bCs/>
                <w:color w:val="000000"/>
                <w:lang w:val="fr-FR"/>
              </w:rPr>
            </w:pPr>
            <w:r w:rsidRPr="00D47D72">
              <w:rPr>
                <w:bCs/>
                <w:color w:val="000000"/>
                <w:lang w:val="fr-FR"/>
              </w:rPr>
              <w:t xml:space="preserve">Tél: +33 </w:t>
            </w:r>
            <w:r w:rsidR="00DD3578">
              <w:rPr>
                <w:lang w:val="en-US"/>
              </w:rPr>
              <w:t>800970109</w:t>
            </w:r>
          </w:p>
          <w:p w14:paraId="0652EFFB" w14:textId="77777777" w:rsidR="00A33618" w:rsidRPr="000E3066" w:rsidRDefault="00A33618" w:rsidP="000E3066">
            <w:pPr>
              <w:rPr>
                <w:b/>
                <w:color w:val="000000"/>
                <w:lang w:val="en-US"/>
              </w:rPr>
            </w:pPr>
          </w:p>
        </w:tc>
        <w:tc>
          <w:tcPr>
            <w:tcW w:w="4535" w:type="dxa"/>
          </w:tcPr>
          <w:p w14:paraId="36CD1C9E" w14:textId="77777777" w:rsidR="00A33618" w:rsidRPr="000E3066" w:rsidRDefault="00A33618" w:rsidP="000E3066">
            <w:pPr>
              <w:suppressAutoHyphens/>
              <w:rPr>
                <w:color w:val="000000"/>
              </w:rPr>
            </w:pPr>
            <w:r w:rsidRPr="000E3066">
              <w:rPr>
                <w:b/>
                <w:color w:val="000000"/>
              </w:rPr>
              <w:t>Portugal</w:t>
            </w:r>
          </w:p>
          <w:p w14:paraId="75CFA838" w14:textId="77777777" w:rsidR="00A33618" w:rsidRPr="000E3066" w:rsidRDefault="00A33618" w:rsidP="000E3066">
            <w:pPr>
              <w:suppressAutoHyphens/>
              <w:rPr>
                <w:color w:val="000000"/>
              </w:rPr>
            </w:pPr>
            <w:r w:rsidRPr="000E3066">
              <w:rPr>
                <w:color w:val="000000"/>
              </w:rPr>
              <w:t>Stada, Lda.</w:t>
            </w:r>
          </w:p>
          <w:p w14:paraId="3A756FD8" w14:textId="77777777" w:rsidR="00A33618" w:rsidRPr="000E3066" w:rsidRDefault="00A33618" w:rsidP="000E3066">
            <w:pPr>
              <w:suppressAutoHyphens/>
              <w:rPr>
                <w:color w:val="000000"/>
              </w:rPr>
            </w:pPr>
            <w:r w:rsidRPr="000E3066">
              <w:rPr>
                <w:color w:val="000000"/>
              </w:rPr>
              <w:t>Tel: +351 211209870</w:t>
            </w:r>
          </w:p>
          <w:p w14:paraId="465082EA" w14:textId="77777777" w:rsidR="00A33618" w:rsidRPr="000E3066" w:rsidRDefault="00A33618" w:rsidP="000E3066">
            <w:pPr>
              <w:suppressAutoHyphens/>
              <w:rPr>
                <w:color w:val="000000"/>
              </w:rPr>
            </w:pPr>
          </w:p>
        </w:tc>
      </w:tr>
      <w:tr w:rsidR="00A33618" w:rsidRPr="007445D8" w14:paraId="1426F2A4" w14:textId="77777777" w:rsidTr="00173002">
        <w:trPr>
          <w:cantSplit/>
          <w:trHeight w:val="20"/>
        </w:trPr>
        <w:tc>
          <w:tcPr>
            <w:tcW w:w="4535" w:type="dxa"/>
          </w:tcPr>
          <w:p w14:paraId="3E0DED26" w14:textId="77777777" w:rsidR="00A33618" w:rsidRPr="000E3066" w:rsidRDefault="00A33618" w:rsidP="000E3066">
            <w:pPr>
              <w:rPr>
                <w:color w:val="000000"/>
              </w:rPr>
            </w:pPr>
            <w:r w:rsidRPr="000E3066">
              <w:rPr>
                <w:b/>
                <w:color w:val="000000"/>
              </w:rPr>
              <w:t>Hrvatska</w:t>
            </w:r>
          </w:p>
          <w:p w14:paraId="374F956F" w14:textId="77777777" w:rsidR="00A33618" w:rsidRPr="000E3066" w:rsidRDefault="00A33618" w:rsidP="000E3066">
            <w:pPr>
              <w:rPr>
                <w:color w:val="000000"/>
              </w:rPr>
            </w:pPr>
            <w:r w:rsidRPr="000E3066">
              <w:rPr>
                <w:color w:val="000000"/>
              </w:rPr>
              <w:t>STADA d.o.o.</w:t>
            </w:r>
          </w:p>
          <w:p w14:paraId="032499DF" w14:textId="77777777" w:rsidR="00A33618" w:rsidRPr="000E3066" w:rsidRDefault="00A33618" w:rsidP="000E3066">
            <w:pPr>
              <w:rPr>
                <w:color w:val="000000"/>
              </w:rPr>
            </w:pPr>
            <w:r w:rsidRPr="000E3066">
              <w:rPr>
                <w:color w:val="000000"/>
              </w:rPr>
              <w:t>Tel: +385 13764111</w:t>
            </w:r>
          </w:p>
          <w:p w14:paraId="2E2FAB9F" w14:textId="77777777" w:rsidR="00A33618" w:rsidRPr="000E3066" w:rsidRDefault="00A33618" w:rsidP="000E3066">
            <w:pPr>
              <w:suppressAutoHyphens/>
              <w:rPr>
                <w:b/>
                <w:color w:val="000000"/>
              </w:rPr>
            </w:pPr>
          </w:p>
        </w:tc>
        <w:tc>
          <w:tcPr>
            <w:tcW w:w="4535" w:type="dxa"/>
          </w:tcPr>
          <w:p w14:paraId="75D7C1A9" w14:textId="77777777" w:rsidR="00A33618" w:rsidRPr="0092109F" w:rsidRDefault="00A33618" w:rsidP="000E3066">
            <w:pPr>
              <w:suppressAutoHyphens/>
              <w:rPr>
                <w:b/>
                <w:color w:val="000000"/>
                <w:lang w:val="pt-PT"/>
              </w:rPr>
            </w:pPr>
            <w:r w:rsidRPr="0092109F">
              <w:rPr>
                <w:b/>
                <w:color w:val="000000"/>
                <w:lang w:val="pt-PT"/>
              </w:rPr>
              <w:t>România</w:t>
            </w:r>
          </w:p>
          <w:p w14:paraId="712D6B80" w14:textId="77777777" w:rsidR="00A33618" w:rsidRPr="0092109F" w:rsidRDefault="00A33618" w:rsidP="000E3066">
            <w:pPr>
              <w:suppressAutoHyphens/>
              <w:rPr>
                <w:color w:val="000000"/>
                <w:lang w:val="pt-PT"/>
              </w:rPr>
            </w:pPr>
            <w:r w:rsidRPr="0092109F">
              <w:rPr>
                <w:color w:val="000000"/>
                <w:lang w:val="pt-PT"/>
              </w:rPr>
              <w:t>STADA M&amp;D SRL</w:t>
            </w:r>
          </w:p>
          <w:p w14:paraId="7681F81F" w14:textId="77777777" w:rsidR="00A33618" w:rsidRPr="0092109F" w:rsidRDefault="00A33618" w:rsidP="000E3066">
            <w:pPr>
              <w:suppressAutoHyphens/>
              <w:rPr>
                <w:color w:val="000000"/>
                <w:lang w:val="pt-PT"/>
              </w:rPr>
            </w:pPr>
            <w:r w:rsidRPr="0092109F">
              <w:rPr>
                <w:color w:val="000000"/>
                <w:lang w:val="pt-PT"/>
              </w:rPr>
              <w:t>Tel: +40 213160640</w:t>
            </w:r>
          </w:p>
          <w:p w14:paraId="7318A961" w14:textId="77777777" w:rsidR="00A33618" w:rsidRPr="0092109F" w:rsidRDefault="00A33618" w:rsidP="000E3066">
            <w:pPr>
              <w:suppressAutoHyphens/>
              <w:rPr>
                <w:b/>
                <w:color w:val="000000"/>
                <w:lang w:val="pt-PT"/>
              </w:rPr>
            </w:pPr>
          </w:p>
        </w:tc>
      </w:tr>
      <w:tr w:rsidR="00A33618" w:rsidRPr="000E3066" w14:paraId="4FC07A46" w14:textId="77777777" w:rsidTr="00173002">
        <w:trPr>
          <w:cantSplit/>
          <w:trHeight w:val="20"/>
        </w:trPr>
        <w:tc>
          <w:tcPr>
            <w:tcW w:w="4535" w:type="dxa"/>
          </w:tcPr>
          <w:p w14:paraId="35372F8E" w14:textId="77777777" w:rsidR="00A33618" w:rsidRPr="000E3066" w:rsidRDefault="00A33618" w:rsidP="000E3066">
            <w:pPr>
              <w:rPr>
                <w:color w:val="000000"/>
                <w:lang w:val="en-US"/>
              </w:rPr>
            </w:pPr>
            <w:r w:rsidRPr="007445D8">
              <w:rPr>
                <w:color w:val="000000"/>
                <w:lang w:val="en-US"/>
              </w:rPr>
              <w:lastRenderedPageBreak/>
              <w:br w:type="page"/>
            </w:r>
            <w:r w:rsidRPr="000E3066">
              <w:rPr>
                <w:b/>
                <w:color w:val="000000"/>
                <w:lang w:val="en-US"/>
              </w:rPr>
              <w:t>Ireland</w:t>
            </w:r>
          </w:p>
          <w:p w14:paraId="21283A59" w14:textId="77777777" w:rsidR="00A33618" w:rsidRPr="000E3066" w:rsidRDefault="00A33618" w:rsidP="000E3066">
            <w:pPr>
              <w:rPr>
                <w:color w:val="000000"/>
                <w:lang w:val="en-US"/>
              </w:rPr>
            </w:pPr>
            <w:r w:rsidRPr="000E3066">
              <w:rPr>
                <w:color w:val="000000"/>
                <w:lang w:val="en-US"/>
              </w:rPr>
              <w:t>Clonmel Healthcare Ltd.</w:t>
            </w:r>
          </w:p>
          <w:p w14:paraId="1F53210E" w14:textId="77777777" w:rsidR="00A33618" w:rsidRPr="000E3066" w:rsidRDefault="00A33618" w:rsidP="000E3066">
            <w:pPr>
              <w:rPr>
                <w:color w:val="000000"/>
                <w:lang w:val="en-US"/>
              </w:rPr>
            </w:pPr>
            <w:r w:rsidRPr="000E3066">
              <w:rPr>
                <w:color w:val="000000"/>
                <w:lang w:val="en-US"/>
              </w:rPr>
              <w:t>Tel: +353 526177777</w:t>
            </w:r>
          </w:p>
          <w:p w14:paraId="5327DCD1" w14:textId="77777777" w:rsidR="00A33618" w:rsidRPr="000E3066" w:rsidRDefault="00A33618" w:rsidP="000E3066">
            <w:pPr>
              <w:suppressAutoHyphens/>
              <w:rPr>
                <w:color w:val="000000"/>
                <w:lang w:val="en-US"/>
              </w:rPr>
            </w:pPr>
          </w:p>
        </w:tc>
        <w:tc>
          <w:tcPr>
            <w:tcW w:w="4535" w:type="dxa"/>
          </w:tcPr>
          <w:p w14:paraId="3B4F29C0" w14:textId="77777777" w:rsidR="00A33618" w:rsidRPr="0092109F" w:rsidRDefault="00A33618" w:rsidP="000E3066">
            <w:pPr>
              <w:rPr>
                <w:color w:val="000000"/>
                <w:lang w:val="it-IT"/>
              </w:rPr>
            </w:pPr>
            <w:r w:rsidRPr="0092109F">
              <w:rPr>
                <w:b/>
                <w:color w:val="000000"/>
                <w:lang w:val="it-IT"/>
              </w:rPr>
              <w:t>Slovenija</w:t>
            </w:r>
          </w:p>
          <w:p w14:paraId="67016CD6" w14:textId="77777777" w:rsidR="00A33618" w:rsidRPr="0092109F" w:rsidRDefault="00A33618" w:rsidP="000E3066">
            <w:pPr>
              <w:rPr>
                <w:color w:val="000000"/>
                <w:lang w:val="it-IT"/>
              </w:rPr>
            </w:pPr>
            <w:r w:rsidRPr="0092109F">
              <w:rPr>
                <w:color w:val="000000"/>
                <w:lang w:val="it-IT"/>
              </w:rPr>
              <w:t>Stada d.o.o.</w:t>
            </w:r>
          </w:p>
          <w:p w14:paraId="3CB92F86" w14:textId="77777777" w:rsidR="00A33618" w:rsidRPr="000E3066" w:rsidRDefault="00A33618" w:rsidP="000E3066">
            <w:pPr>
              <w:rPr>
                <w:color w:val="000000"/>
              </w:rPr>
            </w:pPr>
            <w:r w:rsidRPr="000E3066">
              <w:rPr>
                <w:color w:val="000000"/>
              </w:rPr>
              <w:t>Tel: +386 15896710</w:t>
            </w:r>
          </w:p>
          <w:p w14:paraId="27610318" w14:textId="77777777" w:rsidR="00A33618" w:rsidRPr="000E3066" w:rsidRDefault="00A33618" w:rsidP="000E3066">
            <w:pPr>
              <w:suppressAutoHyphens/>
              <w:rPr>
                <w:color w:val="000000"/>
              </w:rPr>
            </w:pPr>
          </w:p>
        </w:tc>
      </w:tr>
      <w:tr w:rsidR="00A33618" w:rsidRPr="000E3066" w14:paraId="490C7684" w14:textId="77777777" w:rsidTr="00173002">
        <w:trPr>
          <w:cantSplit/>
          <w:trHeight w:val="20"/>
        </w:trPr>
        <w:tc>
          <w:tcPr>
            <w:tcW w:w="4535" w:type="dxa"/>
          </w:tcPr>
          <w:p w14:paraId="261F9F01" w14:textId="77777777" w:rsidR="00A33618" w:rsidRPr="000E3066" w:rsidRDefault="00A33618" w:rsidP="000E3066">
            <w:pPr>
              <w:rPr>
                <w:b/>
                <w:color w:val="000000"/>
              </w:rPr>
            </w:pPr>
            <w:r w:rsidRPr="000E3066">
              <w:rPr>
                <w:b/>
                <w:color w:val="000000"/>
              </w:rPr>
              <w:t>Ísland</w:t>
            </w:r>
          </w:p>
          <w:p w14:paraId="2623BF75" w14:textId="77777777" w:rsidR="00A33618" w:rsidRPr="000E3066" w:rsidRDefault="00A33618" w:rsidP="000E3066">
            <w:pPr>
              <w:rPr>
                <w:color w:val="000000"/>
              </w:rPr>
            </w:pPr>
            <w:r w:rsidRPr="000E3066">
              <w:rPr>
                <w:color w:val="000000"/>
              </w:rPr>
              <w:t>STADA Arzneimittel AG</w:t>
            </w:r>
          </w:p>
          <w:p w14:paraId="4474BA07" w14:textId="77777777" w:rsidR="00A33618" w:rsidRPr="000E3066" w:rsidRDefault="00A33618" w:rsidP="000E3066">
            <w:pPr>
              <w:suppressAutoHyphens/>
              <w:rPr>
                <w:color w:val="000000"/>
              </w:rPr>
            </w:pPr>
            <w:r w:rsidRPr="000E3066">
              <w:rPr>
                <w:color w:val="000000"/>
              </w:rPr>
              <w:t>Sími: +49 61016030</w:t>
            </w:r>
          </w:p>
          <w:p w14:paraId="4D11862B" w14:textId="77777777" w:rsidR="00A33618" w:rsidRPr="000E3066" w:rsidRDefault="00A33618" w:rsidP="000E3066">
            <w:pPr>
              <w:suppressAutoHyphens/>
              <w:rPr>
                <w:color w:val="000000"/>
              </w:rPr>
            </w:pPr>
          </w:p>
        </w:tc>
        <w:tc>
          <w:tcPr>
            <w:tcW w:w="4535" w:type="dxa"/>
          </w:tcPr>
          <w:p w14:paraId="3455017A" w14:textId="77777777" w:rsidR="00A33618" w:rsidRPr="000E3066" w:rsidRDefault="00A33618" w:rsidP="000E3066">
            <w:pPr>
              <w:suppressAutoHyphens/>
              <w:rPr>
                <w:b/>
                <w:color w:val="000000"/>
              </w:rPr>
            </w:pPr>
            <w:r w:rsidRPr="000E3066">
              <w:rPr>
                <w:b/>
                <w:color w:val="000000"/>
              </w:rPr>
              <w:t>Slovenská republika</w:t>
            </w:r>
          </w:p>
          <w:p w14:paraId="3C2687B4" w14:textId="77777777" w:rsidR="00A33618" w:rsidRPr="000E3066" w:rsidRDefault="00A33618" w:rsidP="000E3066">
            <w:pPr>
              <w:rPr>
                <w:color w:val="000000"/>
              </w:rPr>
            </w:pPr>
            <w:r w:rsidRPr="000E3066">
              <w:rPr>
                <w:color w:val="000000"/>
              </w:rPr>
              <w:t>STADA PHARMA Slovakia, s.r.o.</w:t>
            </w:r>
          </w:p>
          <w:p w14:paraId="2D30CAD3" w14:textId="77777777" w:rsidR="00A33618" w:rsidRPr="000E3066" w:rsidRDefault="00A33618" w:rsidP="000E3066">
            <w:pPr>
              <w:rPr>
                <w:color w:val="000000"/>
              </w:rPr>
            </w:pPr>
            <w:r w:rsidRPr="000E3066">
              <w:rPr>
                <w:color w:val="000000"/>
              </w:rPr>
              <w:t>Tel: +421 252621933</w:t>
            </w:r>
          </w:p>
          <w:p w14:paraId="43E1D09A" w14:textId="77777777" w:rsidR="00A33618" w:rsidRPr="000E3066" w:rsidRDefault="00A33618" w:rsidP="000E3066">
            <w:pPr>
              <w:suppressAutoHyphens/>
              <w:rPr>
                <w:b/>
                <w:color w:val="000000"/>
              </w:rPr>
            </w:pPr>
          </w:p>
        </w:tc>
      </w:tr>
      <w:tr w:rsidR="00A33618" w:rsidRPr="000E3066" w14:paraId="2D019DB5" w14:textId="77777777" w:rsidTr="00173002">
        <w:trPr>
          <w:cantSplit/>
          <w:trHeight w:val="20"/>
        </w:trPr>
        <w:tc>
          <w:tcPr>
            <w:tcW w:w="4535" w:type="dxa"/>
          </w:tcPr>
          <w:p w14:paraId="7E2B863C" w14:textId="77777777" w:rsidR="00A33618" w:rsidRPr="000E3066" w:rsidRDefault="00A33618" w:rsidP="000E3066">
            <w:pPr>
              <w:rPr>
                <w:color w:val="000000"/>
              </w:rPr>
            </w:pPr>
            <w:r w:rsidRPr="000E3066">
              <w:rPr>
                <w:b/>
                <w:color w:val="000000"/>
              </w:rPr>
              <w:t>Italia</w:t>
            </w:r>
          </w:p>
          <w:p w14:paraId="66C9954B" w14:textId="77777777" w:rsidR="00A33618" w:rsidRPr="000E3066" w:rsidRDefault="00A33618" w:rsidP="000E3066">
            <w:pPr>
              <w:rPr>
                <w:bCs/>
                <w:color w:val="000000"/>
              </w:rPr>
            </w:pPr>
            <w:r w:rsidRPr="000E3066">
              <w:rPr>
                <w:bCs/>
                <w:color w:val="000000"/>
              </w:rPr>
              <w:t>EG SpA</w:t>
            </w:r>
          </w:p>
          <w:p w14:paraId="5E7154DB" w14:textId="77777777" w:rsidR="00A33618" w:rsidRPr="000E3066" w:rsidRDefault="00A33618" w:rsidP="000E3066">
            <w:pPr>
              <w:rPr>
                <w:bCs/>
                <w:color w:val="000000"/>
              </w:rPr>
            </w:pPr>
            <w:r w:rsidRPr="000E3066">
              <w:rPr>
                <w:bCs/>
                <w:color w:val="000000"/>
              </w:rPr>
              <w:t>Tel: +39 028310371</w:t>
            </w:r>
          </w:p>
          <w:p w14:paraId="3CD14401" w14:textId="77777777" w:rsidR="00A33618" w:rsidRPr="000E3066" w:rsidRDefault="00A33618" w:rsidP="000E3066">
            <w:pPr>
              <w:rPr>
                <w:b/>
                <w:color w:val="000000"/>
              </w:rPr>
            </w:pPr>
          </w:p>
        </w:tc>
        <w:tc>
          <w:tcPr>
            <w:tcW w:w="4535" w:type="dxa"/>
          </w:tcPr>
          <w:p w14:paraId="432AAA29" w14:textId="77777777" w:rsidR="00A33618" w:rsidRPr="000E3066" w:rsidRDefault="00A33618" w:rsidP="000E3066">
            <w:pPr>
              <w:suppressAutoHyphens/>
              <w:rPr>
                <w:color w:val="000000"/>
              </w:rPr>
            </w:pPr>
            <w:r w:rsidRPr="000E3066">
              <w:rPr>
                <w:b/>
                <w:color w:val="000000"/>
              </w:rPr>
              <w:t>Suomi/Finland</w:t>
            </w:r>
          </w:p>
          <w:p w14:paraId="56CED1E4" w14:textId="77777777" w:rsidR="00A33618" w:rsidRPr="000E3066" w:rsidRDefault="00A33618" w:rsidP="000E3066">
            <w:pPr>
              <w:rPr>
                <w:color w:val="000000"/>
              </w:rPr>
            </w:pPr>
            <w:r w:rsidRPr="000E3066">
              <w:rPr>
                <w:color w:val="000000"/>
                <w:lang w:eastAsia="da-DK"/>
              </w:rPr>
              <w:t>STADA Nordic ApS, Suomen sivuliike</w:t>
            </w:r>
          </w:p>
          <w:p w14:paraId="5757005A" w14:textId="77777777" w:rsidR="00A33618" w:rsidRPr="000E3066" w:rsidRDefault="00A33618" w:rsidP="000E3066">
            <w:pPr>
              <w:rPr>
                <w:color w:val="000000"/>
              </w:rPr>
            </w:pPr>
            <w:r w:rsidRPr="000E3066">
              <w:rPr>
                <w:color w:val="000000"/>
              </w:rPr>
              <w:t>Puh/Tel: +358 207416888</w:t>
            </w:r>
          </w:p>
          <w:p w14:paraId="3FB56572" w14:textId="77777777" w:rsidR="00A33618" w:rsidRPr="000E3066" w:rsidRDefault="00A33618" w:rsidP="000E3066">
            <w:pPr>
              <w:suppressAutoHyphens/>
              <w:rPr>
                <w:color w:val="000000"/>
              </w:rPr>
            </w:pPr>
          </w:p>
        </w:tc>
      </w:tr>
      <w:tr w:rsidR="00A33618" w:rsidRPr="000E3066" w14:paraId="686A043F" w14:textId="77777777" w:rsidTr="00173002">
        <w:trPr>
          <w:cantSplit/>
          <w:trHeight w:val="20"/>
        </w:trPr>
        <w:tc>
          <w:tcPr>
            <w:tcW w:w="4535" w:type="dxa"/>
          </w:tcPr>
          <w:p w14:paraId="320BF3AF" w14:textId="77777777" w:rsidR="00A33618" w:rsidRPr="000E3066" w:rsidRDefault="00A33618" w:rsidP="000E3066">
            <w:pPr>
              <w:rPr>
                <w:b/>
                <w:color w:val="000000"/>
              </w:rPr>
            </w:pPr>
            <w:r w:rsidRPr="000E3066">
              <w:rPr>
                <w:b/>
                <w:color w:val="000000"/>
              </w:rPr>
              <w:t>Κύπρος</w:t>
            </w:r>
          </w:p>
          <w:p w14:paraId="0F904CA1" w14:textId="77777777" w:rsidR="00A33618" w:rsidRPr="000E3066" w:rsidRDefault="00A33618" w:rsidP="000E3066">
            <w:pPr>
              <w:rPr>
                <w:color w:val="000000"/>
              </w:rPr>
            </w:pPr>
            <w:r w:rsidRPr="000E3066">
              <w:rPr>
                <w:color w:val="000000"/>
              </w:rPr>
              <w:t>STADA Arzneimittel AG</w:t>
            </w:r>
          </w:p>
          <w:p w14:paraId="2DD87DFA" w14:textId="77777777" w:rsidR="00A33618" w:rsidRPr="000E3066" w:rsidRDefault="00A33618" w:rsidP="000E3066">
            <w:pPr>
              <w:suppressAutoHyphens/>
              <w:rPr>
                <w:color w:val="000000"/>
              </w:rPr>
            </w:pPr>
            <w:r w:rsidRPr="000E3066">
              <w:rPr>
                <w:color w:val="000000"/>
              </w:rPr>
              <w:t>Τηλ: +30 2106664667</w:t>
            </w:r>
          </w:p>
          <w:p w14:paraId="6565B037" w14:textId="77777777" w:rsidR="00A33618" w:rsidRPr="000E3066" w:rsidRDefault="00A33618" w:rsidP="000E3066">
            <w:pPr>
              <w:rPr>
                <w:b/>
                <w:color w:val="000000"/>
              </w:rPr>
            </w:pPr>
          </w:p>
        </w:tc>
        <w:tc>
          <w:tcPr>
            <w:tcW w:w="4535" w:type="dxa"/>
          </w:tcPr>
          <w:p w14:paraId="09262A5D" w14:textId="77777777" w:rsidR="00A33618" w:rsidRPr="000E3066" w:rsidRDefault="00A33618" w:rsidP="000E3066">
            <w:pPr>
              <w:suppressAutoHyphens/>
              <w:rPr>
                <w:b/>
                <w:color w:val="000000"/>
              </w:rPr>
            </w:pPr>
            <w:r w:rsidRPr="000E3066">
              <w:rPr>
                <w:b/>
                <w:color w:val="000000"/>
              </w:rPr>
              <w:t>Sverige</w:t>
            </w:r>
          </w:p>
          <w:p w14:paraId="1833F958" w14:textId="77777777" w:rsidR="00A33618" w:rsidRPr="000E3066" w:rsidRDefault="00A33618" w:rsidP="000E3066">
            <w:pPr>
              <w:rPr>
                <w:color w:val="000000"/>
              </w:rPr>
            </w:pPr>
            <w:r w:rsidRPr="000E3066">
              <w:rPr>
                <w:color w:val="000000"/>
              </w:rPr>
              <w:t>STADA Nordic ApS</w:t>
            </w:r>
          </w:p>
          <w:p w14:paraId="1CF16A5B" w14:textId="77777777" w:rsidR="00A33618" w:rsidRPr="000E3066" w:rsidRDefault="00A33618" w:rsidP="000E3066">
            <w:pPr>
              <w:rPr>
                <w:color w:val="000000"/>
              </w:rPr>
            </w:pPr>
            <w:r w:rsidRPr="000E3066">
              <w:rPr>
                <w:color w:val="000000"/>
              </w:rPr>
              <w:t>Tel: +45 44859999</w:t>
            </w:r>
          </w:p>
          <w:p w14:paraId="7489E02D" w14:textId="77777777" w:rsidR="00A33618" w:rsidRPr="000E3066" w:rsidRDefault="00A33618" w:rsidP="000E3066">
            <w:pPr>
              <w:suppressAutoHyphens/>
              <w:rPr>
                <w:b/>
                <w:color w:val="000000"/>
              </w:rPr>
            </w:pPr>
          </w:p>
        </w:tc>
      </w:tr>
      <w:tr w:rsidR="00A33618" w:rsidRPr="000E3066" w14:paraId="20849CA8" w14:textId="77777777" w:rsidTr="00173002">
        <w:trPr>
          <w:cantSplit/>
          <w:trHeight w:val="20"/>
        </w:trPr>
        <w:tc>
          <w:tcPr>
            <w:tcW w:w="4535" w:type="dxa"/>
          </w:tcPr>
          <w:p w14:paraId="4631E64A" w14:textId="77777777" w:rsidR="00A33618" w:rsidRPr="000E3066" w:rsidRDefault="00A33618" w:rsidP="000E3066">
            <w:pPr>
              <w:rPr>
                <w:b/>
                <w:color w:val="000000"/>
              </w:rPr>
            </w:pPr>
            <w:r w:rsidRPr="000E3066">
              <w:rPr>
                <w:b/>
                <w:color w:val="000000"/>
              </w:rPr>
              <w:t>Latvija</w:t>
            </w:r>
          </w:p>
          <w:p w14:paraId="035C72F6" w14:textId="77777777" w:rsidR="00A33618" w:rsidRPr="000E3066" w:rsidRDefault="00A33618" w:rsidP="000E3066">
            <w:pPr>
              <w:adjustRightInd w:val="0"/>
              <w:rPr>
                <w:color w:val="000000"/>
              </w:rPr>
            </w:pPr>
            <w:r w:rsidRPr="000E3066">
              <w:rPr>
                <w:color w:val="000000"/>
              </w:rPr>
              <w:t>UAB „STADA Baltics“</w:t>
            </w:r>
          </w:p>
          <w:p w14:paraId="0CB30530" w14:textId="122CE9A8" w:rsidR="00A33618" w:rsidRPr="000E3066" w:rsidRDefault="00A33618" w:rsidP="000E3066">
            <w:pPr>
              <w:adjustRightInd w:val="0"/>
              <w:rPr>
                <w:color w:val="000000"/>
              </w:rPr>
            </w:pPr>
            <w:r w:rsidRPr="000E3066">
              <w:rPr>
                <w:color w:val="000000"/>
              </w:rPr>
              <w:t>Tel: +</w:t>
            </w:r>
            <w:r w:rsidR="007B6F74" w:rsidRPr="007B6F74">
              <w:rPr>
                <w:color w:val="000000"/>
              </w:rPr>
              <w:t>371 280164</w:t>
            </w:r>
            <w:r w:rsidR="007B41C0">
              <w:rPr>
                <w:color w:val="000000"/>
              </w:rPr>
              <w:t>04</w:t>
            </w:r>
          </w:p>
          <w:p w14:paraId="4ADAB04B" w14:textId="77777777" w:rsidR="00A33618" w:rsidRPr="000E3066" w:rsidRDefault="00A33618" w:rsidP="000E3066">
            <w:pPr>
              <w:suppressAutoHyphens/>
              <w:rPr>
                <w:color w:val="000000"/>
              </w:rPr>
            </w:pPr>
          </w:p>
        </w:tc>
        <w:tc>
          <w:tcPr>
            <w:tcW w:w="4535" w:type="dxa"/>
          </w:tcPr>
          <w:p w14:paraId="6D34E00F" w14:textId="77777777" w:rsidR="00A33618" w:rsidRPr="000E3066" w:rsidRDefault="00A33618" w:rsidP="00AC4C09">
            <w:pPr>
              <w:suppressAutoHyphens/>
              <w:rPr>
                <w:color w:val="000000"/>
              </w:rPr>
            </w:pPr>
          </w:p>
        </w:tc>
      </w:tr>
    </w:tbl>
    <w:p w14:paraId="1A7AA097" w14:textId="77777777" w:rsidR="00A33618" w:rsidRPr="000E3066" w:rsidRDefault="00A33618" w:rsidP="000E3066"/>
    <w:p w14:paraId="6D6F863D" w14:textId="1E7D5CE2" w:rsidR="00A33618" w:rsidRPr="000E3066" w:rsidRDefault="00A33618" w:rsidP="000E3066">
      <w:pPr>
        <w:rPr>
          <w:b/>
          <w:bCs/>
        </w:rPr>
      </w:pPr>
      <w:r w:rsidRPr="000E3066">
        <w:rPr>
          <w:b/>
          <w:bCs/>
        </w:rPr>
        <w:t xml:space="preserve">Diese </w:t>
      </w:r>
      <w:r w:rsidR="00A51217" w:rsidRPr="000E3066">
        <w:rPr>
          <w:b/>
          <w:bCs/>
        </w:rPr>
        <w:t xml:space="preserve">Packungsbeilage </w:t>
      </w:r>
      <w:r w:rsidRPr="000E3066">
        <w:rPr>
          <w:b/>
          <w:bCs/>
        </w:rPr>
        <w:t xml:space="preserve">wurde zuletzt überarbeitet im </w:t>
      </w:r>
    </w:p>
    <w:p w14:paraId="6A7DB3A4" w14:textId="172C2EFD" w:rsidR="00A33618" w:rsidRPr="000E3066" w:rsidRDefault="00A33618" w:rsidP="000E3066">
      <w:pPr>
        <w:rPr>
          <w:b/>
        </w:rPr>
      </w:pPr>
    </w:p>
    <w:p w14:paraId="1513617A" w14:textId="77777777" w:rsidR="00C779E8" w:rsidRPr="000E3066" w:rsidRDefault="00C779E8" w:rsidP="000E3066">
      <w:pPr>
        <w:rPr>
          <w:b/>
        </w:rPr>
      </w:pPr>
    </w:p>
    <w:p w14:paraId="38223A01" w14:textId="77777777" w:rsidR="00C779E8" w:rsidRPr="000E3066" w:rsidRDefault="00C779E8" w:rsidP="000E3066">
      <w:pPr>
        <w:keepNext/>
      </w:pPr>
      <w:bookmarkStart w:id="50" w:name="_Hlk72500089"/>
      <w:r w:rsidRPr="000E3066">
        <w:rPr>
          <w:b/>
        </w:rPr>
        <w:t>Weitere Informationsquellen</w:t>
      </w:r>
      <w:r w:rsidRPr="000E3066">
        <w:t xml:space="preserve"> </w:t>
      </w:r>
    </w:p>
    <w:p w14:paraId="76AAF2A9" w14:textId="77777777" w:rsidR="00C779E8" w:rsidRPr="000E3066" w:rsidRDefault="00C779E8" w:rsidP="000E3066">
      <w:pPr>
        <w:keepNext/>
      </w:pPr>
    </w:p>
    <w:p w14:paraId="7361808D" w14:textId="5535689B" w:rsidR="00A33618" w:rsidRPr="000E3066" w:rsidRDefault="00A33618" w:rsidP="000E3066">
      <w:r w:rsidRPr="000E3066">
        <w:t xml:space="preserve">Ausführliche Informationen zu diesem Arzneimittel </w:t>
      </w:r>
      <w:bookmarkEnd w:id="50"/>
      <w:r w:rsidRPr="000E3066">
        <w:t xml:space="preserve">sind auf den Internetseiten der Europäischen Arzneimittel-Agentur verfügbar: </w:t>
      </w:r>
      <w:hyperlink r:id="rId21">
        <w:hyperlink r:id="rId22" w:history="1">
          <w:r w:rsidR="008555FA" w:rsidRPr="005A19D1">
            <w:rPr>
              <w:rStyle w:val="Hyperlink"/>
            </w:rPr>
            <w:t>https://www.ema.europa.eu</w:t>
          </w:r>
        </w:hyperlink>
        <w:r w:rsidRPr="000E3066">
          <w:t>.</w:t>
        </w:r>
      </w:hyperlink>
    </w:p>
    <w:p w14:paraId="056690B5" w14:textId="77777777" w:rsidR="00A33618" w:rsidRPr="000E3066" w:rsidRDefault="00A33618" w:rsidP="000E3066">
      <w:pPr>
        <w:rPr>
          <w:b/>
          <w:bCs/>
        </w:rPr>
      </w:pPr>
      <w:r w:rsidRPr="000E3066">
        <w:br w:type="page"/>
      </w:r>
    </w:p>
    <w:p w14:paraId="4ACA10CC" w14:textId="77777777" w:rsidR="00A33618" w:rsidRPr="000E3066" w:rsidRDefault="00A33618" w:rsidP="00C06FDC">
      <w:pPr>
        <w:rPr>
          <w:b/>
        </w:rPr>
      </w:pPr>
      <w:r w:rsidRPr="000E3066">
        <w:rPr>
          <w:b/>
        </w:rPr>
        <w:lastRenderedPageBreak/>
        <w:t>7. Anweisung für die Anwendung</w:t>
      </w:r>
    </w:p>
    <w:p w14:paraId="44F33FEB" w14:textId="77777777" w:rsidR="00A33618" w:rsidRPr="000E3066" w:rsidRDefault="00A33618" w:rsidP="000E3066">
      <w:pPr>
        <w:rPr>
          <w:b/>
        </w:rPr>
      </w:pPr>
    </w:p>
    <w:p w14:paraId="42E80418" w14:textId="5042A0AF" w:rsidR="00A33618" w:rsidRPr="000E3066" w:rsidRDefault="00E47081" w:rsidP="000E3066">
      <w:pPr>
        <w:rPr>
          <w:b/>
        </w:rPr>
      </w:pPr>
      <w:r>
        <w:rPr>
          <w:b/>
          <w:bCs/>
        </w:rPr>
        <w:t>Libmyris</w:t>
      </w:r>
      <w:r w:rsidR="00A33618" w:rsidRPr="000E3066">
        <w:rPr>
          <w:b/>
          <w:bCs/>
        </w:rPr>
        <w:t xml:space="preserve"> (Adalimumab)-Fertigspritze</w:t>
      </w:r>
    </w:p>
    <w:p w14:paraId="59F1F1DF" w14:textId="77777777" w:rsidR="00A33618" w:rsidRPr="000E3066" w:rsidRDefault="00A33618" w:rsidP="000E3066">
      <w:pPr>
        <w:rPr>
          <w:b/>
          <w:bCs/>
        </w:rPr>
      </w:pPr>
      <w:r w:rsidRPr="000E3066">
        <w:rPr>
          <w:b/>
          <w:bCs/>
        </w:rPr>
        <w:t>40 mg/0,4 ml Injektionslösung, zur subkutanen Anwendung</w:t>
      </w:r>
    </w:p>
    <w:p w14:paraId="31D8DA18" w14:textId="77777777" w:rsidR="00A33618" w:rsidRPr="000E3066" w:rsidRDefault="00A33618" w:rsidP="000E3066">
      <w:pPr>
        <w:rPr>
          <w:b/>
          <w:bCs/>
        </w:rPr>
      </w:pPr>
    </w:p>
    <w:p w14:paraId="67339BA4" w14:textId="271B29F9" w:rsidR="00A33618" w:rsidRPr="000E3066" w:rsidRDefault="00A33618" w:rsidP="000E3066">
      <w:pPr>
        <w:numPr>
          <w:ilvl w:val="12"/>
          <w:numId w:val="0"/>
        </w:numPr>
        <w:rPr>
          <w:b/>
        </w:rPr>
      </w:pPr>
      <w:r w:rsidRPr="000E3066">
        <w:rPr>
          <w:b/>
        </w:rPr>
        <w:t xml:space="preserve">Lesen Sie die Anweisung für die Anwendung sorgfältig durch, bevor Sie die </w:t>
      </w:r>
      <w:r w:rsidR="00E47081">
        <w:rPr>
          <w:b/>
        </w:rPr>
        <w:t>Libmyris</w:t>
      </w:r>
      <w:r w:rsidRPr="000E3066">
        <w:rPr>
          <w:b/>
        </w:rPr>
        <w:t>-Fertigspritze für den Einmalgebrauch anwenden.</w:t>
      </w:r>
    </w:p>
    <w:p w14:paraId="41E6C303" w14:textId="77777777" w:rsidR="00A33618" w:rsidRPr="000E3066" w:rsidRDefault="00A33618" w:rsidP="000E3066">
      <w:pPr>
        <w:numPr>
          <w:ilvl w:val="12"/>
          <w:numId w:val="0"/>
        </w:numPr>
        <w:rPr>
          <w:bCs/>
        </w:rPr>
      </w:pPr>
    </w:p>
    <w:p w14:paraId="4CD41B29" w14:textId="58260B79" w:rsidR="00A33618" w:rsidRPr="000E3066" w:rsidRDefault="00E47081" w:rsidP="000E3066">
      <w:pPr>
        <w:numPr>
          <w:ilvl w:val="12"/>
          <w:numId w:val="0"/>
        </w:numPr>
        <w:rPr>
          <w:b/>
          <w:bCs/>
        </w:rPr>
      </w:pPr>
      <w:r>
        <w:rPr>
          <w:b/>
          <w:bCs/>
          <w:iCs/>
        </w:rPr>
        <w:t>Libmyris</w:t>
      </w:r>
      <w:r w:rsidR="00A33618" w:rsidRPr="000E3066">
        <w:rPr>
          <w:b/>
          <w:bCs/>
          <w:iCs/>
        </w:rPr>
        <w:t xml:space="preserve">-Fertigspritze </w:t>
      </w:r>
    </w:p>
    <w:p w14:paraId="0022E245" w14:textId="77777777" w:rsidR="00A33618" w:rsidRPr="000E3066" w:rsidRDefault="00A33618" w:rsidP="000E3066">
      <w:pPr>
        <w:numPr>
          <w:ilvl w:val="12"/>
          <w:numId w:val="0"/>
        </w:numPr>
        <w:rPr>
          <w:bCs/>
        </w:rPr>
      </w:pPr>
    </w:p>
    <w:p w14:paraId="554F1388" w14:textId="77777777" w:rsidR="00A33618" w:rsidRPr="000E3066" w:rsidRDefault="00A33618" w:rsidP="000E3066">
      <w:pPr>
        <w:numPr>
          <w:ilvl w:val="12"/>
          <w:numId w:val="0"/>
        </w:numPr>
        <w:rPr>
          <w:bCs/>
        </w:rPr>
      </w:pPr>
      <w:r w:rsidRPr="000E3066">
        <w:rPr>
          <w:noProof/>
          <w:lang w:eastAsia="de-DE"/>
        </w:rPr>
        <mc:AlternateContent>
          <mc:Choice Requires="wps">
            <w:drawing>
              <wp:anchor distT="0" distB="0" distL="114300" distR="114300" simplePos="0" relativeHeight="251662336" behindDoc="0" locked="0" layoutInCell="1" allowOverlap="1" wp14:anchorId="2AB39FE4" wp14:editId="4809BCCD">
                <wp:simplePos x="0" y="0"/>
                <wp:positionH relativeFrom="margin">
                  <wp:posOffset>2590165</wp:posOffset>
                </wp:positionH>
                <wp:positionV relativeFrom="paragraph">
                  <wp:posOffset>31115</wp:posOffset>
                </wp:positionV>
                <wp:extent cx="858520" cy="455930"/>
                <wp:effectExtent l="0" t="3175" r="2540" b="0"/>
                <wp:wrapNone/>
                <wp:docPr id="10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5593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6379A2" w14:textId="77777777" w:rsidR="00C5597C" w:rsidRDefault="00C5597C" w:rsidP="00A33618">
                            <w:r w:rsidRPr="00D7230D">
                              <w:t>Fingerauflage</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B39FE4" id="_x0000_t202" coordsize="21600,21600" o:spt="202" path="m,l,21600r21600,l21600,xe">
                <v:stroke joinstyle="miter"/>
                <v:path gradientshapeok="t" o:connecttype="rect"/>
              </v:shapetype>
              <v:shape id="Textfeld 4" o:spid="_x0000_s1026" type="#_x0000_t202" style="position:absolute;margin-left:203.95pt;margin-top:2.45pt;width:67.6pt;height:35.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" stroked="f" strokeweight=".5pt">
                <v:textbox inset="1mm,0,1mm,0">
                  <w:txbxContent>
                    <w:p w14:paraId="386379A2" w14:textId="77777777" w:rsidR="00C5597C" w:rsidRDefault="00C5597C" w:rsidP="00A33618">
                      <w:r w:rsidRPr="00D7230D">
                        <w:t>Fingerauflage</w:t>
                      </w:r>
                    </w:p>
                  </w:txbxContent>
                </v:textbox>
                <w10:wrap anchorx="margin"/>
              </v:shape>
            </w:pict>
          </mc:Fallback>
        </mc:AlternateContent>
      </w:r>
    </w:p>
    <w:p w14:paraId="55AD3786" w14:textId="77777777" w:rsidR="00A33618" w:rsidRPr="000E3066" w:rsidRDefault="00A33618" w:rsidP="000E3066">
      <w:pPr>
        <w:numPr>
          <w:ilvl w:val="12"/>
          <w:numId w:val="0"/>
        </w:numPr>
        <w:rPr>
          <w:bCs/>
        </w:rPr>
      </w:pPr>
      <w:r w:rsidRPr="000E3066">
        <w:rPr>
          <w:noProof/>
          <w:lang w:eastAsia="de-DE"/>
        </w:rPr>
        <mc:AlternateContent>
          <mc:Choice Requires="wps">
            <w:drawing>
              <wp:anchor distT="0" distB="0" distL="114300" distR="114300" simplePos="0" relativeHeight="251661312" behindDoc="0" locked="0" layoutInCell="1" allowOverlap="1" wp14:anchorId="389CEF8C" wp14:editId="779E96FC">
                <wp:simplePos x="0" y="0"/>
                <wp:positionH relativeFrom="column">
                  <wp:posOffset>3778885</wp:posOffset>
                </wp:positionH>
                <wp:positionV relativeFrom="paragraph">
                  <wp:posOffset>548005</wp:posOffset>
                </wp:positionV>
                <wp:extent cx="564515" cy="387985"/>
                <wp:effectExtent l="0" t="0" r="0" b="0"/>
                <wp:wrapNone/>
                <wp:docPr id="10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387985"/>
                        </a:xfrm>
                        <a:prstGeom prst="rect">
                          <a:avLst/>
                        </a:prstGeom>
                        <a:solidFill>
                          <a:sysClr val="window" lastClr="FFFFFF"/>
                        </a:solidFill>
                        <a:ln w="6350">
                          <a:noFill/>
                        </a:ln>
                      </wps:spPr>
                      <wps:txbx>
                        <w:txbxContent>
                          <w:p w14:paraId="5B3E0042" w14:textId="77777777" w:rsidR="00C5597C" w:rsidRDefault="00C5597C" w:rsidP="00A33618">
                            <w:r w:rsidRPr="00D7230D">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EF8C" id="Textfeld 1" o:spid="_x0000_s1027" type="#_x0000_t202" style="position:absolute;margin-left:297.55pt;margin-top:43.15pt;width:44.45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" fillcolor="window" stroked="f" strokeweight=".5pt">
                <v:textbox inset="1mm,0,1mm,0">
                  <w:txbxContent>
                    <w:p w14:paraId="5B3E0042" w14:textId="77777777" w:rsidR="00C5597C" w:rsidRDefault="00C5597C" w:rsidP="00A33618">
                      <w:r w:rsidRPr="00D7230D">
                        <w:t>Kolben</w:t>
                      </w:r>
                    </w:p>
                  </w:txbxContent>
                </v:textbox>
              </v:shape>
            </w:pict>
          </mc:Fallback>
        </mc:AlternateContent>
      </w:r>
      <w:r w:rsidRPr="000E3066">
        <w:rPr>
          <w:noProof/>
          <w:lang w:eastAsia="de-DE"/>
        </w:rPr>
        <w:drawing>
          <wp:inline distT="0" distB="0" distL="0" distR="0" wp14:anchorId="1A134C8B" wp14:editId="716C21DF">
            <wp:extent cx="3806382" cy="1483360"/>
            <wp:effectExtent l="0" t="0" r="381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8695" cy="1488158"/>
                    </a:xfrm>
                    <a:prstGeom prst="rect">
                      <a:avLst/>
                    </a:prstGeom>
                  </pic:spPr>
                </pic:pic>
              </a:graphicData>
            </a:graphic>
          </wp:inline>
        </w:drawing>
      </w:r>
      <w:r w:rsidRPr="000E3066">
        <w:rPr>
          <w:noProof/>
          <w:lang w:eastAsia="de-DE"/>
        </w:rPr>
        <mc:AlternateContent>
          <mc:Choice Requires="wps">
            <w:drawing>
              <wp:anchor distT="0" distB="0" distL="114300" distR="114300" simplePos="0" relativeHeight="251663360" behindDoc="0" locked="0" layoutInCell="1" allowOverlap="1" wp14:anchorId="5C5C5CC0" wp14:editId="5E5F0B96">
                <wp:simplePos x="0" y="0"/>
                <wp:positionH relativeFrom="margin">
                  <wp:posOffset>13335</wp:posOffset>
                </wp:positionH>
                <wp:positionV relativeFrom="paragraph">
                  <wp:posOffset>321945</wp:posOffset>
                </wp:positionV>
                <wp:extent cx="930275" cy="160655"/>
                <wp:effectExtent l="0" t="0" r="0" b="0"/>
                <wp:wrapNone/>
                <wp:docPr id="10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0655"/>
                        </a:xfrm>
                        <a:prstGeom prst="rect">
                          <a:avLst/>
                        </a:prstGeom>
                        <a:solidFill>
                          <a:sysClr val="window" lastClr="FFFFFF"/>
                        </a:solidFill>
                        <a:ln w="6350">
                          <a:noFill/>
                        </a:ln>
                      </wps:spPr>
                      <wps:txbx>
                        <w:txbxContent>
                          <w:p w14:paraId="749CDDF5" w14:textId="77777777" w:rsidR="00C5597C" w:rsidRDefault="00C5597C" w:rsidP="00A33618">
                            <w:r w:rsidRPr="00D7230D">
                              <w:t>Nadelkappe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5C5CC0" id="Textfeld 40" o:spid="_x0000_s1028" type="#_x0000_t202" style="position:absolute;margin-left:1.05pt;margin-top:25.35pt;width:73.25pt;height:1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" fillcolor="window" stroked="f" strokeweight=".5pt">
                <v:textbox style="mso-fit-shape-to-text:t" inset="1mm,0,1mm,0">
                  <w:txbxContent>
                    <w:p w14:paraId="749CDDF5" w14:textId="77777777" w:rsidR="00C5597C" w:rsidRDefault="00C5597C" w:rsidP="00A33618">
                      <w:r w:rsidRPr="00D7230D">
                        <w:t>Nadelkappe</w:t>
                      </w:r>
                    </w:p>
                  </w:txbxContent>
                </v:textbox>
                <w10:wrap anchorx="margin"/>
              </v:shape>
            </w:pict>
          </mc:Fallback>
        </mc:AlternateContent>
      </w:r>
    </w:p>
    <w:p w14:paraId="71380637" w14:textId="77777777" w:rsidR="00A33618" w:rsidRPr="000E3066" w:rsidRDefault="00A33618" w:rsidP="000E3066">
      <w:pPr>
        <w:kinsoku w:val="0"/>
        <w:overflowPunct w:val="0"/>
        <w:rPr>
          <w:b/>
          <w:bCs/>
          <w:i/>
        </w:rPr>
      </w:pPr>
    </w:p>
    <w:p w14:paraId="0D535376" w14:textId="46930EE0" w:rsidR="00A33618" w:rsidRPr="000E3066" w:rsidRDefault="00A33618" w:rsidP="000E3066">
      <w:pPr>
        <w:rPr>
          <w:b/>
        </w:rPr>
      </w:pPr>
      <w:bookmarkStart w:id="51" w:name="_Hlk72500874"/>
      <w:r w:rsidRPr="000E3066">
        <w:rPr>
          <w:b/>
        </w:rPr>
        <w:t xml:space="preserve">Wichtige Informationen, die Sie vor der Injektion der </w:t>
      </w:r>
      <w:r w:rsidR="00E47081">
        <w:rPr>
          <w:b/>
        </w:rPr>
        <w:t>Libmyris</w:t>
      </w:r>
      <w:r w:rsidRPr="000E3066">
        <w:rPr>
          <w:b/>
        </w:rPr>
        <w:t>-Fertigspritze für den Einmalgebrauch wissen müssen.</w:t>
      </w:r>
    </w:p>
    <w:bookmarkEnd w:id="51"/>
    <w:p w14:paraId="50B5837F" w14:textId="77777777" w:rsidR="00A33618" w:rsidRPr="000E3066" w:rsidRDefault="00A33618" w:rsidP="000E3066">
      <w:pPr>
        <w:rPr>
          <w:b/>
        </w:rPr>
      </w:pPr>
    </w:p>
    <w:p w14:paraId="5E8290BA" w14:textId="77777777" w:rsidR="00A33618" w:rsidRPr="000E3066" w:rsidRDefault="00A33618" w:rsidP="000E3066">
      <w:pPr>
        <w:rPr>
          <w:b/>
        </w:rPr>
      </w:pPr>
      <w:r w:rsidRPr="000E3066">
        <w:rPr>
          <w:b/>
        </w:rPr>
        <w:t>Wichtige Informationen</w:t>
      </w:r>
    </w:p>
    <w:p w14:paraId="51F7177F" w14:textId="77777777" w:rsidR="00A33618" w:rsidRPr="000E3066" w:rsidRDefault="00A33618" w:rsidP="000E3066">
      <w:pPr>
        <w:numPr>
          <w:ilvl w:val="3"/>
          <w:numId w:val="97"/>
        </w:numPr>
        <w:ind w:left="426" w:hanging="426"/>
        <w:rPr>
          <w:bCs/>
        </w:rPr>
      </w:pPr>
      <w:r w:rsidRPr="000E3066">
        <w:rPr>
          <w:bCs/>
        </w:rPr>
        <w:t>Nur zur subkutanen Injektion.</w:t>
      </w:r>
    </w:p>
    <w:p w14:paraId="0F4D3A82" w14:textId="77777777" w:rsidR="00A33618" w:rsidRPr="000E3066" w:rsidRDefault="00A33618" w:rsidP="000E3066">
      <w:pPr>
        <w:numPr>
          <w:ilvl w:val="3"/>
          <w:numId w:val="97"/>
        </w:numPr>
        <w:ind w:left="426" w:hanging="426"/>
        <w:rPr>
          <w:bCs/>
        </w:rPr>
      </w:pPr>
      <w:r w:rsidRPr="000E3066">
        <w:rPr>
          <w:b/>
        </w:rPr>
        <w:t xml:space="preserve">Verwenden Sie </w:t>
      </w:r>
      <w:r w:rsidRPr="000E3066">
        <w:rPr>
          <w:bCs/>
        </w:rPr>
        <w:t>die Fertigspritze</w:t>
      </w:r>
      <w:r w:rsidRPr="000E3066">
        <w:rPr>
          <w:b/>
        </w:rPr>
        <w:t xml:space="preserve"> nicht</w:t>
      </w:r>
      <w:r w:rsidRPr="000E3066">
        <w:rPr>
          <w:bCs/>
        </w:rPr>
        <w:t xml:space="preserve"> und wenden Sie sich an Ihre medizinische Fachkraft oder den Apotheker, wenn:</w:t>
      </w:r>
    </w:p>
    <w:p w14:paraId="20CA38C3" w14:textId="77777777" w:rsidR="00A33618" w:rsidRPr="000E3066" w:rsidRDefault="00A33618" w:rsidP="000E3066">
      <w:pPr>
        <w:numPr>
          <w:ilvl w:val="3"/>
          <w:numId w:val="98"/>
        </w:numPr>
        <w:ind w:left="851" w:hanging="425"/>
        <w:rPr>
          <w:bCs/>
        </w:rPr>
      </w:pPr>
      <w:r w:rsidRPr="000E3066">
        <w:rPr>
          <w:bCs/>
        </w:rPr>
        <w:t>die Flüssigkeit trüb oder verfärbt ist, oder wenn Sie darin Flocken oder Teilchen sehen</w:t>
      </w:r>
    </w:p>
    <w:p w14:paraId="08F058C6" w14:textId="77777777" w:rsidR="00A33618" w:rsidRPr="000E3066" w:rsidRDefault="00A33618" w:rsidP="000E3066">
      <w:pPr>
        <w:numPr>
          <w:ilvl w:val="3"/>
          <w:numId w:val="98"/>
        </w:numPr>
        <w:ind w:left="851" w:hanging="425"/>
        <w:rPr>
          <w:bCs/>
        </w:rPr>
      </w:pPr>
      <w:r w:rsidRPr="000E3066">
        <w:rPr>
          <w:bCs/>
        </w:rPr>
        <w:t>das Verfalldatum abgelaufen ist</w:t>
      </w:r>
    </w:p>
    <w:p w14:paraId="078A65CC" w14:textId="77777777" w:rsidR="00A33618" w:rsidRPr="000E3066" w:rsidRDefault="00A33618" w:rsidP="000E3066">
      <w:pPr>
        <w:numPr>
          <w:ilvl w:val="3"/>
          <w:numId w:val="98"/>
        </w:numPr>
        <w:ind w:left="851" w:hanging="425"/>
        <w:rPr>
          <w:bCs/>
        </w:rPr>
      </w:pPr>
      <w:r w:rsidRPr="000E3066">
        <w:rPr>
          <w:bCs/>
        </w:rPr>
        <w:t>die Fertigspritze eingefroren (auch wenn sie aufgetaut ist) oder direktem Sonnenlicht ausgesetzt war</w:t>
      </w:r>
    </w:p>
    <w:p w14:paraId="636FE99F" w14:textId="77777777" w:rsidR="00A33618" w:rsidRPr="000E3066" w:rsidRDefault="00A33618" w:rsidP="000E3066">
      <w:pPr>
        <w:numPr>
          <w:ilvl w:val="3"/>
          <w:numId w:val="98"/>
        </w:numPr>
        <w:ind w:left="851" w:hanging="425"/>
        <w:rPr>
          <w:bCs/>
        </w:rPr>
      </w:pPr>
      <w:r w:rsidRPr="000E3066">
        <w:rPr>
          <w:bCs/>
        </w:rPr>
        <w:t>die Fertigspritze heruntergefallen oder beschädigt ist</w:t>
      </w:r>
    </w:p>
    <w:p w14:paraId="57626089" w14:textId="3151FECB" w:rsidR="00A33618" w:rsidRPr="000E3066" w:rsidRDefault="00A33618" w:rsidP="000E3066">
      <w:pPr>
        <w:numPr>
          <w:ilvl w:val="3"/>
          <w:numId w:val="97"/>
        </w:numPr>
        <w:ind w:left="426" w:hanging="426"/>
        <w:rPr>
          <w:bCs/>
        </w:rPr>
      </w:pPr>
      <w:r w:rsidRPr="000E3066">
        <w:rPr>
          <w:bCs/>
        </w:rPr>
        <w:t xml:space="preserve">Sie dürfen die Nadelkappe erst unmittelbar vor der Injektion abnehmen. Bewahren Sie </w:t>
      </w:r>
      <w:r w:rsidR="00E47081">
        <w:rPr>
          <w:bCs/>
        </w:rPr>
        <w:t>Libmyris</w:t>
      </w:r>
      <w:r w:rsidRPr="000E3066">
        <w:rPr>
          <w:bCs/>
        </w:rPr>
        <w:t xml:space="preserve"> für Kinder unzugänglich auf.</w:t>
      </w:r>
    </w:p>
    <w:p w14:paraId="741E578F" w14:textId="31A86F90" w:rsidR="00A33618" w:rsidRPr="000E3066" w:rsidRDefault="00A33618" w:rsidP="000E3066">
      <w:pPr>
        <w:numPr>
          <w:ilvl w:val="3"/>
          <w:numId w:val="97"/>
        </w:numPr>
        <w:ind w:left="426" w:hanging="426"/>
        <w:rPr>
          <w:bCs/>
        </w:rPr>
      </w:pPr>
      <w:r w:rsidRPr="000E3066">
        <w:rPr>
          <w:bCs/>
        </w:rPr>
        <w:t xml:space="preserve">Informationen zur Lagerung der </w:t>
      </w:r>
      <w:r w:rsidR="00E47081">
        <w:rPr>
          <w:bCs/>
        </w:rPr>
        <w:t>Libmyris</w:t>
      </w:r>
      <w:r w:rsidRPr="000E3066">
        <w:rPr>
          <w:bCs/>
        </w:rPr>
        <w:t>-Fertigspritze für den Einmalgebrauch finden Sie im Abschnitt 5 der Gebrauchsinformation.</w:t>
      </w:r>
    </w:p>
    <w:p w14:paraId="4B120973" w14:textId="77777777" w:rsidR="00A33618" w:rsidRPr="000E3066" w:rsidRDefault="00A33618" w:rsidP="000E3066">
      <w:pPr>
        <w:rPr>
          <w:b/>
        </w:rPr>
      </w:pPr>
    </w:p>
    <w:p w14:paraId="0E016E67" w14:textId="77777777" w:rsidR="00A33618" w:rsidRPr="000E3066" w:rsidRDefault="00A33618" w:rsidP="000E3066">
      <w:pPr>
        <w:numPr>
          <w:ilvl w:val="12"/>
          <w:numId w:val="0"/>
        </w:numPr>
        <w:rPr>
          <w:b/>
          <w:u w:val="single"/>
        </w:rPr>
      </w:pPr>
      <w:r w:rsidRPr="000E3066">
        <w:rPr>
          <w:b/>
          <w:u w:val="single"/>
        </w:rPr>
        <w:t>Vor der Injektion:</w:t>
      </w:r>
    </w:p>
    <w:p w14:paraId="67F50EED" w14:textId="25CCBB89" w:rsidR="00A33618" w:rsidRPr="000E3066" w:rsidRDefault="00A33618" w:rsidP="000E3066">
      <w:pPr>
        <w:adjustRightInd w:val="0"/>
        <w:rPr>
          <w:bCs/>
        </w:rPr>
      </w:pPr>
      <w:r w:rsidRPr="000E3066">
        <w:rPr>
          <w:bCs/>
        </w:rPr>
        <w:t xml:space="preserve">Ihre medizinische Fachkraft sollte Ihnen vor der ersten Anwendung zeigen, wie Sie die </w:t>
      </w:r>
      <w:r w:rsidR="00E47081">
        <w:rPr>
          <w:bCs/>
        </w:rPr>
        <w:t>Libmyris</w:t>
      </w:r>
      <w:r w:rsidRPr="000E3066">
        <w:rPr>
          <w:bCs/>
        </w:rPr>
        <w:t>-Fertigspritze für den Einmalgebrauch anwenden.</w:t>
      </w:r>
    </w:p>
    <w:p w14:paraId="3F4A8C10" w14:textId="77777777" w:rsidR="00A33618" w:rsidRPr="000E3066" w:rsidRDefault="00A33618" w:rsidP="000E3066">
      <w:pPr>
        <w:numPr>
          <w:ilvl w:val="12"/>
          <w:numId w:val="0"/>
        </w:numPr>
        <w:rPr>
          <w:b/>
        </w:rPr>
      </w:pPr>
    </w:p>
    <w:p w14:paraId="29EC2638" w14:textId="77777777" w:rsidR="00A33618" w:rsidRPr="000E3066" w:rsidRDefault="00A33618" w:rsidP="000E3066">
      <w:pPr>
        <w:numPr>
          <w:ilvl w:val="12"/>
          <w:numId w:val="0"/>
        </w:numPr>
        <w:rPr>
          <w:b/>
        </w:rPr>
      </w:pPr>
      <w:r w:rsidRPr="000E3066">
        <w:rPr>
          <w:b/>
        </w:rPr>
        <w:t>Anwendung der vorliegenden Adalimumab-Spritze:</w:t>
      </w:r>
    </w:p>
    <w:p w14:paraId="6382F51A" w14:textId="77777777" w:rsidR="00A33618" w:rsidRPr="000E3066" w:rsidRDefault="00A33618" w:rsidP="000E3066">
      <w:pPr>
        <w:numPr>
          <w:ilvl w:val="12"/>
          <w:numId w:val="0"/>
        </w:numPr>
        <w:rPr>
          <w:bCs/>
          <w:highlight w:val="cyan"/>
        </w:rPr>
      </w:pPr>
      <w:r w:rsidRPr="000E3066">
        <w:rPr>
          <w:bCs/>
        </w:rPr>
        <w:t>Auch wenn Sie in der Vergangenheit andere auf dem Markt befindliche Adalimumab-Spritzen verwendet haben, lesen Sie bitte die Anweisung für die Anwendung vollständig durch, damit Sie verstehen, wie Sie diese Spritze richtig verwenden, bevor Sie versuchen, damit zu injizieren.</w:t>
      </w:r>
    </w:p>
    <w:p w14:paraId="3201E094" w14:textId="77777777" w:rsidR="00A33618" w:rsidRPr="000E3066" w:rsidRDefault="00A33618" w:rsidP="000E3066">
      <w:pPr>
        <w:numPr>
          <w:ilvl w:val="12"/>
          <w:numId w:val="0"/>
        </w:numPr>
        <w:rPr>
          <w:b/>
          <w:highlight w:val="cyan"/>
        </w:rPr>
      </w:pPr>
    </w:p>
    <w:p w14:paraId="0D116A75" w14:textId="3A43308A" w:rsidR="00A33618" w:rsidRPr="000E3066" w:rsidRDefault="00A33618" w:rsidP="000E3066">
      <w:pPr>
        <w:numPr>
          <w:ilvl w:val="12"/>
          <w:numId w:val="0"/>
        </w:numPr>
        <w:rPr>
          <w:b/>
        </w:rPr>
      </w:pPr>
      <w:r w:rsidRPr="000E3066">
        <w:rPr>
          <w:b/>
        </w:rPr>
        <w:t xml:space="preserve">Haben Sie Fragen zur Verwendung der </w:t>
      </w:r>
      <w:r w:rsidR="00E47081">
        <w:rPr>
          <w:b/>
        </w:rPr>
        <w:t>Libmyris</w:t>
      </w:r>
      <w:r w:rsidRPr="000E3066">
        <w:rPr>
          <w:b/>
        </w:rPr>
        <w:t>-Fertigspritze?</w:t>
      </w:r>
    </w:p>
    <w:p w14:paraId="702DB210" w14:textId="77777777" w:rsidR="00A33618" w:rsidRPr="000E3066" w:rsidRDefault="00A33618" w:rsidP="000E3066">
      <w:pPr>
        <w:numPr>
          <w:ilvl w:val="12"/>
          <w:numId w:val="0"/>
        </w:numPr>
        <w:rPr>
          <w:bCs/>
        </w:rPr>
      </w:pPr>
      <w:r w:rsidRPr="000E3066">
        <w:t>Sprechen Sie mit Ihrer medizinischen Fachkraft, wenn Sie Fragen haben.</w:t>
      </w:r>
    </w:p>
    <w:p w14:paraId="24150C6C" w14:textId="77777777" w:rsidR="00A33618" w:rsidRPr="000E3066" w:rsidRDefault="00A33618" w:rsidP="000E3066">
      <w:pPr>
        <w:numPr>
          <w:ilvl w:val="12"/>
          <w:numId w:val="0"/>
        </w:numPr>
        <w:rPr>
          <w:b/>
        </w:rPr>
      </w:pPr>
    </w:p>
    <w:p w14:paraId="568A4168" w14:textId="3EA9F9B2" w:rsidR="00A33618" w:rsidRPr="000E3066" w:rsidRDefault="00A33618" w:rsidP="000E3066">
      <w:pPr>
        <w:rPr>
          <w:b/>
          <w:u w:val="single"/>
        </w:rPr>
      </w:pPr>
      <w:r w:rsidRPr="000E3066">
        <w:rPr>
          <w:b/>
          <w:u w:val="single"/>
        </w:rPr>
        <w:t xml:space="preserve">Vorbereiten der Injektion mit der </w:t>
      </w:r>
      <w:r w:rsidR="00E47081">
        <w:rPr>
          <w:b/>
          <w:u w:val="single"/>
        </w:rPr>
        <w:t>Libmyris</w:t>
      </w:r>
      <w:r w:rsidRPr="000E3066">
        <w:rPr>
          <w:b/>
          <w:u w:val="single"/>
        </w:rPr>
        <w:t>-Fertigspritze</w:t>
      </w:r>
    </w:p>
    <w:p w14:paraId="10FC1923" w14:textId="77777777" w:rsidR="00A33618" w:rsidRPr="000E3066" w:rsidRDefault="00A33618" w:rsidP="000E3066">
      <w:pPr>
        <w:rPr>
          <w:b/>
        </w:rPr>
      </w:pPr>
    </w:p>
    <w:p w14:paraId="325D0BD6" w14:textId="19DCFA28" w:rsidR="00A33618" w:rsidRPr="000E3066" w:rsidRDefault="00A33618" w:rsidP="000E3066">
      <w:pPr>
        <w:rPr>
          <w:b/>
        </w:rPr>
      </w:pPr>
      <w:r w:rsidRPr="000E3066">
        <w:rPr>
          <w:b/>
        </w:rPr>
        <w:t xml:space="preserve">SCHRITT 1: </w:t>
      </w:r>
      <w:bookmarkStart w:id="52" w:name="_Hlk72823247"/>
      <w:r w:rsidRPr="000E3066">
        <w:rPr>
          <w:b/>
        </w:rPr>
        <w:t xml:space="preserve">Nehmen Sie die Spritze aus dem Kühlschrank </w:t>
      </w:r>
      <w:bookmarkEnd w:id="52"/>
      <w:r w:rsidRPr="000E3066">
        <w:rPr>
          <w:b/>
        </w:rPr>
        <w:t>und wärmen Sie sie auf 20 °C</w:t>
      </w:r>
      <w:r w:rsidR="001032DB" w:rsidRPr="000E3066">
        <w:rPr>
          <w:b/>
        </w:rPr>
        <w:t> </w:t>
      </w:r>
      <w:r w:rsidR="001032DB" w:rsidRPr="000E3066">
        <w:t>– </w:t>
      </w:r>
      <w:r w:rsidRPr="000E3066">
        <w:rPr>
          <w:b/>
        </w:rPr>
        <w:t>25 °C für 15 bis 30 Minuten auf.</w:t>
      </w:r>
    </w:p>
    <w:p w14:paraId="369BEC75" w14:textId="77777777" w:rsidR="00A33618" w:rsidRPr="000E3066" w:rsidRDefault="00A33618" w:rsidP="000E3066">
      <w:pPr>
        <w:numPr>
          <w:ilvl w:val="12"/>
          <w:numId w:val="0"/>
        </w:numPr>
        <w:rPr>
          <w:bCs/>
        </w:rPr>
      </w:pPr>
    </w:p>
    <w:p w14:paraId="16CB0492" w14:textId="4D7597DD" w:rsidR="00A33618" w:rsidRPr="000E3066" w:rsidRDefault="00A33618" w:rsidP="000E3066">
      <w:pPr>
        <w:numPr>
          <w:ilvl w:val="12"/>
          <w:numId w:val="0"/>
        </w:numPr>
        <w:rPr>
          <w:bCs/>
        </w:rPr>
      </w:pPr>
      <w:r w:rsidRPr="000E3066">
        <w:rPr>
          <w:bCs/>
        </w:rPr>
        <w:t xml:space="preserve">1.1 Nehmen Sie </w:t>
      </w:r>
      <w:r w:rsidR="00E47081">
        <w:rPr>
          <w:bCs/>
        </w:rPr>
        <w:t>Libmyris</w:t>
      </w:r>
      <w:r w:rsidRPr="000E3066">
        <w:rPr>
          <w:bCs/>
        </w:rPr>
        <w:t xml:space="preserve"> aus dem Kühlschrank (siehe Abbildung A).</w:t>
      </w:r>
    </w:p>
    <w:p w14:paraId="057B1422" w14:textId="77777777" w:rsidR="00A33618" w:rsidRPr="000E3066" w:rsidRDefault="00A33618" w:rsidP="000E3066">
      <w:pPr>
        <w:numPr>
          <w:ilvl w:val="12"/>
          <w:numId w:val="0"/>
        </w:numPr>
        <w:rPr>
          <w:bCs/>
        </w:rPr>
      </w:pPr>
    </w:p>
    <w:p w14:paraId="5DC00D94" w14:textId="7E8AA030" w:rsidR="00A33618" w:rsidRPr="000E3066" w:rsidRDefault="00A33618" w:rsidP="000E3066">
      <w:pPr>
        <w:numPr>
          <w:ilvl w:val="12"/>
          <w:numId w:val="0"/>
        </w:numPr>
        <w:rPr>
          <w:bCs/>
        </w:rPr>
      </w:pPr>
      <w:r w:rsidRPr="000E3066">
        <w:rPr>
          <w:bCs/>
        </w:rPr>
        <w:lastRenderedPageBreak/>
        <w:t xml:space="preserve">1.2 Lassen Sie </w:t>
      </w:r>
      <w:r w:rsidR="00E47081">
        <w:rPr>
          <w:bCs/>
        </w:rPr>
        <w:t>Libmyris</w:t>
      </w:r>
      <w:r w:rsidRPr="000E3066">
        <w:rPr>
          <w:bCs/>
        </w:rPr>
        <w:t xml:space="preserve"> bei 20 °C bis 25 °C für 15 bis 30 Minuten liegen, bevor Sie es spritzen (siehe Abbildung B)</w:t>
      </w:r>
    </w:p>
    <w:p w14:paraId="2BD5CD92" w14:textId="77777777" w:rsidR="00A33618" w:rsidRPr="000E3066" w:rsidRDefault="00A33618" w:rsidP="000E3066">
      <w:pPr>
        <w:numPr>
          <w:ilvl w:val="12"/>
          <w:numId w:val="0"/>
        </w:numPr>
        <w:rPr>
          <w:bCs/>
        </w:rPr>
      </w:pPr>
    </w:p>
    <w:p w14:paraId="443C159B" w14:textId="04FDA3A4" w:rsidR="00A33618" w:rsidRPr="000E3066" w:rsidRDefault="00A33618" w:rsidP="000E3066">
      <w:pPr>
        <w:numPr>
          <w:ilvl w:val="0"/>
          <w:numId w:val="61"/>
        </w:numPr>
        <w:autoSpaceDE/>
        <w:autoSpaceDN/>
        <w:rPr>
          <w:bCs/>
        </w:rPr>
      </w:pPr>
      <w:r w:rsidRPr="000E3066">
        <w:rPr>
          <w:b/>
        </w:rPr>
        <w:t xml:space="preserve">Entfernen Sie nicht </w:t>
      </w:r>
      <w:r w:rsidRPr="000E3066">
        <w:rPr>
          <w:bCs/>
        </w:rPr>
        <w:t xml:space="preserve">die graue Nadelkappe, während </w:t>
      </w:r>
      <w:r w:rsidR="00E47081">
        <w:rPr>
          <w:bCs/>
        </w:rPr>
        <w:t>Libmyris</w:t>
      </w:r>
      <w:r w:rsidRPr="000E3066">
        <w:rPr>
          <w:bCs/>
        </w:rPr>
        <w:t xml:space="preserve"> eine Temperatur von 20 °C</w:t>
      </w:r>
      <w:r w:rsidR="001032DB" w:rsidRPr="000E3066">
        <w:rPr>
          <w:b/>
        </w:rPr>
        <w:t> </w:t>
      </w:r>
      <w:r w:rsidR="001032DB" w:rsidRPr="000E3066">
        <w:t>– </w:t>
      </w:r>
      <w:r w:rsidRPr="000E3066">
        <w:rPr>
          <w:bCs/>
        </w:rPr>
        <w:t>25 °C erreicht.</w:t>
      </w:r>
    </w:p>
    <w:p w14:paraId="5015C4A8" w14:textId="117B784A" w:rsidR="00A33618" w:rsidRPr="000E3066" w:rsidRDefault="00A33618" w:rsidP="000E3066">
      <w:pPr>
        <w:numPr>
          <w:ilvl w:val="0"/>
          <w:numId w:val="61"/>
        </w:numPr>
        <w:autoSpaceDE/>
        <w:autoSpaceDN/>
        <w:rPr>
          <w:bCs/>
        </w:rPr>
      </w:pPr>
      <w:r w:rsidRPr="000E3066">
        <w:rPr>
          <w:b/>
        </w:rPr>
        <w:t xml:space="preserve">Erwärmen Sie </w:t>
      </w:r>
      <w:r w:rsidR="00E47081">
        <w:rPr>
          <w:bCs/>
        </w:rPr>
        <w:t>Libmyris</w:t>
      </w:r>
      <w:r w:rsidRPr="000E3066">
        <w:rPr>
          <w:b/>
        </w:rPr>
        <w:t xml:space="preserve"> nicht</w:t>
      </w:r>
      <w:r w:rsidRPr="000E3066">
        <w:rPr>
          <w:bCs/>
        </w:rPr>
        <w:t xml:space="preserve"> auf eine andere Art und Weise, </w:t>
      </w:r>
      <w:r w:rsidRPr="000E3066">
        <w:rPr>
          <w:b/>
        </w:rPr>
        <w:t xml:space="preserve">erwärmen Sie </w:t>
      </w:r>
      <w:r w:rsidRPr="000E3066">
        <w:rPr>
          <w:bCs/>
        </w:rPr>
        <w:t>es</w:t>
      </w:r>
      <w:r w:rsidRPr="000E3066">
        <w:rPr>
          <w:b/>
        </w:rPr>
        <w:t xml:space="preserve"> nicht</w:t>
      </w:r>
      <w:r w:rsidRPr="000E3066">
        <w:rPr>
          <w:bCs/>
        </w:rPr>
        <w:t xml:space="preserve"> in der Mikrowelle oder in heißem Wasser.</w:t>
      </w:r>
    </w:p>
    <w:p w14:paraId="6E2649B4" w14:textId="77777777" w:rsidR="00A33618" w:rsidRPr="000E3066" w:rsidRDefault="00A33618" w:rsidP="000E3066">
      <w:pPr>
        <w:numPr>
          <w:ilvl w:val="0"/>
          <w:numId w:val="61"/>
        </w:numPr>
        <w:autoSpaceDE/>
        <w:autoSpaceDN/>
      </w:pPr>
      <w:r w:rsidRPr="000E3066">
        <w:rPr>
          <w:b/>
        </w:rPr>
        <w:t xml:space="preserve">Verwenden Sie </w:t>
      </w:r>
      <w:r w:rsidRPr="000E3066">
        <w:rPr>
          <w:bCs/>
        </w:rPr>
        <w:t>die Fertigspritze</w:t>
      </w:r>
      <w:r w:rsidRPr="000E3066">
        <w:rPr>
          <w:b/>
        </w:rPr>
        <w:t xml:space="preserve"> nicht</w:t>
      </w:r>
      <w:r w:rsidRPr="000E3066">
        <w:rPr>
          <w:bCs/>
        </w:rPr>
        <w:t>, wenn die Flüssigkeit gefroren war (auch wenn sie aufgetaut ist).</w:t>
      </w:r>
    </w:p>
    <w:p w14:paraId="4DE67514" w14:textId="77777777" w:rsidR="00A33618" w:rsidRPr="000E3066" w:rsidRDefault="00A33618" w:rsidP="000E3066">
      <w:pPr>
        <w:autoSpaceDE/>
        <w:autoSpaceDN/>
        <w:ind w:left="1134"/>
      </w:pPr>
    </w:p>
    <w:p w14:paraId="1D264F51" w14:textId="77777777" w:rsidR="00A33618" w:rsidRPr="000E3066" w:rsidRDefault="00A33618" w:rsidP="000E3066">
      <w:r w:rsidRPr="000E3066">
        <w:tab/>
      </w:r>
      <w:r w:rsidRPr="000E3066">
        <w:rPr>
          <w:noProof/>
          <w:lang w:eastAsia="de-DE"/>
        </w:rPr>
        <w:drawing>
          <wp:inline distT="0" distB="0" distL="0" distR="0" wp14:anchorId="7F4C7186" wp14:editId="32AC216F">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61BDA21A" w14:textId="77777777" w:rsidR="00A33618" w:rsidRPr="000E3066" w:rsidRDefault="00A33618" w:rsidP="000E3066">
      <w:r w:rsidRPr="000E3066">
        <w:tab/>
        <w:t>Abbildung A</w:t>
      </w:r>
    </w:p>
    <w:p w14:paraId="4300AAD1" w14:textId="77777777" w:rsidR="00A33618" w:rsidRPr="000E3066" w:rsidRDefault="00A33618" w:rsidP="000E3066"/>
    <w:p w14:paraId="0BA5F8EF" w14:textId="77777777" w:rsidR="00A33618" w:rsidRPr="000E3066" w:rsidRDefault="00A33618" w:rsidP="000E3066">
      <w:r w:rsidRPr="000E3066">
        <w:rPr>
          <w:noProof/>
          <w:lang w:eastAsia="de-DE"/>
        </w:rPr>
        <mc:AlternateContent>
          <mc:Choice Requires="wps">
            <w:drawing>
              <wp:anchor distT="0" distB="0" distL="114300" distR="114300" simplePos="0" relativeHeight="251664384" behindDoc="0" locked="0" layoutInCell="1" allowOverlap="1" wp14:anchorId="108B6DA1" wp14:editId="4FF965D8">
                <wp:simplePos x="0" y="0"/>
                <wp:positionH relativeFrom="column">
                  <wp:posOffset>1014095</wp:posOffset>
                </wp:positionH>
                <wp:positionV relativeFrom="paragraph">
                  <wp:posOffset>313690</wp:posOffset>
                </wp:positionV>
                <wp:extent cx="438150" cy="321310"/>
                <wp:effectExtent l="0" t="0" r="0" b="0"/>
                <wp:wrapNone/>
                <wp:docPr id="9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40FBF51E" w14:textId="77777777" w:rsidR="00C5597C" w:rsidRPr="00860210" w:rsidRDefault="00C5597C" w:rsidP="00A33618">
                            <w:pPr>
                              <w:jc w:val="center"/>
                              <w:rPr>
                                <w:b/>
                              </w:rPr>
                            </w:pPr>
                            <w:r w:rsidRPr="00860210">
                              <w:rPr>
                                <w:b/>
                              </w:rPr>
                              <w:t>15–30</w:t>
                            </w:r>
                          </w:p>
                          <w:p w14:paraId="1CF75625" w14:textId="77777777" w:rsidR="00C5597C" w:rsidRPr="00860210" w:rsidRDefault="00C5597C" w:rsidP="00A33618">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8B6DA1" id="Textfeld 3" o:spid="_x0000_s1029" type="#_x0000_t202" style="position:absolute;margin-left:79.85pt;margin-top:24.7pt;width:34.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" fillcolor="window" stroked="f" strokeweight=".5pt">
                <v:fill opacity="32896f"/>
                <v:textbox style="mso-fit-shape-to-text:t" inset="0,0,0,0">
                  <w:txbxContent>
                    <w:p w14:paraId="40FBF51E" w14:textId="77777777" w:rsidR="00C5597C" w:rsidRPr="00860210" w:rsidRDefault="00C5597C" w:rsidP="00A33618">
                      <w:pPr>
                        <w:jc w:val="center"/>
                        <w:rPr>
                          <w:b/>
                        </w:rPr>
                      </w:pPr>
                      <w:r w:rsidRPr="00860210">
                        <w:rPr>
                          <w:b/>
                        </w:rPr>
                        <w:t>15–30</w:t>
                      </w:r>
                    </w:p>
                    <w:p w14:paraId="1CF75625" w14:textId="77777777" w:rsidR="00C5597C" w:rsidRPr="00860210" w:rsidRDefault="00C5597C" w:rsidP="00A33618">
                      <w:pPr>
                        <w:jc w:val="center"/>
                        <w:rPr>
                          <w:b/>
                        </w:rPr>
                      </w:pPr>
                      <w:r>
                        <w:rPr>
                          <w:b/>
                        </w:rPr>
                        <w:t>min</w:t>
                      </w:r>
                    </w:p>
                  </w:txbxContent>
                </v:textbox>
              </v:shape>
            </w:pict>
          </mc:Fallback>
        </mc:AlternateContent>
      </w:r>
      <w:r w:rsidRPr="000E3066">
        <w:tab/>
      </w:r>
      <w:r w:rsidRPr="000E3066">
        <w:rPr>
          <w:noProof/>
          <w:lang w:eastAsia="de-DE"/>
        </w:rPr>
        <w:drawing>
          <wp:inline distT="0" distB="0" distL="0" distR="0" wp14:anchorId="2DC4FDB1" wp14:editId="79452A31">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664" cy="948936"/>
                    </a:xfrm>
                    <a:prstGeom prst="rect">
                      <a:avLst/>
                    </a:prstGeom>
                  </pic:spPr>
                </pic:pic>
              </a:graphicData>
            </a:graphic>
          </wp:inline>
        </w:drawing>
      </w:r>
    </w:p>
    <w:p w14:paraId="794B969A" w14:textId="77777777" w:rsidR="00A33618" w:rsidRPr="000E3066" w:rsidRDefault="00A33618" w:rsidP="000E3066">
      <w:r w:rsidRPr="000E3066">
        <w:tab/>
        <w:t>Abbildung B</w:t>
      </w:r>
    </w:p>
    <w:p w14:paraId="63DD9179" w14:textId="77777777" w:rsidR="00A33618" w:rsidRPr="000E3066" w:rsidRDefault="00A33618" w:rsidP="000E3066"/>
    <w:p w14:paraId="4622AECA" w14:textId="77777777" w:rsidR="00A33618" w:rsidRPr="000E3066" w:rsidRDefault="00A33618" w:rsidP="000E3066">
      <w:pPr>
        <w:adjustRightInd w:val="0"/>
        <w:rPr>
          <w:rFonts w:eastAsia="SimSun"/>
          <w:lang w:eastAsia="en-GB"/>
        </w:rPr>
      </w:pPr>
      <w:r w:rsidRPr="000E3066">
        <w:rPr>
          <w:rFonts w:eastAsia="SimSun"/>
          <w:b/>
          <w:bCs/>
          <w:lang w:eastAsia="en-GB"/>
        </w:rPr>
        <w:t xml:space="preserve">SCHRITT 2: Überprüfen Sie das Verfalldatum und die Flüssigkeit des Arzneimittels. </w:t>
      </w:r>
    </w:p>
    <w:p w14:paraId="3B986170" w14:textId="77777777" w:rsidR="00A33618" w:rsidRPr="000E3066" w:rsidRDefault="00A33618" w:rsidP="000E3066">
      <w:pPr>
        <w:rPr>
          <w:bCs/>
        </w:rPr>
      </w:pPr>
    </w:p>
    <w:p w14:paraId="5FDEC84C" w14:textId="77777777" w:rsidR="00A33618" w:rsidRPr="000E3066" w:rsidRDefault="00A33618" w:rsidP="000E3066">
      <w:pPr>
        <w:rPr>
          <w:bCs/>
        </w:rPr>
      </w:pPr>
      <w:r w:rsidRPr="000E3066">
        <w:rPr>
          <w:bCs/>
        </w:rPr>
        <w:t xml:space="preserve">2.1 Überprüfen Sie das Verfalldatum auf dem Etikett der Fertigspritze (siehe Abbildung C). </w:t>
      </w:r>
    </w:p>
    <w:p w14:paraId="00B6F7CF" w14:textId="77777777" w:rsidR="00A33618" w:rsidRPr="000E3066" w:rsidRDefault="00A33618" w:rsidP="000E3066">
      <w:pPr>
        <w:rPr>
          <w:bCs/>
        </w:rPr>
      </w:pPr>
    </w:p>
    <w:p w14:paraId="064D7EC5" w14:textId="77777777" w:rsidR="00A33618" w:rsidRPr="000E3066" w:rsidRDefault="00A33618" w:rsidP="000E3066">
      <w:pPr>
        <w:numPr>
          <w:ilvl w:val="0"/>
          <w:numId w:val="62"/>
        </w:numPr>
        <w:autoSpaceDE/>
        <w:autoSpaceDN/>
        <w:rPr>
          <w:bCs/>
        </w:rPr>
      </w:pPr>
      <w:r w:rsidRPr="000E3066">
        <w:rPr>
          <w:b/>
        </w:rPr>
        <w:t xml:space="preserve">Verwenden Sie </w:t>
      </w:r>
      <w:r w:rsidRPr="000E3066">
        <w:rPr>
          <w:bCs/>
        </w:rPr>
        <w:t>die Fertigspritze</w:t>
      </w:r>
      <w:r w:rsidRPr="000E3066">
        <w:rPr>
          <w:b/>
        </w:rPr>
        <w:t xml:space="preserve"> nicht</w:t>
      </w:r>
      <w:r w:rsidRPr="000E3066">
        <w:rPr>
          <w:bCs/>
        </w:rPr>
        <w:t>, wenn das Verfalldatum (EXP) abgelaufen ist.</w:t>
      </w:r>
    </w:p>
    <w:p w14:paraId="6604F261" w14:textId="77777777" w:rsidR="00A33618" w:rsidRPr="000E3066" w:rsidRDefault="00A33618" w:rsidP="000E3066">
      <w:pPr>
        <w:autoSpaceDE/>
        <w:autoSpaceDN/>
        <w:ind w:left="1134"/>
        <w:rPr>
          <w:bCs/>
        </w:rPr>
      </w:pPr>
    </w:p>
    <w:p w14:paraId="66D35C05" w14:textId="77777777" w:rsidR="00A33618" w:rsidRPr="000E3066" w:rsidRDefault="00A33618" w:rsidP="000E3066">
      <w:pPr>
        <w:rPr>
          <w:bCs/>
        </w:rPr>
      </w:pPr>
      <w:r w:rsidRPr="000E3066">
        <w:rPr>
          <w:bCs/>
        </w:rPr>
        <w:t>2.2 Überprüfen Sie die Flüssigkeit des Arzneimittels in der Spritze, um sicherzustellen, dass sie klar und farblos ist (Abbildung C).</w:t>
      </w:r>
    </w:p>
    <w:p w14:paraId="557E122B" w14:textId="77777777" w:rsidR="00A33618" w:rsidRPr="000E3066" w:rsidRDefault="00A33618" w:rsidP="000E3066">
      <w:pPr>
        <w:rPr>
          <w:bCs/>
        </w:rPr>
      </w:pPr>
    </w:p>
    <w:p w14:paraId="608BDA1B" w14:textId="77777777" w:rsidR="00A33618" w:rsidRPr="000E3066" w:rsidRDefault="00A33618" w:rsidP="000E3066">
      <w:pPr>
        <w:numPr>
          <w:ilvl w:val="3"/>
          <w:numId w:val="63"/>
        </w:numPr>
        <w:ind w:left="851" w:hanging="425"/>
        <w:rPr>
          <w:bCs/>
        </w:rPr>
      </w:pPr>
      <w:r w:rsidRPr="000E3066">
        <w:rPr>
          <w:b/>
        </w:rPr>
        <w:t xml:space="preserve">Verwenden Sie </w:t>
      </w:r>
      <w:r w:rsidRPr="000E3066">
        <w:rPr>
          <w:bCs/>
        </w:rPr>
        <w:t>die Spritze</w:t>
      </w:r>
      <w:r w:rsidRPr="000E3066">
        <w:rPr>
          <w:b/>
        </w:rPr>
        <w:t xml:space="preserve"> nicht</w:t>
      </w:r>
      <w:r w:rsidRPr="000E3066">
        <w:rPr>
          <w:bCs/>
        </w:rPr>
        <w:t xml:space="preserve">, und rufen Sie Ihre medizinische Fachkraft oder Ihren Apotheker an, wenn: die Flüssigkeit trüb oder verfärbt ist oder Flocken oder Partikel enthält. </w:t>
      </w:r>
    </w:p>
    <w:p w14:paraId="703B1985" w14:textId="77777777" w:rsidR="00A33618" w:rsidRPr="000E3066" w:rsidRDefault="00A33618" w:rsidP="000E3066">
      <w:pPr>
        <w:ind w:left="1134" w:hanging="567"/>
        <w:rPr>
          <w:bCs/>
        </w:rPr>
      </w:pPr>
    </w:p>
    <w:p w14:paraId="264EE9BF" w14:textId="77777777" w:rsidR="00A33618" w:rsidRPr="000E3066" w:rsidRDefault="00A33618" w:rsidP="000E3066">
      <w:pPr>
        <w:ind w:left="1134" w:hanging="567"/>
        <w:rPr>
          <w:bCs/>
        </w:rPr>
      </w:pPr>
      <w:r w:rsidRPr="000E3066">
        <w:rPr>
          <w:noProof/>
          <w:lang w:eastAsia="de-DE"/>
        </w:rPr>
        <mc:AlternateContent>
          <mc:Choice Requires="wps">
            <w:drawing>
              <wp:anchor distT="0" distB="0" distL="114300" distR="114300" simplePos="0" relativeHeight="251666432" behindDoc="0" locked="0" layoutInCell="1" allowOverlap="1" wp14:anchorId="6D709129" wp14:editId="127DB960">
                <wp:simplePos x="0" y="0"/>
                <wp:positionH relativeFrom="column">
                  <wp:posOffset>1110160</wp:posOffset>
                </wp:positionH>
                <wp:positionV relativeFrom="paragraph">
                  <wp:posOffset>18595</wp:posOffset>
                </wp:positionV>
                <wp:extent cx="1787525" cy="505675"/>
                <wp:effectExtent l="0" t="0" r="3175" b="8890"/>
                <wp:wrapNone/>
                <wp:docPr id="9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7525" cy="505675"/>
                        </a:xfrm>
                        <a:prstGeom prst="rect">
                          <a:avLst/>
                        </a:prstGeom>
                        <a:solidFill>
                          <a:sysClr val="window" lastClr="FFFFFF"/>
                        </a:solidFill>
                        <a:ln w="6350">
                          <a:noFill/>
                        </a:ln>
                      </wps:spPr>
                      <wps:txbx>
                        <w:txbxContent>
                          <w:p w14:paraId="57B07F8A" w14:textId="77777777" w:rsidR="00C5597C" w:rsidRPr="00E14CCC" w:rsidRDefault="00C5597C" w:rsidP="00A33618">
                            <w:pPr>
                              <w:jc w:val="center"/>
                            </w:pPr>
                            <w:r w:rsidRPr="00E14CCC">
                              <w:rPr>
                                <w:bCs/>
                              </w:rPr>
                              <w:t>Überprüfen Sie das Verfalldatum und die Flüssigkeit des Arzneimittels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9129" id="_x0000_s1030" type="#_x0000_t202" style="position:absolute;left:0;text-align:left;margin-left:87.4pt;margin-top:1.45pt;width:140.75pt;height:3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" fillcolor="window" stroked="f" strokeweight=".5pt">
                <v:textbox inset="1mm,0,1mm,0">
                  <w:txbxContent>
                    <w:p w14:paraId="57B07F8A" w14:textId="77777777" w:rsidR="00C5597C" w:rsidRPr="00E14CCC" w:rsidRDefault="00C5597C" w:rsidP="00A33618">
                      <w:pPr>
                        <w:jc w:val="center"/>
                      </w:pPr>
                      <w:r w:rsidRPr="00E14CCC">
                        <w:rPr>
                          <w:bCs/>
                        </w:rPr>
                        <w:t>Überprüfen Sie das Verfalldatum und die Flüssigkeit des Arzneimittels</w:t>
                      </w:r>
                    </w:p>
                  </w:txbxContent>
                </v:textbox>
              </v:shape>
            </w:pict>
          </mc:Fallback>
        </mc:AlternateContent>
      </w:r>
    </w:p>
    <w:p w14:paraId="3C6A038D" w14:textId="77777777" w:rsidR="00A33618" w:rsidRPr="000E3066" w:rsidRDefault="00A33618" w:rsidP="000E3066">
      <w:pPr>
        <w:ind w:left="567" w:hanging="567"/>
        <w:rPr>
          <w:bCs/>
        </w:rPr>
      </w:pPr>
      <w:r w:rsidRPr="000E3066">
        <w:rPr>
          <w:noProof/>
          <w:lang w:eastAsia="de-DE"/>
        </w:rPr>
        <mc:AlternateContent>
          <mc:Choice Requires="wps">
            <w:drawing>
              <wp:anchor distT="0" distB="0" distL="114300" distR="114300" simplePos="0" relativeHeight="251665408" behindDoc="0" locked="0" layoutInCell="1" allowOverlap="1" wp14:anchorId="7C3D4581" wp14:editId="55A05774">
                <wp:simplePos x="0" y="0"/>
                <wp:positionH relativeFrom="column">
                  <wp:posOffset>442595</wp:posOffset>
                </wp:positionH>
                <wp:positionV relativeFrom="paragraph">
                  <wp:posOffset>1219835</wp:posOffset>
                </wp:positionV>
                <wp:extent cx="1129030" cy="241300"/>
                <wp:effectExtent l="0" t="0" r="0" b="0"/>
                <wp:wrapNone/>
                <wp:docPr id="9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txbx>
                        <w:txbxContent>
                          <w:p w14:paraId="2919B085" w14:textId="77777777" w:rsidR="00C5597C" w:rsidRDefault="00C5597C" w:rsidP="00A33618">
                            <w:pPr>
                              <w:jc w:val="center"/>
                            </w:pPr>
                            <w:r>
                              <w:t>EXP: MM/JJJJ</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4581" id="_x0000_s1031" type="#_x0000_t202" style="position:absolute;left:0;text-align:left;margin-left:34.85pt;margin-top:96.05pt;width:88.9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" fillcolor="window" stroked="f" strokeweight=".5pt">
                <v:textbox inset="1mm,0,1mm,0">
                  <w:txbxContent>
                    <w:p w14:paraId="2919B085" w14:textId="77777777" w:rsidR="00C5597C" w:rsidRDefault="00C5597C" w:rsidP="00A33618">
                      <w:pPr>
                        <w:jc w:val="center"/>
                      </w:pPr>
                      <w:r>
                        <w:t>EXP: MM/JJJJ</w:t>
                      </w:r>
                    </w:p>
                  </w:txbxContent>
                </v:textbox>
              </v:shape>
            </w:pict>
          </mc:Fallback>
        </mc:AlternateContent>
      </w:r>
      <w:r w:rsidRPr="000E3066">
        <w:rPr>
          <w:bCs/>
        </w:rPr>
        <w:tab/>
      </w:r>
      <w:r w:rsidRPr="000E3066">
        <w:rPr>
          <w:noProof/>
          <w:lang w:eastAsia="de-DE"/>
        </w:rPr>
        <w:drawing>
          <wp:inline distT="0" distB="0" distL="0" distR="0" wp14:anchorId="0347E512" wp14:editId="782B948A">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8000" cy="1777909"/>
                    </a:xfrm>
                    <a:prstGeom prst="rect">
                      <a:avLst/>
                    </a:prstGeom>
                  </pic:spPr>
                </pic:pic>
              </a:graphicData>
            </a:graphic>
          </wp:inline>
        </w:drawing>
      </w:r>
    </w:p>
    <w:p w14:paraId="4A1716C8" w14:textId="77777777" w:rsidR="00A33618" w:rsidRPr="000E3066" w:rsidRDefault="00A33618" w:rsidP="000E3066">
      <w:pPr>
        <w:ind w:left="567" w:hanging="567"/>
        <w:rPr>
          <w:b/>
        </w:rPr>
      </w:pPr>
      <w:r w:rsidRPr="000E3066">
        <w:rPr>
          <w:bCs/>
        </w:rPr>
        <w:tab/>
        <w:t>Abbildung C</w:t>
      </w:r>
    </w:p>
    <w:p w14:paraId="72D1D956" w14:textId="77777777" w:rsidR="00A33618" w:rsidRPr="000E3066" w:rsidRDefault="00A33618" w:rsidP="000E3066">
      <w:pPr>
        <w:ind w:left="567" w:hanging="567"/>
        <w:rPr>
          <w:bCs/>
        </w:rPr>
      </w:pPr>
    </w:p>
    <w:p w14:paraId="778B9A8C" w14:textId="77777777" w:rsidR="00A33618" w:rsidRPr="000E3066" w:rsidRDefault="00A33618" w:rsidP="000E3066">
      <w:pPr>
        <w:keepNext/>
        <w:adjustRightInd w:val="0"/>
        <w:rPr>
          <w:rFonts w:eastAsia="SimSun"/>
          <w:lang w:eastAsia="en-GB"/>
        </w:rPr>
      </w:pPr>
      <w:r w:rsidRPr="000E3066">
        <w:rPr>
          <w:rFonts w:eastAsia="SimSun"/>
          <w:b/>
          <w:bCs/>
          <w:lang w:eastAsia="en-GB"/>
        </w:rPr>
        <w:t>SCHRITT 3: Bereitlegen der benötigten Gegenstände und Hände waschen</w:t>
      </w:r>
    </w:p>
    <w:p w14:paraId="41B4D2B0" w14:textId="77777777" w:rsidR="00A33618" w:rsidRPr="000E3066" w:rsidRDefault="00A33618" w:rsidP="000E3066">
      <w:pPr>
        <w:keepNext/>
        <w:rPr>
          <w:bCs/>
        </w:rPr>
      </w:pPr>
    </w:p>
    <w:p w14:paraId="51037E15" w14:textId="77777777" w:rsidR="00A33618" w:rsidRPr="000E3066" w:rsidRDefault="00A33618" w:rsidP="000E3066">
      <w:pPr>
        <w:rPr>
          <w:bCs/>
        </w:rPr>
      </w:pPr>
      <w:r w:rsidRPr="000E3066">
        <w:rPr>
          <w:bCs/>
        </w:rPr>
        <w:t>3.1 Stellen Sie die folgenden Gegenstände auf einer sauberen, ebenen Oberfläche bereit (siehe Abbildung D):</w:t>
      </w:r>
    </w:p>
    <w:p w14:paraId="0E08C4CC" w14:textId="77777777" w:rsidR="00A33618" w:rsidRPr="000E3066" w:rsidRDefault="00A33618" w:rsidP="000E3066">
      <w:pPr>
        <w:rPr>
          <w:bCs/>
        </w:rPr>
      </w:pPr>
    </w:p>
    <w:p w14:paraId="01727F6F" w14:textId="77777777" w:rsidR="00A33618" w:rsidRPr="000E3066" w:rsidRDefault="00A33618" w:rsidP="000E3066">
      <w:pPr>
        <w:numPr>
          <w:ilvl w:val="0"/>
          <w:numId w:val="64"/>
        </w:numPr>
        <w:autoSpaceDE/>
        <w:autoSpaceDN/>
        <w:rPr>
          <w:bCs/>
        </w:rPr>
      </w:pPr>
      <w:r w:rsidRPr="000E3066">
        <w:rPr>
          <w:bCs/>
        </w:rPr>
        <w:lastRenderedPageBreak/>
        <w:t>1 Fertigspritze für den Einmalgebrauch und Alkoholtupfer</w:t>
      </w:r>
    </w:p>
    <w:p w14:paraId="208F7714" w14:textId="77777777" w:rsidR="00A33618" w:rsidRPr="000E3066" w:rsidRDefault="00A33618" w:rsidP="000E3066">
      <w:pPr>
        <w:numPr>
          <w:ilvl w:val="0"/>
          <w:numId w:val="64"/>
        </w:numPr>
        <w:autoSpaceDE/>
        <w:autoSpaceDN/>
        <w:rPr>
          <w:bCs/>
        </w:rPr>
      </w:pPr>
      <w:r w:rsidRPr="000E3066">
        <w:rPr>
          <w:bCs/>
        </w:rPr>
        <w:t>1 Wattebausch oder Mulltupfer (nicht enthalten)</w:t>
      </w:r>
    </w:p>
    <w:p w14:paraId="3AD8051F" w14:textId="77777777" w:rsidR="00A33618" w:rsidRPr="000E3066" w:rsidRDefault="00A33618" w:rsidP="000E3066">
      <w:pPr>
        <w:numPr>
          <w:ilvl w:val="0"/>
          <w:numId w:val="64"/>
        </w:numPr>
        <w:autoSpaceDE/>
        <w:autoSpaceDN/>
        <w:rPr>
          <w:bCs/>
        </w:rPr>
      </w:pPr>
      <w:r w:rsidRPr="000E3066">
        <w:rPr>
          <w:bCs/>
        </w:rPr>
        <w:t>Stichfester Entsorgungsbehälter für scharfe/spitze Instrumente (nicht enthalten). Siehe Schritt 9.</w:t>
      </w:r>
    </w:p>
    <w:p w14:paraId="092A3633" w14:textId="77777777" w:rsidR="00A33618" w:rsidRPr="000E3066" w:rsidRDefault="00A33618" w:rsidP="000E3066">
      <w:pPr>
        <w:rPr>
          <w:bCs/>
        </w:rPr>
      </w:pPr>
    </w:p>
    <w:p w14:paraId="336DFBA0" w14:textId="77777777" w:rsidR="00A33618" w:rsidRPr="000E3066" w:rsidRDefault="00A33618" w:rsidP="000E3066">
      <w:pPr>
        <w:rPr>
          <w:bCs/>
        </w:rPr>
      </w:pPr>
      <w:r w:rsidRPr="000E3066">
        <w:rPr>
          <w:bCs/>
        </w:rPr>
        <w:t>3.2 Waschen und trocknen Sie Ihre Hände (siehe Abbildung E).</w:t>
      </w:r>
    </w:p>
    <w:p w14:paraId="1D5AEC57" w14:textId="77777777" w:rsidR="00A33618" w:rsidRPr="000E3066" w:rsidRDefault="00A33618" w:rsidP="000E3066">
      <w:pPr>
        <w:rPr>
          <w:bCs/>
        </w:rPr>
      </w:pPr>
    </w:p>
    <w:p w14:paraId="05B250D5" w14:textId="1D87ECB6" w:rsidR="00A33618" w:rsidRPr="000E3066" w:rsidRDefault="00A33618" w:rsidP="000E3066">
      <w:pPr>
        <w:rPr>
          <w:bCs/>
        </w:rPr>
      </w:pPr>
      <w:r w:rsidRPr="000E3066">
        <w:rPr>
          <w:noProof/>
          <w:lang w:eastAsia="de-DE"/>
        </w:rPr>
        <mc:AlternateContent>
          <mc:Choice Requires="wps">
            <w:drawing>
              <wp:anchor distT="0" distB="0" distL="114300" distR="114300" simplePos="0" relativeHeight="251679744" behindDoc="0" locked="0" layoutInCell="1" allowOverlap="1" wp14:anchorId="68AB421E" wp14:editId="7BD4732A">
                <wp:simplePos x="0" y="0"/>
                <wp:positionH relativeFrom="margin">
                  <wp:posOffset>461645</wp:posOffset>
                </wp:positionH>
                <wp:positionV relativeFrom="paragraph">
                  <wp:posOffset>509905</wp:posOffset>
                </wp:positionV>
                <wp:extent cx="492373" cy="326004"/>
                <wp:effectExtent l="0" t="0" r="3175" b="0"/>
                <wp:wrapNone/>
                <wp:docPr id="10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73" cy="326004"/>
                        </a:xfrm>
                        <a:prstGeom prst="rect">
                          <a:avLst/>
                        </a:prstGeom>
                        <a:solidFill>
                          <a:sysClr val="window" lastClr="FFFFFF"/>
                        </a:solidFill>
                        <a:ln w="6350">
                          <a:noFill/>
                        </a:ln>
                      </wps:spPr>
                      <wps:txbx>
                        <w:txbxContent>
                          <w:p w14:paraId="5B573B49" w14:textId="77777777" w:rsidR="00C5597C" w:rsidRPr="00172057" w:rsidRDefault="00C5597C" w:rsidP="00A33618">
                            <w:pPr>
                              <w:jc w:val="center"/>
                              <w:rPr>
                                <w:sz w:val="20"/>
                                <w:szCs w:val="20"/>
                              </w:rPr>
                            </w:pPr>
                            <w:r w:rsidRPr="00172057">
                              <w:rPr>
                                <w:sz w:val="20"/>
                                <w:szCs w:val="20"/>
                              </w:rPr>
                              <w:t>Alkohol- tupfer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421E" id="_x0000_s1032" type="#_x0000_t202" style="position:absolute;margin-left:36.35pt;margin-top:40.15pt;width:38.75pt;height:25.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" fillcolor="window" stroked="f" strokeweight=".5pt">
                <v:textbox inset="0,0,0,0">
                  <w:txbxContent>
                    <w:p w14:paraId="5B573B49" w14:textId="77777777" w:rsidR="00C5597C" w:rsidRPr="00172057" w:rsidRDefault="00C5597C" w:rsidP="00A33618">
                      <w:pPr>
                        <w:jc w:val="center"/>
                        <w:rPr>
                          <w:sz w:val="20"/>
                          <w:szCs w:val="20"/>
                        </w:rPr>
                      </w:pPr>
                      <w:r w:rsidRPr="00172057">
                        <w:rPr>
                          <w:sz w:val="20"/>
                          <w:szCs w:val="20"/>
                        </w:rPr>
                        <w:t>Alkohol- tupfer</w:t>
                      </w:r>
                    </w:p>
                  </w:txbxContent>
                </v:textbox>
                <w10:wrap anchorx="margin"/>
              </v:shape>
            </w:pict>
          </mc:Fallback>
        </mc:AlternateContent>
      </w:r>
      <w:r w:rsidRPr="000E3066">
        <w:rPr>
          <w:bCs/>
        </w:rPr>
        <w:tab/>
      </w:r>
      <w:r w:rsidRPr="000E3066">
        <w:rPr>
          <w:noProof/>
          <w:lang w:eastAsia="de-DE"/>
        </w:rPr>
        <w:drawing>
          <wp:inline distT="0" distB="0" distL="0" distR="0" wp14:anchorId="6304084F" wp14:editId="2CBFA820">
            <wp:extent cx="2340000" cy="1018745"/>
            <wp:effectExtent l="0" t="0" r="3175" b="0"/>
            <wp:docPr id="1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0000" cy="1018745"/>
                    </a:xfrm>
                    <a:prstGeom prst="rect">
                      <a:avLst/>
                    </a:prstGeom>
                  </pic:spPr>
                </pic:pic>
              </a:graphicData>
            </a:graphic>
          </wp:inline>
        </w:drawing>
      </w:r>
    </w:p>
    <w:p w14:paraId="24D3A531" w14:textId="77777777" w:rsidR="00A33618" w:rsidRPr="000E3066" w:rsidRDefault="00A33618" w:rsidP="000E3066">
      <w:pPr>
        <w:rPr>
          <w:bCs/>
        </w:rPr>
      </w:pPr>
      <w:r w:rsidRPr="000E3066">
        <w:rPr>
          <w:bCs/>
        </w:rPr>
        <w:tab/>
        <w:t>Abbildung D</w:t>
      </w:r>
    </w:p>
    <w:p w14:paraId="667509E9" w14:textId="77777777" w:rsidR="00A33618" w:rsidRPr="000E3066" w:rsidRDefault="00A33618" w:rsidP="000E3066">
      <w:pPr>
        <w:rPr>
          <w:bCs/>
        </w:rPr>
      </w:pPr>
    </w:p>
    <w:p w14:paraId="330A29EE" w14:textId="77777777" w:rsidR="00A33618" w:rsidRPr="000E3066" w:rsidRDefault="00A33618" w:rsidP="000E3066">
      <w:pPr>
        <w:rPr>
          <w:bCs/>
        </w:rPr>
      </w:pPr>
    </w:p>
    <w:p w14:paraId="27F753B9" w14:textId="77777777" w:rsidR="00A33618" w:rsidRPr="000E3066" w:rsidRDefault="00A33618" w:rsidP="000E3066">
      <w:pPr>
        <w:rPr>
          <w:bCs/>
        </w:rPr>
      </w:pPr>
      <w:r w:rsidRPr="000E3066">
        <w:rPr>
          <w:bCs/>
        </w:rPr>
        <w:tab/>
      </w:r>
      <w:r w:rsidRPr="000E3066">
        <w:rPr>
          <w:noProof/>
          <w:lang w:eastAsia="de-DE"/>
        </w:rPr>
        <w:drawing>
          <wp:inline distT="0" distB="0" distL="0" distR="0" wp14:anchorId="4FA19CE7" wp14:editId="060D3C7D">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9257" cy="1581750"/>
                    </a:xfrm>
                    <a:prstGeom prst="rect">
                      <a:avLst/>
                    </a:prstGeom>
                  </pic:spPr>
                </pic:pic>
              </a:graphicData>
            </a:graphic>
          </wp:inline>
        </w:drawing>
      </w:r>
    </w:p>
    <w:p w14:paraId="5653A5E4" w14:textId="77777777" w:rsidR="00A33618" w:rsidRPr="000E3066" w:rsidRDefault="00A33618" w:rsidP="000E3066">
      <w:pPr>
        <w:rPr>
          <w:bCs/>
        </w:rPr>
      </w:pPr>
      <w:r w:rsidRPr="000E3066">
        <w:rPr>
          <w:bCs/>
        </w:rPr>
        <w:tab/>
        <w:t>Abbildung E</w:t>
      </w:r>
    </w:p>
    <w:p w14:paraId="620FF2D1" w14:textId="77777777" w:rsidR="00A33618" w:rsidRPr="000E3066" w:rsidRDefault="00A33618" w:rsidP="000E3066">
      <w:pPr>
        <w:adjustRightInd w:val="0"/>
        <w:rPr>
          <w:rFonts w:eastAsia="SimSun"/>
          <w:b/>
          <w:bCs/>
          <w:lang w:eastAsia="en-GB"/>
        </w:rPr>
      </w:pPr>
    </w:p>
    <w:p w14:paraId="18E337B6" w14:textId="77777777" w:rsidR="00A33618" w:rsidRPr="000E3066" w:rsidRDefault="00A33618" w:rsidP="000E3066">
      <w:pPr>
        <w:adjustRightInd w:val="0"/>
        <w:rPr>
          <w:rFonts w:eastAsia="SimSun"/>
          <w:b/>
          <w:bCs/>
          <w:lang w:eastAsia="en-GB"/>
        </w:rPr>
      </w:pPr>
    </w:p>
    <w:p w14:paraId="5FDCF74A" w14:textId="48C25AB7" w:rsidR="00A33618" w:rsidRPr="000E3066" w:rsidRDefault="00A33618" w:rsidP="000E3066">
      <w:pPr>
        <w:adjustRightInd w:val="0"/>
        <w:rPr>
          <w:b/>
          <w:u w:val="single"/>
        </w:rPr>
      </w:pPr>
      <w:r w:rsidRPr="000E3066">
        <w:rPr>
          <w:b/>
          <w:u w:val="single"/>
        </w:rPr>
        <w:t xml:space="preserve">Injizieren der </w:t>
      </w:r>
      <w:r w:rsidR="00E47081">
        <w:rPr>
          <w:b/>
          <w:u w:val="single"/>
        </w:rPr>
        <w:t>Libmyris</w:t>
      </w:r>
      <w:r w:rsidRPr="000E3066">
        <w:rPr>
          <w:b/>
          <w:u w:val="single"/>
        </w:rPr>
        <w:t>-Fertigspritze</w:t>
      </w:r>
    </w:p>
    <w:p w14:paraId="3B07B83C" w14:textId="77777777" w:rsidR="00A33618" w:rsidRPr="000E3066" w:rsidRDefault="00A33618" w:rsidP="000E3066">
      <w:pPr>
        <w:adjustRightInd w:val="0"/>
        <w:rPr>
          <w:rFonts w:eastAsia="SimSun"/>
          <w:b/>
          <w:bCs/>
          <w:lang w:eastAsia="en-GB"/>
        </w:rPr>
      </w:pPr>
    </w:p>
    <w:p w14:paraId="3233B448" w14:textId="77777777" w:rsidR="00A33618" w:rsidRPr="000E3066" w:rsidRDefault="00A33618" w:rsidP="000E3066">
      <w:pPr>
        <w:adjustRightInd w:val="0"/>
        <w:rPr>
          <w:rFonts w:eastAsia="SimSun"/>
          <w:lang w:eastAsia="en-GB"/>
        </w:rPr>
      </w:pPr>
      <w:r w:rsidRPr="000E3066">
        <w:rPr>
          <w:rFonts w:eastAsia="SimSun"/>
          <w:b/>
          <w:bCs/>
          <w:lang w:eastAsia="en-GB"/>
        </w:rPr>
        <w:t>SCHRITT 4: Auswahl und Reinigung der Injektionsstelle</w:t>
      </w:r>
    </w:p>
    <w:p w14:paraId="049809DF" w14:textId="77777777" w:rsidR="00A33618" w:rsidRPr="000E3066" w:rsidRDefault="00A33618" w:rsidP="000E3066">
      <w:pPr>
        <w:rPr>
          <w:bCs/>
        </w:rPr>
      </w:pPr>
    </w:p>
    <w:p w14:paraId="57BF7013" w14:textId="77777777" w:rsidR="00A33618" w:rsidRPr="000E3066" w:rsidRDefault="00A33618" w:rsidP="000E3066">
      <w:pPr>
        <w:rPr>
          <w:bCs/>
        </w:rPr>
      </w:pPr>
      <w:r w:rsidRPr="000E3066">
        <w:rPr>
          <w:bCs/>
        </w:rPr>
        <w:t>4.1 Wählen Sie eine Injektionsstelle (siehe Abbildung F):</w:t>
      </w:r>
    </w:p>
    <w:p w14:paraId="663B6E5A" w14:textId="77777777" w:rsidR="00A33618" w:rsidRPr="000E3066" w:rsidRDefault="00A33618" w:rsidP="000E3066">
      <w:pPr>
        <w:rPr>
          <w:bCs/>
        </w:rPr>
      </w:pPr>
    </w:p>
    <w:p w14:paraId="110570A7" w14:textId="77777777" w:rsidR="00A33618" w:rsidRPr="000E3066" w:rsidRDefault="00A33618" w:rsidP="000E3066">
      <w:pPr>
        <w:numPr>
          <w:ilvl w:val="0"/>
          <w:numId w:val="65"/>
        </w:numPr>
        <w:autoSpaceDE/>
        <w:autoSpaceDN/>
        <w:rPr>
          <w:bCs/>
        </w:rPr>
      </w:pPr>
      <w:r w:rsidRPr="000E3066">
        <w:rPr>
          <w:bCs/>
        </w:rPr>
        <w:t>an der Vorderseite Ihrer Oberschenkel oder</w:t>
      </w:r>
    </w:p>
    <w:p w14:paraId="18BF771C" w14:textId="77777777" w:rsidR="00A33618" w:rsidRPr="000E3066" w:rsidRDefault="00A33618" w:rsidP="000E3066">
      <w:pPr>
        <w:numPr>
          <w:ilvl w:val="0"/>
          <w:numId w:val="65"/>
        </w:numPr>
        <w:autoSpaceDE/>
        <w:autoSpaceDN/>
        <w:rPr>
          <w:bCs/>
        </w:rPr>
      </w:pPr>
      <w:r w:rsidRPr="000E3066">
        <w:rPr>
          <w:bCs/>
        </w:rPr>
        <w:t>eine Stelle an Ihrem Bauch, die mindestens 5 cm von Ihrem Nabel (Bauchnabel) entfernt ist.</w:t>
      </w:r>
    </w:p>
    <w:p w14:paraId="044928BE" w14:textId="77777777" w:rsidR="00A33618" w:rsidRPr="000E3066" w:rsidRDefault="00A33618" w:rsidP="000E3066">
      <w:pPr>
        <w:numPr>
          <w:ilvl w:val="0"/>
          <w:numId w:val="65"/>
        </w:numPr>
        <w:autoSpaceDE/>
        <w:autoSpaceDN/>
        <w:rPr>
          <w:bCs/>
        </w:rPr>
      </w:pPr>
      <w:r w:rsidRPr="000E3066">
        <w:rPr>
          <w:bCs/>
        </w:rPr>
        <w:t>Eine andere Stelle als Ihre letzte Injektionsstelle (mindestens 3 cm von der letzten Injektionsstelle entfernt).</w:t>
      </w:r>
    </w:p>
    <w:p w14:paraId="05ACC403" w14:textId="77777777" w:rsidR="00A33618" w:rsidRPr="000E3066" w:rsidRDefault="00A33618" w:rsidP="000E3066">
      <w:pPr>
        <w:rPr>
          <w:bCs/>
        </w:rPr>
      </w:pPr>
    </w:p>
    <w:p w14:paraId="4FE86967" w14:textId="77777777" w:rsidR="00A33618" w:rsidRPr="000E3066" w:rsidRDefault="00A33618" w:rsidP="000E3066">
      <w:pPr>
        <w:rPr>
          <w:bCs/>
        </w:rPr>
      </w:pPr>
      <w:r w:rsidRPr="000E3066">
        <w:rPr>
          <w:bCs/>
        </w:rPr>
        <w:t>4.2 Wischen Sie die Injektionsstelle in einer kreisenden Bewegung mit dem Alkoholtupfer ab (siehe Abbildung G).</w:t>
      </w:r>
    </w:p>
    <w:p w14:paraId="222064BE" w14:textId="77777777" w:rsidR="00A33618" w:rsidRPr="000E3066" w:rsidRDefault="00A33618" w:rsidP="000E3066">
      <w:pPr>
        <w:rPr>
          <w:bCs/>
        </w:rPr>
      </w:pPr>
    </w:p>
    <w:p w14:paraId="4FC59C12" w14:textId="77777777" w:rsidR="00A33618" w:rsidRPr="000E3066" w:rsidRDefault="00A33618" w:rsidP="000E3066">
      <w:pPr>
        <w:numPr>
          <w:ilvl w:val="0"/>
          <w:numId w:val="65"/>
        </w:numPr>
        <w:autoSpaceDE/>
        <w:autoSpaceDN/>
        <w:rPr>
          <w:bCs/>
        </w:rPr>
      </w:pPr>
      <w:r w:rsidRPr="000E3066">
        <w:rPr>
          <w:bCs/>
        </w:rPr>
        <w:t>Spritzen Sie nicht durch Kleidung.</w:t>
      </w:r>
    </w:p>
    <w:p w14:paraId="6B015094" w14:textId="77777777" w:rsidR="00A33618" w:rsidRPr="000E3066" w:rsidRDefault="00A33618" w:rsidP="000E3066">
      <w:pPr>
        <w:numPr>
          <w:ilvl w:val="0"/>
          <w:numId w:val="66"/>
        </w:numPr>
        <w:autoSpaceDE/>
        <w:autoSpaceDN/>
        <w:rPr>
          <w:bCs/>
        </w:rPr>
      </w:pPr>
      <w:r w:rsidRPr="000E3066">
        <w:rPr>
          <w:bCs/>
        </w:rPr>
        <w:t>Spritzen Sie nicht in Hautstellen, die wund, gequetscht, gerötet, verhärtet oder vernarbt sind oder an denen sich Dehnungsstreifen oder Schuppenflechte befindet.</w:t>
      </w:r>
    </w:p>
    <w:p w14:paraId="2C7D2924" w14:textId="77777777" w:rsidR="00A33618" w:rsidRPr="000E3066" w:rsidRDefault="00A33618" w:rsidP="000E3066">
      <w:pPr>
        <w:rPr>
          <w:bCs/>
        </w:rPr>
      </w:pPr>
    </w:p>
    <w:p w14:paraId="58A008CB" w14:textId="77777777" w:rsidR="00A33618" w:rsidRPr="000E3066" w:rsidRDefault="00A33618" w:rsidP="000E3066">
      <w:pPr>
        <w:rPr>
          <w:bCs/>
        </w:rPr>
      </w:pPr>
      <w:r w:rsidRPr="000E3066">
        <w:rPr>
          <w:bCs/>
        </w:rPr>
        <w:lastRenderedPageBreak/>
        <w:tab/>
      </w:r>
      <w:r w:rsidRPr="000E3066">
        <w:rPr>
          <w:noProof/>
          <w:lang w:eastAsia="de-DE"/>
        </w:rPr>
        <w:drawing>
          <wp:inline distT="0" distB="0" distL="0" distR="0" wp14:anchorId="44D63079" wp14:editId="680E5A1C">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6029" cy="1807654"/>
                    </a:xfrm>
                    <a:prstGeom prst="rect">
                      <a:avLst/>
                    </a:prstGeom>
                  </pic:spPr>
                </pic:pic>
              </a:graphicData>
            </a:graphic>
          </wp:inline>
        </w:drawing>
      </w:r>
    </w:p>
    <w:p w14:paraId="0E7E2EDD" w14:textId="77777777" w:rsidR="00A33618" w:rsidRPr="000E3066" w:rsidRDefault="00A33618" w:rsidP="000E3066">
      <w:pPr>
        <w:rPr>
          <w:bCs/>
        </w:rPr>
      </w:pPr>
      <w:r w:rsidRPr="000E3066">
        <w:rPr>
          <w:bCs/>
        </w:rPr>
        <w:tab/>
        <w:t>Abbildung F</w:t>
      </w:r>
    </w:p>
    <w:p w14:paraId="19D882F8" w14:textId="77777777" w:rsidR="00A33618" w:rsidRPr="000E3066" w:rsidRDefault="00A33618" w:rsidP="000E3066">
      <w:pPr>
        <w:rPr>
          <w:bCs/>
        </w:rPr>
      </w:pPr>
    </w:p>
    <w:p w14:paraId="22251DCA" w14:textId="77777777" w:rsidR="00A33618" w:rsidRPr="000E3066" w:rsidRDefault="00A33618" w:rsidP="000E3066">
      <w:pPr>
        <w:rPr>
          <w:bCs/>
        </w:rPr>
      </w:pPr>
      <w:r w:rsidRPr="000E3066">
        <w:rPr>
          <w:bCs/>
        </w:rPr>
        <w:tab/>
      </w:r>
      <w:r w:rsidRPr="000E3066">
        <w:rPr>
          <w:noProof/>
          <w:lang w:eastAsia="de-DE"/>
        </w:rPr>
        <w:drawing>
          <wp:inline distT="0" distB="0" distL="0" distR="0" wp14:anchorId="09A3E14E" wp14:editId="6F072DD9">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6975" cy="820462"/>
                    </a:xfrm>
                    <a:prstGeom prst="rect">
                      <a:avLst/>
                    </a:prstGeom>
                  </pic:spPr>
                </pic:pic>
              </a:graphicData>
            </a:graphic>
          </wp:inline>
        </w:drawing>
      </w:r>
    </w:p>
    <w:p w14:paraId="04F4A2FB" w14:textId="77777777" w:rsidR="00A33618" w:rsidRPr="000E3066" w:rsidRDefault="00A33618" w:rsidP="000E3066">
      <w:pPr>
        <w:rPr>
          <w:bCs/>
        </w:rPr>
      </w:pPr>
      <w:r w:rsidRPr="000E3066">
        <w:rPr>
          <w:bCs/>
        </w:rPr>
        <w:tab/>
        <w:t>Abbildung G</w:t>
      </w:r>
    </w:p>
    <w:p w14:paraId="381D2D6F" w14:textId="77777777" w:rsidR="00A33618" w:rsidRPr="000E3066" w:rsidRDefault="00A33618" w:rsidP="000E3066">
      <w:pPr>
        <w:rPr>
          <w:bCs/>
        </w:rPr>
      </w:pPr>
    </w:p>
    <w:p w14:paraId="5264C248" w14:textId="77777777" w:rsidR="00A33618" w:rsidRPr="000E3066" w:rsidRDefault="00A33618" w:rsidP="000E3066">
      <w:pPr>
        <w:adjustRightInd w:val="0"/>
        <w:rPr>
          <w:rFonts w:eastAsia="SimSun"/>
          <w:lang w:eastAsia="en-GB"/>
        </w:rPr>
      </w:pPr>
      <w:r w:rsidRPr="000E3066">
        <w:rPr>
          <w:rFonts w:eastAsia="SimSun"/>
          <w:b/>
          <w:bCs/>
          <w:lang w:eastAsia="en-GB"/>
        </w:rPr>
        <w:t>SCHRITT 5: Abziehen der Nadelkappe</w:t>
      </w:r>
    </w:p>
    <w:p w14:paraId="7E7E1E84" w14:textId="77777777" w:rsidR="00A33618" w:rsidRPr="000E3066" w:rsidRDefault="00A33618" w:rsidP="000E3066">
      <w:pPr>
        <w:rPr>
          <w:bCs/>
        </w:rPr>
      </w:pPr>
    </w:p>
    <w:p w14:paraId="4765B067" w14:textId="77777777" w:rsidR="00A33618" w:rsidRPr="000E3066" w:rsidRDefault="00A33618" w:rsidP="000E3066">
      <w:pPr>
        <w:rPr>
          <w:bCs/>
        </w:rPr>
      </w:pPr>
      <w:r w:rsidRPr="000E3066">
        <w:rPr>
          <w:bCs/>
        </w:rPr>
        <w:t>5.1 Halten Sie die Fertigspritze in einer Hand (siehe Abbildung H).</w:t>
      </w:r>
    </w:p>
    <w:p w14:paraId="232D4266" w14:textId="77777777" w:rsidR="00A33618" w:rsidRPr="000E3066" w:rsidRDefault="00A33618" w:rsidP="000E3066">
      <w:pPr>
        <w:adjustRightInd w:val="0"/>
        <w:rPr>
          <w:rFonts w:eastAsia="SimSun"/>
          <w:lang w:eastAsia="en-GB"/>
        </w:rPr>
      </w:pPr>
    </w:p>
    <w:p w14:paraId="1A591AE0" w14:textId="77777777" w:rsidR="00A33618" w:rsidRPr="000E3066" w:rsidRDefault="00A33618" w:rsidP="000E3066">
      <w:pPr>
        <w:rPr>
          <w:bCs/>
        </w:rPr>
      </w:pPr>
      <w:r w:rsidRPr="000E3066">
        <w:rPr>
          <w:bCs/>
        </w:rPr>
        <w:t>5.2 Ziehen Sie die Nadelkappe mit der anderen Hand vorsichtig gerade von der Nadel ab (siehe Abbildung H).</w:t>
      </w:r>
    </w:p>
    <w:p w14:paraId="6768B25A" w14:textId="77777777" w:rsidR="00A33618" w:rsidRPr="000E3066" w:rsidRDefault="00A33618" w:rsidP="000E3066">
      <w:pPr>
        <w:rPr>
          <w:bCs/>
        </w:rPr>
      </w:pPr>
    </w:p>
    <w:p w14:paraId="368F22A1" w14:textId="77777777" w:rsidR="00A33618" w:rsidRPr="000E3066" w:rsidRDefault="00A33618" w:rsidP="000E3066">
      <w:pPr>
        <w:numPr>
          <w:ilvl w:val="0"/>
          <w:numId w:val="60"/>
        </w:numPr>
        <w:autoSpaceDE/>
        <w:autoSpaceDN/>
        <w:ind w:left="1134" w:hanging="567"/>
        <w:rPr>
          <w:bCs/>
        </w:rPr>
      </w:pPr>
      <w:r w:rsidRPr="000E3066">
        <w:rPr>
          <w:bCs/>
        </w:rPr>
        <w:t>Werfen Sie die Nadelkappe weg.</w:t>
      </w:r>
    </w:p>
    <w:p w14:paraId="2C303E9A" w14:textId="77777777" w:rsidR="00A33618" w:rsidRPr="000E3066" w:rsidRDefault="00A33618" w:rsidP="000E3066">
      <w:pPr>
        <w:numPr>
          <w:ilvl w:val="0"/>
          <w:numId w:val="60"/>
        </w:numPr>
        <w:autoSpaceDE/>
        <w:autoSpaceDN/>
        <w:ind w:left="1134" w:hanging="567"/>
        <w:rPr>
          <w:bCs/>
        </w:rPr>
      </w:pPr>
      <w:r w:rsidRPr="000E3066">
        <w:rPr>
          <w:bCs/>
        </w:rPr>
        <w:t>Setzen Sie die Nadelkappe nicht wieder auf.</w:t>
      </w:r>
    </w:p>
    <w:p w14:paraId="51DE51B1" w14:textId="77777777" w:rsidR="00A33618" w:rsidRPr="000E3066" w:rsidRDefault="00A33618" w:rsidP="000E3066">
      <w:pPr>
        <w:numPr>
          <w:ilvl w:val="0"/>
          <w:numId w:val="60"/>
        </w:numPr>
        <w:autoSpaceDE/>
        <w:autoSpaceDN/>
        <w:ind w:left="1134" w:hanging="567"/>
        <w:rPr>
          <w:bCs/>
        </w:rPr>
      </w:pPr>
      <w:r w:rsidRPr="000E3066">
        <w:rPr>
          <w:bCs/>
        </w:rPr>
        <w:t xml:space="preserve">Berühren Sie die Nadel nicht mit den Fingern und achten Sie darauf, dass die Nadel nicht </w:t>
      </w:r>
      <w:bookmarkStart w:id="53" w:name="_Hlk73090998"/>
      <w:r w:rsidRPr="000E3066">
        <w:rPr>
          <w:bCs/>
        </w:rPr>
        <w:t xml:space="preserve">irgendetwas berührt. </w:t>
      </w:r>
    </w:p>
    <w:p w14:paraId="58F0D289" w14:textId="77777777" w:rsidR="00A33618" w:rsidRPr="000E3066" w:rsidRDefault="00A33618" w:rsidP="000E3066">
      <w:pPr>
        <w:numPr>
          <w:ilvl w:val="0"/>
          <w:numId w:val="60"/>
        </w:numPr>
        <w:autoSpaceDE/>
        <w:autoSpaceDN/>
        <w:ind w:left="1134" w:hanging="567"/>
        <w:rPr>
          <w:bCs/>
        </w:rPr>
      </w:pPr>
      <w:r w:rsidRPr="000E3066">
        <w:rPr>
          <w:bCs/>
        </w:rPr>
        <w:t xml:space="preserve">Halten Sie die Fertigspritze so, dass die Nadel nach oben zeigt. Sie sehen möglicherweise Luft in der Fertigspritze. Drücken Sie den Kolben langsam hinein, um die Luft durch die Nadel herauszudrücken. </w:t>
      </w:r>
    </w:p>
    <w:p w14:paraId="29C9A671" w14:textId="77777777" w:rsidR="00A33618" w:rsidRPr="000E3066" w:rsidRDefault="00A33618" w:rsidP="000E3066">
      <w:pPr>
        <w:numPr>
          <w:ilvl w:val="0"/>
          <w:numId w:val="60"/>
        </w:numPr>
        <w:autoSpaceDE/>
        <w:autoSpaceDN/>
        <w:ind w:left="1134" w:hanging="567"/>
        <w:rPr>
          <w:bCs/>
        </w:rPr>
      </w:pPr>
      <w:r w:rsidRPr="000E3066">
        <w:rPr>
          <w:bCs/>
        </w:rPr>
        <w:t>Sie sehen möglicherweise einen Flüssigkeitstropfen an der Nadelspitze. Das ist normal.</w:t>
      </w:r>
    </w:p>
    <w:p w14:paraId="3802FA45" w14:textId="77777777" w:rsidR="00A33618" w:rsidRPr="000E3066" w:rsidRDefault="00A33618" w:rsidP="000E3066">
      <w:pPr>
        <w:rPr>
          <w:bCs/>
        </w:rPr>
      </w:pPr>
    </w:p>
    <w:p w14:paraId="6547EBE7" w14:textId="77777777" w:rsidR="00A33618" w:rsidRPr="000E3066" w:rsidRDefault="00A33618" w:rsidP="000E3066">
      <w:pPr>
        <w:rPr>
          <w:bCs/>
        </w:rPr>
      </w:pPr>
      <w:r w:rsidRPr="000E3066">
        <w:rPr>
          <w:bCs/>
        </w:rPr>
        <w:tab/>
      </w:r>
      <w:r w:rsidRPr="000E3066">
        <w:rPr>
          <w:noProof/>
          <w:lang w:eastAsia="de-DE"/>
        </w:rPr>
        <w:drawing>
          <wp:inline distT="0" distB="0" distL="0" distR="0" wp14:anchorId="0176C6BC" wp14:editId="44B2D929">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2000" cy="2662582"/>
                    </a:xfrm>
                    <a:prstGeom prst="rect">
                      <a:avLst/>
                    </a:prstGeom>
                  </pic:spPr>
                </pic:pic>
              </a:graphicData>
            </a:graphic>
          </wp:inline>
        </w:drawing>
      </w:r>
    </w:p>
    <w:p w14:paraId="1331D7A9" w14:textId="77777777" w:rsidR="00A33618" w:rsidRPr="000E3066" w:rsidRDefault="00A33618" w:rsidP="000E3066">
      <w:pPr>
        <w:rPr>
          <w:bCs/>
        </w:rPr>
      </w:pPr>
      <w:r w:rsidRPr="000E3066">
        <w:rPr>
          <w:bCs/>
        </w:rPr>
        <w:tab/>
        <w:t>Abbildung H</w:t>
      </w:r>
    </w:p>
    <w:p w14:paraId="7A2B2098" w14:textId="77777777" w:rsidR="00A33618" w:rsidRPr="000E3066" w:rsidRDefault="00A33618" w:rsidP="000E3066">
      <w:pPr>
        <w:rPr>
          <w:bCs/>
        </w:rPr>
      </w:pPr>
    </w:p>
    <w:p w14:paraId="638E5BE1" w14:textId="77777777" w:rsidR="00A33618" w:rsidRPr="000E3066" w:rsidRDefault="00A33618" w:rsidP="000E3066">
      <w:pPr>
        <w:adjustRightInd w:val="0"/>
        <w:rPr>
          <w:rFonts w:eastAsia="SimSun"/>
          <w:lang w:eastAsia="en-GB"/>
        </w:rPr>
      </w:pPr>
      <w:r w:rsidRPr="000E3066">
        <w:rPr>
          <w:rFonts w:eastAsia="SimSun"/>
          <w:b/>
          <w:bCs/>
          <w:lang w:eastAsia="en-GB"/>
        </w:rPr>
        <w:t>SCHRITT 6: Nehmen Sie die Spritze und drücken Sie die Haut zusammen</w:t>
      </w:r>
    </w:p>
    <w:p w14:paraId="6767BFE5" w14:textId="77777777" w:rsidR="00A33618" w:rsidRPr="000E3066" w:rsidRDefault="00A33618" w:rsidP="000E3066">
      <w:pPr>
        <w:rPr>
          <w:bCs/>
        </w:rPr>
      </w:pPr>
    </w:p>
    <w:p w14:paraId="1239A962" w14:textId="77777777" w:rsidR="00A33618" w:rsidRPr="000E3066" w:rsidRDefault="00A33618" w:rsidP="000E3066">
      <w:pPr>
        <w:rPr>
          <w:bCs/>
        </w:rPr>
      </w:pPr>
      <w:r w:rsidRPr="000E3066">
        <w:rPr>
          <w:bCs/>
        </w:rPr>
        <w:lastRenderedPageBreak/>
        <w:t>6.1 Halten Sie den Spritzenkörper der Fertigspritze wie einen Stift zwischen Daumen und Zeigefinger in einer Hand (Siehe Abbildung I). Ziehen Sie zu keinem Zeitpunkt den Kolben zurück.</w:t>
      </w:r>
    </w:p>
    <w:p w14:paraId="4923CB60" w14:textId="77777777" w:rsidR="00A33618" w:rsidRPr="000E3066" w:rsidRDefault="00A33618" w:rsidP="000E3066">
      <w:pPr>
        <w:rPr>
          <w:bCs/>
        </w:rPr>
      </w:pPr>
    </w:p>
    <w:p w14:paraId="7D3DF33E" w14:textId="77777777" w:rsidR="00A33618" w:rsidRPr="000E3066" w:rsidRDefault="00A33618" w:rsidP="000E3066">
      <w:pPr>
        <w:rPr>
          <w:bCs/>
        </w:rPr>
      </w:pPr>
      <w:r w:rsidRPr="000E3066">
        <w:rPr>
          <w:bCs/>
        </w:rPr>
        <w:t xml:space="preserve">6.2 Drücken Sie den gereinigten Hautbereich an der Injektionsstelle (Bauch oder Oberschenkel) mit der anderen Hand vorsichtig zusammen (siehe Abbildung J). Halten Sie die Haut fest. </w:t>
      </w:r>
    </w:p>
    <w:p w14:paraId="4CA99BC4" w14:textId="77777777" w:rsidR="00A33618" w:rsidRPr="000E3066" w:rsidRDefault="00A33618" w:rsidP="000E3066">
      <w:pPr>
        <w:rPr>
          <w:bCs/>
        </w:rPr>
      </w:pPr>
    </w:p>
    <w:p w14:paraId="21C98CFD" w14:textId="77777777" w:rsidR="00A33618" w:rsidRPr="000E3066" w:rsidRDefault="00A33618" w:rsidP="000E3066">
      <w:pPr>
        <w:rPr>
          <w:bCs/>
        </w:rPr>
      </w:pPr>
      <w:r w:rsidRPr="000E3066">
        <w:rPr>
          <w:bCs/>
        </w:rPr>
        <w:tab/>
      </w:r>
      <w:r w:rsidRPr="000E3066">
        <w:rPr>
          <w:bCs/>
        </w:rPr>
        <w:tab/>
      </w:r>
      <w:r w:rsidRPr="000E3066">
        <w:rPr>
          <w:noProof/>
          <w:lang w:eastAsia="de-DE"/>
        </w:rPr>
        <w:drawing>
          <wp:inline distT="0" distB="0" distL="0" distR="0" wp14:anchorId="1C41E2F3" wp14:editId="26AC362E">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4125" cy="1552575"/>
                    </a:xfrm>
                    <a:prstGeom prst="rect">
                      <a:avLst/>
                    </a:prstGeom>
                  </pic:spPr>
                </pic:pic>
              </a:graphicData>
            </a:graphic>
          </wp:inline>
        </w:drawing>
      </w:r>
    </w:p>
    <w:p w14:paraId="4C329722" w14:textId="77777777" w:rsidR="00A33618" w:rsidRPr="000E3066" w:rsidRDefault="00A33618" w:rsidP="000E3066">
      <w:pPr>
        <w:rPr>
          <w:bCs/>
        </w:rPr>
      </w:pPr>
      <w:r w:rsidRPr="000E3066">
        <w:rPr>
          <w:bCs/>
        </w:rPr>
        <w:tab/>
        <w:t>Abbildung I</w:t>
      </w:r>
    </w:p>
    <w:p w14:paraId="4BDCC94B" w14:textId="77777777" w:rsidR="00A33618" w:rsidRPr="000E3066" w:rsidRDefault="00A33618" w:rsidP="000E3066">
      <w:pPr>
        <w:rPr>
          <w:bCs/>
        </w:rPr>
      </w:pPr>
    </w:p>
    <w:p w14:paraId="70232932" w14:textId="77777777" w:rsidR="00A33618" w:rsidRPr="000E3066" w:rsidRDefault="00A33618" w:rsidP="000E3066">
      <w:pPr>
        <w:rPr>
          <w:bCs/>
        </w:rPr>
      </w:pPr>
      <w:r w:rsidRPr="000E3066">
        <w:rPr>
          <w:bCs/>
        </w:rPr>
        <w:tab/>
      </w:r>
      <w:r w:rsidRPr="000E3066">
        <w:rPr>
          <w:noProof/>
          <w:lang w:eastAsia="de-DE"/>
        </w:rPr>
        <w:drawing>
          <wp:inline distT="0" distB="0" distL="0" distR="0" wp14:anchorId="37A75B80" wp14:editId="2A6E20B5">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3575" cy="1143000"/>
                    </a:xfrm>
                    <a:prstGeom prst="rect">
                      <a:avLst/>
                    </a:prstGeom>
                  </pic:spPr>
                </pic:pic>
              </a:graphicData>
            </a:graphic>
          </wp:inline>
        </w:drawing>
      </w:r>
    </w:p>
    <w:p w14:paraId="0FF05309" w14:textId="77777777" w:rsidR="00A33618" w:rsidRPr="000E3066" w:rsidRDefault="00A33618" w:rsidP="000E3066">
      <w:pPr>
        <w:kinsoku w:val="0"/>
        <w:overflowPunct w:val="0"/>
      </w:pPr>
      <w:r w:rsidRPr="000E3066">
        <w:rPr>
          <w:iCs/>
        </w:rPr>
        <w:tab/>
        <w:t>Abbildung J</w:t>
      </w:r>
    </w:p>
    <w:p w14:paraId="11AE3B17" w14:textId="77777777" w:rsidR="00A33618" w:rsidRPr="000E3066" w:rsidRDefault="00A33618" w:rsidP="000E3066">
      <w:pPr>
        <w:rPr>
          <w:bCs/>
        </w:rPr>
      </w:pPr>
    </w:p>
    <w:bookmarkEnd w:id="53"/>
    <w:p w14:paraId="641DAB62" w14:textId="77777777" w:rsidR="00A33618" w:rsidRPr="000E3066" w:rsidRDefault="00A33618" w:rsidP="000E3066">
      <w:pPr>
        <w:adjustRightInd w:val="0"/>
        <w:rPr>
          <w:rFonts w:eastAsia="SimSun"/>
          <w:lang w:eastAsia="en-GB"/>
        </w:rPr>
      </w:pPr>
      <w:r w:rsidRPr="000E3066">
        <w:rPr>
          <w:rFonts w:eastAsia="SimSun"/>
          <w:b/>
          <w:bCs/>
          <w:lang w:eastAsia="en-GB"/>
        </w:rPr>
        <w:t>SCHRITT 7: Injizieren des Arzneimittels</w:t>
      </w:r>
    </w:p>
    <w:p w14:paraId="6144BA1F" w14:textId="77777777" w:rsidR="00A33618" w:rsidRPr="000E3066" w:rsidRDefault="00A33618" w:rsidP="000E3066">
      <w:pPr>
        <w:rPr>
          <w:bCs/>
        </w:rPr>
      </w:pPr>
    </w:p>
    <w:p w14:paraId="24A52A34" w14:textId="77777777" w:rsidR="00A33618" w:rsidRPr="000E3066" w:rsidRDefault="00A33618" w:rsidP="000E3066">
      <w:pPr>
        <w:rPr>
          <w:bCs/>
        </w:rPr>
      </w:pPr>
      <w:r w:rsidRPr="000E3066">
        <w:rPr>
          <w:bCs/>
        </w:rPr>
        <w:t>7.1 Stechen Sie die Nadel mit einer schnellen, kurzen Bewegung in einem Winkel von etwa 45 Grad in die zusammengedrückte Haut ein (siehe Abbildung K).</w:t>
      </w:r>
    </w:p>
    <w:p w14:paraId="6F50D8CA" w14:textId="77777777" w:rsidR="00A33618" w:rsidRPr="000E3066" w:rsidRDefault="00A33618" w:rsidP="000E3066">
      <w:pPr>
        <w:numPr>
          <w:ilvl w:val="0"/>
          <w:numId w:val="60"/>
        </w:numPr>
        <w:autoSpaceDE/>
        <w:autoSpaceDN/>
        <w:ind w:left="1134" w:hanging="567"/>
        <w:rPr>
          <w:bCs/>
        </w:rPr>
      </w:pPr>
      <w:r w:rsidRPr="000E3066">
        <w:rPr>
          <w:bCs/>
        </w:rPr>
        <w:t>Sobald die Nadel eingedrungen ist, lassen Sie die Haut los.</w:t>
      </w:r>
    </w:p>
    <w:p w14:paraId="0B99BDAA" w14:textId="77777777" w:rsidR="00A33618" w:rsidRPr="000E3066" w:rsidRDefault="00A33618" w:rsidP="000E3066">
      <w:pPr>
        <w:rPr>
          <w:bCs/>
        </w:rPr>
      </w:pPr>
    </w:p>
    <w:p w14:paraId="240DD509" w14:textId="77777777" w:rsidR="00A33618" w:rsidRPr="000E3066" w:rsidRDefault="00A33618" w:rsidP="000E3066">
      <w:pPr>
        <w:rPr>
          <w:bCs/>
        </w:rPr>
      </w:pPr>
      <w:r w:rsidRPr="000E3066">
        <w:rPr>
          <w:bCs/>
        </w:rPr>
        <w:t>7.2 Drücken Sie den Kolben langsam ganz herunter, bis die gesamte Flüssigkeit injiziert wurde und die Fertigspritze leer ist (siehe Abbildung L).</w:t>
      </w:r>
    </w:p>
    <w:p w14:paraId="41B28F8A" w14:textId="77777777" w:rsidR="00A33618" w:rsidRPr="000E3066" w:rsidRDefault="00A33618" w:rsidP="000E3066">
      <w:pPr>
        <w:rPr>
          <w:bCs/>
        </w:rPr>
      </w:pPr>
    </w:p>
    <w:p w14:paraId="7A396FBB" w14:textId="77777777" w:rsidR="00A33618" w:rsidRPr="000E3066" w:rsidRDefault="00A33618" w:rsidP="000E3066">
      <w:pPr>
        <w:rPr>
          <w:bCs/>
        </w:rPr>
      </w:pPr>
      <w:r w:rsidRPr="000E3066">
        <w:rPr>
          <w:noProof/>
          <w:lang w:eastAsia="de-DE"/>
        </w:rPr>
        <mc:AlternateContent>
          <mc:Choice Requires="wps">
            <w:drawing>
              <wp:anchor distT="0" distB="0" distL="114300" distR="114300" simplePos="0" relativeHeight="251669504" behindDoc="0" locked="0" layoutInCell="1" allowOverlap="1" wp14:anchorId="5DE9861C" wp14:editId="62CACF83">
                <wp:simplePos x="0" y="0"/>
                <wp:positionH relativeFrom="column">
                  <wp:posOffset>1600835</wp:posOffset>
                </wp:positionH>
                <wp:positionV relativeFrom="paragraph">
                  <wp:posOffset>1974215</wp:posOffset>
                </wp:positionV>
                <wp:extent cx="504825" cy="266700"/>
                <wp:effectExtent l="0" t="0" r="0" b="0"/>
                <wp:wrapNone/>
                <wp:docPr id="5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3C8A4978" w14:textId="77777777" w:rsidR="00C5597C" w:rsidRDefault="00C5597C" w:rsidP="00A33618">
                            <w:pPr>
                              <w:jc w:val="center"/>
                            </w:pPr>
                            <w:r>
                              <w:rPr>
                                <w:bCs/>
                              </w:rPr>
                              <w:t>oder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861C" id="_x0000_s1033" type="#_x0000_t202" style="position:absolute;margin-left:126.05pt;margin-top:155.45pt;width:39.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" filled="f" stroked="f" strokeweight=".5pt">
                <v:textbox inset="0,0,0,0">
                  <w:txbxContent>
                    <w:p w14:paraId="3C8A4978" w14:textId="77777777" w:rsidR="00C5597C" w:rsidRDefault="00C5597C" w:rsidP="00A33618">
                      <w:pPr>
                        <w:jc w:val="center"/>
                      </w:pPr>
                      <w:r>
                        <w:rPr>
                          <w:bCs/>
                        </w:rPr>
                        <w:t>oder</w:t>
                      </w:r>
                    </w:p>
                  </w:txbxContent>
                </v:textbox>
              </v:shape>
            </w:pict>
          </mc:Fallback>
        </mc:AlternateContent>
      </w:r>
      <w:r w:rsidRPr="000E3066">
        <w:rPr>
          <w:noProof/>
          <w:lang w:eastAsia="de-DE"/>
        </w:rPr>
        <mc:AlternateContent>
          <mc:Choice Requires="wps">
            <w:drawing>
              <wp:anchor distT="0" distB="0" distL="114300" distR="114300" simplePos="0" relativeHeight="251668480" behindDoc="0" locked="0" layoutInCell="1" allowOverlap="1" wp14:anchorId="1987D1A6" wp14:editId="0A8286DA">
                <wp:simplePos x="0" y="0"/>
                <wp:positionH relativeFrom="margin">
                  <wp:posOffset>2409190</wp:posOffset>
                </wp:positionH>
                <wp:positionV relativeFrom="paragraph">
                  <wp:posOffset>2012315</wp:posOffset>
                </wp:positionV>
                <wp:extent cx="885825" cy="200025"/>
                <wp:effectExtent l="0" t="0" r="0" b="0"/>
                <wp:wrapNone/>
                <wp:docPr id="5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2031544A" w14:textId="77777777" w:rsidR="00C5597C" w:rsidRPr="001C0DEE" w:rsidRDefault="00C5597C" w:rsidP="00A33618">
                            <w:pPr>
                              <w:jc w:val="center"/>
                              <w:rPr>
                                <w:b/>
                              </w:rPr>
                            </w:pPr>
                            <w:r>
                              <w:rPr>
                                <w:b/>
                              </w:rPr>
                              <w:t>Oberschenkel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7D1A6" id="_x0000_s1034" type="#_x0000_t202" style="position:absolute;margin-left:189.7pt;margin-top:158.45pt;width:69.75pt;height:15.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" filled="f" stroked="f" strokeweight=".5pt">
                <v:textbox inset="0,0,0,0">
                  <w:txbxContent>
                    <w:p w14:paraId="2031544A" w14:textId="77777777" w:rsidR="00C5597C" w:rsidRPr="001C0DEE" w:rsidRDefault="00C5597C" w:rsidP="00A33618">
                      <w:pPr>
                        <w:jc w:val="center"/>
                        <w:rPr>
                          <w:b/>
                        </w:rPr>
                      </w:pPr>
                      <w:r>
                        <w:rPr>
                          <w:b/>
                        </w:rPr>
                        <w:t>Oberschenkel</w:t>
                      </w:r>
                    </w:p>
                  </w:txbxContent>
                </v:textbox>
                <w10:wrap anchorx="margin"/>
              </v:shape>
            </w:pict>
          </mc:Fallback>
        </mc:AlternateContent>
      </w:r>
      <w:r w:rsidRPr="000E3066">
        <w:rPr>
          <w:noProof/>
          <w:lang w:eastAsia="de-DE"/>
        </w:rPr>
        <mc:AlternateContent>
          <mc:Choice Requires="wps">
            <w:drawing>
              <wp:anchor distT="0" distB="0" distL="114300" distR="114300" simplePos="0" relativeHeight="251667456" behindDoc="0" locked="0" layoutInCell="1" allowOverlap="1" wp14:anchorId="4C7C1FDA" wp14:editId="50DED30C">
                <wp:simplePos x="0" y="0"/>
                <wp:positionH relativeFrom="column">
                  <wp:posOffset>438785</wp:posOffset>
                </wp:positionH>
                <wp:positionV relativeFrom="paragraph">
                  <wp:posOffset>2012950</wp:posOffset>
                </wp:positionV>
                <wp:extent cx="885825" cy="200025"/>
                <wp:effectExtent l="0" t="0" r="0" b="0"/>
                <wp:wrapNone/>
                <wp:docPr id="5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1F7B709A" w14:textId="77777777" w:rsidR="00C5597C" w:rsidRPr="001C0DEE" w:rsidRDefault="00C5597C" w:rsidP="00A33618">
                            <w:pPr>
                              <w:jc w:val="center"/>
                              <w:rPr>
                                <w:b/>
                              </w:rPr>
                            </w:pPr>
                            <w:r>
                              <w:rPr>
                                <w:b/>
                              </w:rPr>
                              <w:t>Bauch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C1FDA" id="_x0000_s1035" type="#_x0000_t202" style="position:absolute;margin-left:34.55pt;margin-top:158.5pt;width:69.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" filled="f" stroked="f" strokeweight=".5pt">
                <v:textbox inset="0,0,0,0">
                  <w:txbxContent>
                    <w:p w14:paraId="1F7B709A" w14:textId="77777777" w:rsidR="00C5597C" w:rsidRPr="001C0DEE" w:rsidRDefault="00C5597C" w:rsidP="00A33618">
                      <w:pPr>
                        <w:jc w:val="center"/>
                        <w:rPr>
                          <w:b/>
                        </w:rPr>
                      </w:pPr>
                      <w:r>
                        <w:rPr>
                          <w:b/>
                        </w:rPr>
                        <w:t>Bauch</w:t>
                      </w:r>
                    </w:p>
                  </w:txbxContent>
                </v:textbox>
              </v:shape>
            </w:pict>
          </mc:Fallback>
        </mc:AlternateContent>
      </w:r>
      <w:r w:rsidRPr="000E3066">
        <w:rPr>
          <w:noProof/>
          <w:lang w:eastAsia="de-DE"/>
        </w:rPr>
        <w:drawing>
          <wp:inline distT="0" distB="0" distL="0" distR="0" wp14:anchorId="0F535FEF" wp14:editId="0C940EDF">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3350" cy="2362200"/>
                    </a:xfrm>
                    <a:prstGeom prst="rect">
                      <a:avLst/>
                    </a:prstGeom>
                  </pic:spPr>
                </pic:pic>
              </a:graphicData>
            </a:graphic>
          </wp:inline>
        </w:drawing>
      </w:r>
    </w:p>
    <w:p w14:paraId="08804788" w14:textId="77777777" w:rsidR="00A33618" w:rsidRPr="000E3066" w:rsidRDefault="00A33618" w:rsidP="000E3066">
      <w:pPr>
        <w:rPr>
          <w:bCs/>
        </w:rPr>
      </w:pPr>
      <w:r w:rsidRPr="000E3066">
        <w:rPr>
          <w:bCs/>
        </w:rPr>
        <w:tab/>
        <w:t>Abbildung K</w:t>
      </w:r>
    </w:p>
    <w:p w14:paraId="3C44E3C7" w14:textId="77777777" w:rsidR="00A33618" w:rsidRPr="000E3066" w:rsidRDefault="00A33618" w:rsidP="000E3066">
      <w:pPr>
        <w:rPr>
          <w:bCs/>
        </w:rPr>
      </w:pPr>
    </w:p>
    <w:p w14:paraId="39E32C0D" w14:textId="77777777" w:rsidR="00A33618" w:rsidRPr="000E3066" w:rsidRDefault="00A33618" w:rsidP="000E3066">
      <w:pPr>
        <w:rPr>
          <w:bCs/>
        </w:rPr>
      </w:pPr>
      <w:r w:rsidRPr="000E3066">
        <w:rPr>
          <w:bCs/>
        </w:rPr>
        <w:lastRenderedPageBreak/>
        <w:tab/>
      </w:r>
      <w:r w:rsidRPr="000E3066">
        <w:rPr>
          <w:noProof/>
          <w:lang w:eastAsia="de-DE"/>
        </w:rPr>
        <w:drawing>
          <wp:inline distT="0" distB="0" distL="0" distR="0" wp14:anchorId="270B3996" wp14:editId="74ACE849">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3175" cy="2305050"/>
                    </a:xfrm>
                    <a:prstGeom prst="rect">
                      <a:avLst/>
                    </a:prstGeom>
                  </pic:spPr>
                </pic:pic>
              </a:graphicData>
            </a:graphic>
          </wp:inline>
        </w:drawing>
      </w:r>
    </w:p>
    <w:p w14:paraId="5B1DB1A2" w14:textId="77777777" w:rsidR="00A33618" w:rsidRPr="000E3066" w:rsidRDefault="00A33618" w:rsidP="000E3066">
      <w:pPr>
        <w:rPr>
          <w:bCs/>
        </w:rPr>
      </w:pPr>
      <w:r w:rsidRPr="000E3066">
        <w:rPr>
          <w:bCs/>
        </w:rPr>
        <w:tab/>
        <w:t>Abbildung L</w:t>
      </w:r>
    </w:p>
    <w:p w14:paraId="1D34758F" w14:textId="77777777" w:rsidR="00A33618" w:rsidRPr="000E3066" w:rsidRDefault="00A33618" w:rsidP="000E3066">
      <w:pPr>
        <w:rPr>
          <w:bCs/>
        </w:rPr>
      </w:pPr>
    </w:p>
    <w:p w14:paraId="008EC366" w14:textId="77777777" w:rsidR="00A33618" w:rsidRPr="000E3066" w:rsidRDefault="00A33618" w:rsidP="000E3066">
      <w:pPr>
        <w:adjustRightInd w:val="0"/>
        <w:rPr>
          <w:rFonts w:eastAsia="SimSun"/>
          <w:lang w:eastAsia="en-GB"/>
        </w:rPr>
      </w:pPr>
      <w:r w:rsidRPr="000E3066">
        <w:rPr>
          <w:rFonts w:eastAsia="SimSun"/>
          <w:b/>
          <w:bCs/>
          <w:lang w:eastAsia="en-GB"/>
        </w:rPr>
        <w:t>SCHRITT 8: Die Nadel der Fertigspritze aus der Haut zurückziehen lassen</w:t>
      </w:r>
    </w:p>
    <w:p w14:paraId="7FEAC85D" w14:textId="77777777" w:rsidR="00A33618" w:rsidRPr="000E3066" w:rsidRDefault="00A33618" w:rsidP="000E3066">
      <w:pPr>
        <w:rPr>
          <w:bCs/>
        </w:rPr>
      </w:pPr>
    </w:p>
    <w:p w14:paraId="6D158D59" w14:textId="77777777" w:rsidR="00A33618" w:rsidRPr="000E3066" w:rsidRDefault="00A33618" w:rsidP="000E3066">
      <w:pPr>
        <w:rPr>
          <w:bCs/>
        </w:rPr>
      </w:pPr>
      <w:r w:rsidRPr="000E3066">
        <w:rPr>
          <w:bCs/>
        </w:rPr>
        <w:t>8.1 Nehmen Sie Ihren Finger langsam vom Kolben. Der Kolben bewegt sich mit Ihrem Finger nach oben und zieht die Nadel aus der Injektionsstelle in den Nadelschutz zurück (siehe Abbildung M).</w:t>
      </w:r>
    </w:p>
    <w:p w14:paraId="6EDC748F" w14:textId="77777777" w:rsidR="00A33618" w:rsidRPr="000E3066" w:rsidRDefault="00A33618" w:rsidP="000E3066">
      <w:pPr>
        <w:rPr>
          <w:bCs/>
        </w:rPr>
      </w:pPr>
    </w:p>
    <w:p w14:paraId="1A707B14" w14:textId="77777777" w:rsidR="00A33618" w:rsidRPr="000E3066" w:rsidRDefault="00A33618" w:rsidP="000E3066">
      <w:pPr>
        <w:numPr>
          <w:ilvl w:val="0"/>
          <w:numId w:val="67"/>
        </w:numPr>
        <w:autoSpaceDE/>
        <w:autoSpaceDN/>
        <w:rPr>
          <w:bCs/>
        </w:rPr>
      </w:pPr>
      <w:r w:rsidRPr="000E3066">
        <w:rPr>
          <w:bCs/>
        </w:rPr>
        <w:t xml:space="preserve">Die Nadel wird nicht zurückgezogen, wenn nicht die gesamte Flüssigkeit injiziert wurde. Sprechen Sie mit Ihrem Arzt, Apotheker oder der medizinischen Fachkraft, wenn Sie denken, dass Sie sich nicht die vollständige Dosis injiziert haben. </w:t>
      </w:r>
    </w:p>
    <w:p w14:paraId="682E5BBF" w14:textId="77777777" w:rsidR="00A33618" w:rsidRPr="000E3066" w:rsidRDefault="00A33618" w:rsidP="000E3066">
      <w:pPr>
        <w:numPr>
          <w:ilvl w:val="0"/>
          <w:numId w:val="67"/>
        </w:numPr>
        <w:autoSpaceDE/>
        <w:autoSpaceDN/>
        <w:rPr>
          <w:bCs/>
        </w:rPr>
      </w:pPr>
      <w:r w:rsidRPr="000E3066">
        <w:rPr>
          <w:bCs/>
        </w:rPr>
        <w:t xml:space="preserve">Es ist normal, wenn Sie eine Feder um die Kolbenstange sehen, nachdem die Nadel zurückgezogen wurde. </w:t>
      </w:r>
    </w:p>
    <w:p w14:paraId="5582920A" w14:textId="77777777" w:rsidR="00A33618" w:rsidRPr="000E3066" w:rsidRDefault="00A33618" w:rsidP="000E3066">
      <w:pPr>
        <w:autoSpaceDE/>
        <w:autoSpaceDN/>
        <w:ind w:left="1134"/>
        <w:rPr>
          <w:bCs/>
        </w:rPr>
      </w:pPr>
    </w:p>
    <w:p w14:paraId="0D2979CE" w14:textId="77777777" w:rsidR="00A33618" w:rsidRPr="000E3066" w:rsidRDefault="00A33618" w:rsidP="000E3066">
      <w:pPr>
        <w:rPr>
          <w:bCs/>
        </w:rPr>
      </w:pPr>
      <w:r w:rsidRPr="000E3066">
        <w:rPr>
          <w:bCs/>
        </w:rPr>
        <w:t xml:space="preserve">8.2 Legen Sie nach Abschluss der Injektion den Wattebausch oder die Mullbinde auf die Haut über der Injektionsstelle. </w:t>
      </w:r>
    </w:p>
    <w:p w14:paraId="0B328418" w14:textId="77777777" w:rsidR="00A33618" w:rsidRPr="000E3066" w:rsidRDefault="00A33618" w:rsidP="000E3066">
      <w:pPr>
        <w:rPr>
          <w:bCs/>
        </w:rPr>
      </w:pPr>
    </w:p>
    <w:p w14:paraId="2C023F4C" w14:textId="77777777" w:rsidR="00A33618" w:rsidRPr="000E3066" w:rsidRDefault="00A33618" w:rsidP="000E3066">
      <w:pPr>
        <w:numPr>
          <w:ilvl w:val="0"/>
          <w:numId w:val="68"/>
        </w:numPr>
        <w:autoSpaceDE/>
        <w:autoSpaceDN/>
        <w:rPr>
          <w:bCs/>
        </w:rPr>
      </w:pPr>
      <w:r w:rsidRPr="000E3066">
        <w:rPr>
          <w:b/>
        </w:rPr>
        <w:t xml:space="preserve">Reiben Sie nicht </w:t>
      </w:r>
      <w:r w:rsidRPr="000E3066">
        <w:rPr>
          <w:bCs/>
        </w:rPr>
        <w:t>über die Injektionsstelle.</w:t>
      </w:r>
    </w:p>
    <w:p w14:paraId="6D431163" w14:textId="77777777" w:rsidR="00A33618" w:rsidRPr="000E3066" w:rsidRDefault="00A33618" w:rsidP="000E3066">
      <w:pPr>
        <w:numPr>
          <w:ilvl w:val="0"/>
          <w:numId w:val="68"/>
        </w:numPr>
        <w:autoSpaceDE/>
        <w:autoSpaceDN/>
        <w:rPr>
          <w:bCs/>
        </w:rPr>
      </w:pPr>
      <w:r w:rsidRPr="000E3066">
        <w:rPr>
          <w:bCs/>
        </w:rPr>
        <w:t xml:space="preserve">Leichte Blutungen an der Injektionsstelle sind normal. </w:t>
      </w:r>
    </w:p>
    <w:p w14:paraId="40FEE772" w14:textId="77777777" w:rsidR="00A33618" w:rsidRPr="000E3066" w:rsidRDefault="00A33618" w:rsidP="000E3066">
      <w:pPr>
        <w:rPr>
          <w:bCs/>
        </w:rPr>
      </w:pPr>
    </w:p>
    <w:p w14:paraId="0E01CA39" w14:textId="77777777" w:rsidR="00A33618" w:rsidRPr="000E3066" w:rsidRDefault="00A33618" w:rsidP="000E3066">
      <w:pPr>
        <w:rPr>
          <w:bCs/>
        </w:rPr>
      </w:pPr>
      <w:r w:rsidRPr="000E3066">
        <w:rPr>
          <w:bCs/>
        </w:rPr>
        <w:tab/>
      </w:r>
      <w:r w:rsidRPr="000E3066">
        <w:rPr>
          <w:noProof/>
          <w:lang w:eastAsia="de-DE"/>
        </w:rPr>
        <w:drawing>
          <wp:inline distT="0" distB="0" distL="0" distR="0" wp14:anchorId="28582C96" wp14:editId="59B337E7">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7450" cy="2085975"/>
                    </a:xfrm>
                    <a:prstGeom prst="rect">
                      <a:avLst/>
                    </a:prstGeom>
                  </pic:spPr>
                </pic:pic>
              </a:graphicData>
            </a:graphic>
          </wp:inline>
        </w:drawing>
      </w:r>
    </w:p>
    <w:p w14:paraId="75B79CF5" w14:textId="77777777" w:rsidR="00A33618" w:rsidRPr="000E3066" w:rsidRDefault="00A33618" w:rsidP="000E3066">
      <w:pPr>
        <w:adjustRightInd w:val="0"/>
        <w:ind w:firstLine="567"/>
        <w:rPr>
          <w:rFonts w:eastAsia="SimSun"/>
          <w:bCs/>
          <w:lang w:eastAsia="en-GB"/>
        </w:rPr>
      </w:pPr>
      <w:r w:rsidRPr="000E3066">
        <w:rPr>
          <w:rFonts w:eastAsia="SimSun"/>
          <w:bCs/>
          <w:lang w:eastAsia="en-GB"/>
        </w:rPr>
        <w:t>Abbildung M</w:t>
      </w:r>
    </w:p>
    <w:p w14:paraId="200D624F" w14:textId="77777777" w:rsidR="00A33618" w:rsidRPr="000E3066" w:rsidRDefault="00A33618" w:rsidP="000E3066">
      <w:pPr>
        <w:rPr>
          <w:bCs/>
        </w:rPr>
      </w:pPr>
    </w:p>
    <w:p w14:paraId="3C813B8E" w14:textId="631F0248" w:rsidR="00A33618" w:rsidRPr="000E3066" w:rsidRDefault="00A33618" w:rsidP="000E3066">
      <w:pPr>
        <w:adjustRightInd w:val="0"/>
        <w:rPr>
          <w:b/>
          <w:u w:val="single"/>
        </w:rPr>
      </w:pPr>
      <w:r w:rsidRPr="000E3066">
        <w:rPr>
          <w:b/>
          <w:u w:val="single"/>
        </w:rPr>
        <w:t xml:space="preserve">Entsorgen der </w:t>
      </w:r>
      <w:r w:rsidR="00E47081">
        <w:rPr>
          <w:b/>
          <w:u w:val="single"/>
        </w:rPr>
        <w:t>Libmyris</w:t>
      </w:r>
      <w:r w:rsidRPr="000E3066">
        <w:rPr>
          <w:b/>
          <w:u w:val="single"/>
        </w:rPr>
        <w:t>-Fertigspritze</w:t>
      </w:r>
    </w:p>
    <w:p w14:paraId="44D67BAB" w14:textId="77777777" w:rsidR="00A33618" w:rsidRPr="000E3066" w:rsidRDefault="00A33618" w:rsidP="000E3066">
      <w:pPr>
        <w:adjustRightInd w:val="0"/>
        <w:rPr>
          <w:rFonts w:eastAsia="SimSun"/>
          <w:b/>
          <w:bCs/>
          <w:lang w:eastAsia="en-GB"/>
        </w:rPr>
      </w:pPr>
    </w:p>
    <w:p w14:paraId="73533B17" w14:textId="77777777" w:rsidR="00A33618" w:rsidRPr="000E3066" w:rsidRDefault="00A33618" w:rsidP="000E3066">
      <w:pPr>
        <w:adjustRightInd w:val="0"/>
        <w:rPr>
          <w:rFonts w:eastAsia="SimSun"/>
          <w:b/>
          <w:bCs/>
          <w:lang w:eastAsia="en-GB"/>
        </w:rPr>
      </w:pPr>
      <w:r w:rsidRPr="000E3066">
        <w:rPr>
          <w:rFonts w:eastAsia="SimSun"/>
          <w:b/>
          <w:bCs/>
          <w:lang w:eastAsia="en-GB"/>
        </w:rPr>
        <w:t>SCHRITT 9: Entsorgen Sie die gebrauchte Spritze in einem Entsorgungsbehälter für scharfe/spitze Instrumente</w:t>
      </w:r>
    </w:p>
    <w:p w14:paraId="5B0ED7BE" w14:textId="77777777" w:rsidR="00A33618" w:rsidRPr="000E3066" w:rsidRDefault="00A33618" w:rsidP="000E3066">
      <w:pPr>
        <w:adjustRightInd w:val="0"/>
        <w:rPr>
          <w:rFonts w:eastAsia="SimSun"/>
          <w:bCs/>
          <w:color w:val="000000"/>
          <w:lang w:eastAsia="en-GB"/>
        </w:rPr>
      </w:pPr>
    </w:p>
    <w:p w14:paraId="63776D90" w14:textId="77777777" w:rsidR="00A33618" w:rsidRPr="000E3066" w:rsidRDefault="00A33618" w:rsidP="000E3066">
      <w:pPr>
        <w:rPr>
          <w:bCs/>
        </w:rPr>
      </w:pPr>
      <w:r w:rsidRPr="000E3066">
        <w:rPr>
          <w:bCs/>
        </w:rPr>
        <w:t>9.1 Werfen Sie gebrauchte Nadeln, Spritzen und scharfe Gegenstände sofort nach Gebrauch in einen speziellen Entsorgungsbehälter für scharfe/spitze Instrumente (siehe Abbildung N).</w:t>
      </w:r>
    </w:p>
    <w:p w14:paraId="77B30979" w14:textId="77777777" w:rsidR="00A33618" w:rsidRPr="000E3066" w:rsidRDefault="00A33618" w:rsidP="000E3066">
      <w:pPr>
        <w:rPr>
          <w:bCs/>
        </w:rPr>
      </w:pPr>
    </w:p>
    <w:p w14:paraId="2A7F50D5" w14:textId="77777777" w:rsidR="00A33618" w:rsidRPr="000E3066" w:rsidRDefault="00A33618" w:rsidP="000E3066">
      <w:pPr>
        <w:numPr>
          <w:ilvl w:val="0"/>
          <w:numId w:val="60"/>
        </w:numPr>
        <w:autoSpaceDE/>
        <w:autoSpaceDN/>
        <w:ind w:left="1134" w:hanging="567"/>
        <w:rPr>
          <w:bCs/>
        </w:rPr>
      </w:pPr>
      <w:r w:rsidRPr="000E3066">
        <w:rPr>
          <w:bCs/>
        </w:rPr>
        <w:lastRenderedPageBreak/>
        <w:t xml:space="preserve">Entsorgen Sie lose Nadeln und Spritzen </w:t>
      </w:r>
      <w:r w:rsidRPr="000E3066">
        <w:rPr>
          <w:b/>
        </w:rPr>
        <w:t>nicht</w:t>
      </w:r>
      <w:r w:rsidRPr="000E3066">
        <w:rPr>
          <w:bCs/>
        </w:rPr>
        <w:t xml:space="preserve"> im Haushaltsabfall.</w:t>
      </w:r>
    </w:p>
    <w:p w14:paraId="714CC82D" w14:textId="77777777" w:rsidR="00A33618" w:rsidRPr="000E3066" w:rsidRDefault="00A33618" w:rsidP="000E3066">
      <w:pPr>
        <w:rPr>
          <w:bCs/>
        </w:rPr>
      </w:pPr>
    </w:p>
    <w:p w14:paraId="29A86D85" w14:textId="77777777" w:rsidR="00A33618" w:rsidRPr="000E3066" w:rsidRDefault="00A33618" w:rsidP="000E3066">
      <w:pPr>
        <w:rPr>
          <w:bCs/>
        </w:rPr>
      </w:pPr>
      <w:r w:rsidRPr="000E3066">
        <w:rPr>
          <w:bCs/>
        </w:rPr>
        <w:t xml:space="preserve">9.2 Die Nadelkappe, der Alkoholtupfer, der Wattebausch oder das Stück Mull sowie die Verpackung können in den Haushaltsabfall geworfen werden. </w:t>
      </w:r>
    </w:p>
    <w:p w14:paraId="3D7E54DE" w14:textId="77777777" w:rsidR="00A33618" w:rsidRPr="000E3066" w:rsidRDefault="00A33618" w:rsidP="000E3066">
      <w:pPr>
        <w:rPr>
          <w:bCs/>
        </w:rPr>
      </w:pPr>
    </w:p>
    <w:p w14:paraId="328AA26A" w14:textId="77777777" w:rsidR="00A33618" w:rsidRPr="000E3066" w:rsidRDefault="00A33618" w:rsidP="000E3066">
      <w:pPr>
        <w:rPr>
          <w:bCs/>
        </w:rPr>
      </w:pPr>
      <w:r w:rsidRPr="000E3066">
        <w:rPr>
          <w:bCs/>
        </w:rPr>
        <w:tab/>
      </w:r>
      <w:r w:rsidRPr="000E3066">
        <w:rPr>
          <w:noProof/>
          <w:lang w:eastAsia="de-DE"/>
        </w:rPr>
        <w:drawing>
          <wp:inline distT="0" distB="0" distL="0" distR="0" wp14:anchorId="4B7488B6" wp14:editId="50AD8841">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5475" cy="2667000"/>
                    </a:xfrm>
                    <a:prstGeom prst="rect">
                      <a:avLst/>
                    </a:prstGeom>
                  </pic:spPr>
                </pic:pic>
              </a:graphicData>
            </a:graphic>
          </wp:inline>
        </w:drawing>
      </w:r>
    </w:p>
    <w:p w14:paraId="0B858737" w14:textId="77777777" w:rsidR="00A33618" w:rsidRPr="000E3066" w:rsidRDefault="00A33618" w:rsidP="000E3066">
      <w:pPr>
        <w:rPr>
          <w:bCs/>
        </w:rPr>
      </w:pPr>
      <w:r w:rsidRPr="000E3066">
        <w:rPr>
          <w:bCs/>
        </w:rPr>
        <w:tab/>
        <w:t>Abbildung N</w:t>
      </w:r>
    </w:p>
    <w:p w14:paraId="1CA10021" w14:textId="77777777" w:rsidR="00A33618" w:rsidRPr="000E3066" w:rsidRDefault="00A33618" w:rsidP="000E3066">
      <w:pPr>
        <w:rPr>
          <w:bCs/>
        </w:rPr>
      </w:pPr>
    </w:p>
    <w:p w14:paraId="678EBFD6" w14:textId="77777777" w:rsidR="00A33618" w:rsidRPr="000E3066" w:rsidRDefault="00A33618" w:rsidP="000E3066">
      <w:pPr>
        <w:ind w:left="567" w:hanging="567"/>
        <w:rPr>
          <w:b/>
        </w:rPr>
      </w:pPr>
      <w:r w:rsidRPr="000E3066">
        <w:rPr>
          <w:b/>
        </w:rPr>
        <w:t>Zusätzliche Informationen zur Entsorgung</w:t>
      </w:r>
    </w:p>
    <w:p w14:paraId="6A626A61" w14:textId="77777777" w:rsidR="00A33618" w:rsidRPr="000E3066" w:rsidRDefault="00A33618" w:rsidP="000E3066">
      <w:pPr>
        <w:ind w:left="567" w:hanging="567"/>
        <w:rPr>
          <w:b/>
        </w:rPr>
      </w:pPr>
    </w:p>
    <w:p w14:paraId="5C97EBD2" w14:textId="77777777" w:rsidR="00A33618" w:rsidRPr="000E3066" w:rsidRDefault="00A33618" w:rsidP="000E3066">
      <w:pPr>
        <w:numPr>
          <w:ilvl w:val="0"/>
          <w:numId w:val="69"/>
        </w:numPr>
        <w:ind w:left="426" w:hanging="426"/>
        <w:rPr>
          <w:bCs/>
        </w:rPr>
      </w:pPr>
      <w:r w:rsidRPr="000E3066">
        <w:rPr>
          <w:bCs/>
        </w:rPr>
        <w:t>Wenn Sie keinen Entsorgungsbehälter für scharfe/spitze Instrumente haben, können Sie einen Haushaltsbehälter verwenden, der:</w:t>
      </w:r>
    </w:p>
    <w:p w14:paraId="4B3EB64C" w14:textId="77777777" w:rsidR="00A33618" w:rsidRPr="000E3066" w:rsidRDefault="00A33618" w:rsidP="000E3066">
      <w:pPr>
        <w:numPr>
          <w:ilvl w:val="0"/>
          <w:numId w:val="70"/>
        </w:numPr>
        <w:ind w:left="851" w:hanging="425"/>
        <w:rPr>
          <w:bCs/>
        </w:rPr>
      </w:pPr>
      <w:r w:rsidRPr="000E3066">
        <w:rPr>
          <w:bCs/>
        </w:rPr>
        <w:t>aus einem strapazierfähigen Kunststoff besteht,</w:t>
      </w:r>
    </w:p>
    <w:p w14:paraId="3FE467BD" w14:textId="77777777" w:rsidR="00A33618" w:rsidRPr="000E3066" w:rsidRDefault="00A33618" w:rsidP="000E3066">
      <w:pPr>
        <w:numPr>
          <w:ilvl w:val="0"/>
          <w:numId w:val="70"/>
        </w:numPr>
        <w:ind w:left="851" w:hanging="425"/>
        <w:rPr>
          <w:bCs/>
        </w:rPr>
      </w:pPr>
      <w:r w:rsidRPr="000E3066">
        <w:rPr>
          <w:bCs/>
        </w:rPr>
        <w:t>mit einem dicht schließenden, stichfesten Deckel verschlossen werden kann, ohne dass scharfe Gegenstände herauskommen können,</w:t>
      </w:r>
    </w:p>
    <w:p w14:paraId="386C873E" w14:textId="77777777" w:rsidR="00A33618" w:rsidRPr="000E3066" w:rsidRDefault="00A33618" w:rsidP="000E3066">
      <w:pPr>
        <w:numPr>
          <w:ilvl w:val="0"/>
          <w:numId w:val="70"/>
        </w:numPr>
        <w:ind w:left="851" w:hanging="425"/>
        <w:rPr>
          <w:bCs/>
        </w:rPr>
      </w:pPr>
      <w:r w:rsidRPr="000E3066">
        <w:rPr>
          <w:bCs/>
        </w:rPr>
        <w:t>aufrecht und stabil während der Benutzung steht,</w:t>
      </w:r>
    </w:p>
    <w:p w14:paraId="368D173D" w14:textId="77777777" w:rsidR="00A33618" w:rsidRPr="000E3066" w:rsidRDefault="00A33618" w:rsidP="000E3066">
      <w:pPr>
        <w:numPr>
          <w:ilvl w:val="0"/>
          <w:numId w:val="70"/>
        </w:numPr>
        <w:ind w:left="851" w:hanging="425"/>
        <w:rPr>
          <w:bCs/>
        </w:rPr>
      </w:pPr>
      <w:r w:rsidRPr="000E3066">
        <w:rPr>
          <w:bCs/>
        </w:rPr>
        <w:t>auslaufsicher ist, und</w:t>
      </w:r>
    </w:p>
    <w:p w14:paraId="5DC13E19" w14:textId="77777777" w:rsidR="00A33618" w:rsidRPr="000E3066" w:rsidRDefault="00A33618" w:rsidP="000E3066">
      <w:pPr>
        <w:numPr>
          <w:ilvl w:val="0"/>
          <w:numId w:val="70"/>
        </w:numPr>
        <w:ind w:left="851" w:hanging="425"/>
        <w:rPr>
          <w:bCs/>
        </w:rPr>
      </w:pPr>
      <w:r w:rsidRPr="000E3066">
        <w:rPr>
          <w:bCs/>
        </w:rPr>
        <w:t>ordnungsgemäß beschriftet ist, um vor gefährlichen Abfällen im Inneren des Behälters zu warnen.</w:t>
      </w:r>
    </w:p>
    <w:p w14:paraId="59783519" w14:textId="77777777" w:rsidR="00A33618" w:rsidRPr="000E3066" w:rsidRDefault="00A33618" w:rsidP="000E3066">
      <w:pPr>
        <w:rPr>
          <w:bCs/>
        </w:rPr>
      </w:pPr>
    </w:p>
    <w:p w14:paraId="7399EF1F" w14:textId="77777777" w:rsidR="00A33618" w:rsidRPr="000E3066" w:rsidRDefault="00A33618" w:rsidP="000E3066">
      <w:pPr>
        <w:rPr>
          <w:bCs/>
        </w:rPr>
      </w:pPr>
      <w:r w:rsidRPr="000E3066">
        <w:rPr>
          <w:bCs/>
        </w:rPr>
        <w:t>Wenn Ihr Entsorgungsbehälter für scharfe/spitze Instrumente fast voll ist, müssen Sie die örtlichen Richtlinien für die richtige Entsorgung Ihres Behälters für scharfe/spitze Instrumente befolgen.</w:t>
      </w:r>
    </w:p>
    <w:p w14:paraId="73777FCE" w14:textId="77777777" w:rsidR="00A33618" w:rsidRPr="000E3066" w:rsidRDefault="00A33618" w:rsidP="000E3066">
      <w:pPr>
        <w:rPr>
          <w:bCs/>
        </w:rPr>
      </w:pPr>
      <w:r w:rsidRPr="000E3066">
        <w:rPr>
          <w:b/>
        </w:rPr>
        <w:t>Entsorgen Sie</w:t>
      </w:r>
      <w:r w:rsidRPr="000E3066">
        <w:rPr>
          <w:bCs/>
        </w:rPr>
        <w:t xml:space="preserve"> den Behälter für scharfe/spitze Instrumente </w:t>
      </w:r>
      <w:r w:rsidRPr="000E3066">
        <w:rPr>
          <w:b/>
        </w:rPr>
        <w:t xml:space="preserve">nicht </w:t>
      </w:r>
      <w:r w:rsidRPr="000E3066">
        <w:rPr>
          <w:bCs/>
        </w:rPr>
        <w:t xml:space="preserve">über den Haushaltsabfall. </w:t>
      </w:r>
      <w:r w:rsidRPr="000E3066">
        <w:rPr>
          <w:b/>
        </w:rPr>
        <w:t>Recyceln Sie</w:t>
      </w:r>
      <w:r w:rsidRPr="000E3066">
        <w:rPr>
          <w:bCs/>
        </w:rPr>
        <w:t xml:space="preserve"> den Behälter für scharfe/spitze Instrumente </w:t>
      </w:r>
      <w:r w:rsidRPr="000E3066">
        <w:rPr>
          <w:b/>
        </w:rPr>
        <w:t>nicht</w:t>
      </w:r>
      <w:r w:rsidRPr="000E3066">
        <w:rPr>
          <w:bCs/>
        </w:rPr>
        <w:t>.</w:t>
      </w:r>
    </w:p>
    <w:p w14:paraId="7BE3BAE8" w14:textId="71BE74B8" w:rsidR="00A33618" w:rsidRPr="000E3066" w:rsidRDefault="00A33618" w:rsidP="000E3066">
      <w:pPr>
        <w:rPr>
          <w:bCs/>
        </w:rPr>
      </w:pPr>
    </w:p>
    <w:p w14:paraId="6A8650B6" w14:textId="77777777" w:rsidR="00A33618" w:rsidRPr="000E3066" w:rsidRDefault="00A33618" w:rsidP="000E3066">
      <w:pPr>
        <w:rPr>
          <w:bCs/>
        </w:rPr>
      </w:pPr>
      <w:r w:rsidRPr="000E3066">
        <w:rPr>
          <w:bCs/>
        </w:rPr>
        <w:t>Wenn Sie irgendwelche Fragen haben, wenden Sie sich an Ihre medizinische Fachkraft.</w:t>
      </w:r>
    </w:p>
    <w:p w14:paraId="3DD34ED4" w14:textId="77777777" w:rsidR="00A33618" w:rsidRPr="000E3066" w:rsidRDefault="00A33618" w:rsidP="000E3066">
      <w:pPr>
        <w:rPr>
          <w:bCs/>
        </w:rPr>
      </w:pPr>
    </w:p>
    <w:p w14:paraId="6E83E664" w14:textId="77777777" w:rsidR="00A33618" w:rsidRPr="000E3066" w:rsidRDefault="00A33618" w:rsidP="000E3066">
      <w:pPr>
        <w:rPr>
          <w:bCs/>
        </w:rPr>
      </w:pPr>
      <w:r w:rsidRPr="000E3066">
        <w:rPr>
          <w:bCs/>
        </w:rPr>
        <w:br w:type="page"/>
      </w:r>
    </w:p>
    <w:p w14:paraId="552A8030" w14:textId="77777777" w:rsidR="00A33618" w:rsidRPr="000E3066" w:rsidRDefault="00A33618" w:rsidP="000E3066">
      <w:pPr>
        <w:jc w:val="center"/>
        <w:rPr>
          <w:b/>
        </w:rPr>
      </w:pPr>
      <w:r w:rsidRPr="000E3066">
        <w:rPr>
          <w:b/>
        </w:rPr>
        <w:lastRenderedPageBreak/>
        <w:t>Gebrauchsinformation: Information für Patienten</w:t>
      </w:r>
    </w:p>
    <w:p w14:paraId="5A84A700" w14:textId="77777777" w:rsidR="00A33618" w:rsidRPr="000E3066" w:rsidRDefault="00A33618" w:rsidP="000E3066">
      <w:pPr>
        <w:jc w:val="center"/>
        <w:rPr>
          <w:b/>
        </w:rPr>
      </w:pPr>
    </w:p>
    <w:p w14:paraId="2E07849E" w14:textId="37A78243" w:rsidR="00A33618" w:rsidRPr="000E3066" w:rsidRDefault="00E47081" w:rsidP="00C06FDC">
      <w:pPr>
        <w:jc w:val="center"/>
        <w:rPr>
          <w:b/>
        </w:rPr>
      </w:pPr>
      <w:r>
        <w:rPr>
          <w:b/>
        </w:rPr>
        <w:t>Libmyris</w:t>
      </w:r>
      <w:r w:rsidR="00A33618" w:rsidRPr="000E3066">
        <w:rPr>
          <w:b/>
        </w:rPr>
        <w:t xml:space="preserve"> 40 mg Injektionslösung im Fertigpen</w:t>
      </w:r>
    </w:p>
    <w:p w14:paraId="71775E2A" w14:textId="77777777" w:rsidR="00A33618" w:rsidRPr="000E3066" w:rsidRDefault="00A33618" w:rsidP="000E3066">
      <w:pPr>
        <w:jc w:val="center"/>
      </w:pPr>
      <w:r w:rsidRPr="000E3066">
        <w:t>Adalimumab</w:t>
      </w:r>
    </w:p>
    <w:p w14:paraId="0B645704" w14:textId="77777777" w:rsidR="00A33618" w:rsidRPr="000E3066" w:rsidRDefault="00A33618" w:rsidP="000E3066"/>
    <w:p w14:paraId="236ADB58" w14:textId="77777777" w:rsidR="00A33618" w:rsidRPr="000E3066" w:rsidRDefault="00A33618" w:rsidP="000E3066">
      <w:r w:rsidRPr="000E3066">
        <w:rPr>
          <w:noProof/>
          <w:lang w:eastAsia="de-DE"/>
        </w:rPr>
        <w:drawing>
          <wp:inline distT="0" distB="0" distL="0" distR="0" wp14:anchorId="2C511329" wp14:editId="3D58D4CD">
            <wp:extent cx="200025" cy="171450"/>
            <wp:effectExtent l="0" t="0" r="0" b="0"/>
            <wp:docPr id="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6821"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E3066">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556D7CDC" w14:textId="77777777" w:rsidR="00A33618" w:rsidRPr="000E3066" w:rsidRDefault="00A33618" w:rsidP="000E3066"/>
    <w:p w14:paraId="645BDF1C" w14:textId="77777777" w:rsidR="00A33618" w:rsidRPr="000E3066" w:rsidRDefault="00A33618" w:rsidP="000E3066">
      <w:pPr>
        <w:rPr>
          <w:b/>
          <w:bCs/>
        </w:rPr>
      </w:pPr>
      <w:r w:rsidRPr="000E3066">
        <w:rPr>
          <w:b/>
          <w:bCs/>
        </w:rPr>
        <w:t>Lesen Sie die gesamte Packungsbeilage sorgfältig durch, bevor Sie mit der Anwendung dieses Arzneimittels beginnen, denn sie enthält wichtige Informationen.</w:t>
      </w:r>
    </w:p>
    <w:p w14:paraId="338B112F" w14:textId="77777777" w:rsidR="00A33618" w:rsidRPr="000E3066" w:rsidRDefault="00A33618" w:rsidP="000E3066">
      <w:pPr>
        <w:numPr>
          <w:ilvl w:val="0"/>
          <w:numId w:val="28"/>
        </w:numPr>
        <w:ind w:left="426" w:hanging="426"/>
      </w:pPr>
      <w:r w:rsidRPr="000E3066">
        <w:t>Heben Sie die Packungsbeilage auf. Vielleicht möchten Sie diese später nochmals lesen.</w:t>
      </w:r>
    </w:p>
    <w:p w14:paraId="791F1402" w14:textId="3203D02C" w:rsidR="00A33618" w:rsidRPr="000E3066" w:rsidRDefault="00A33618" w:rsidP="000E3066">
      <w:pPr>
        <w:numPr>
          <w:ilvl w:val="0"/>
          <w:numId w:val="28"/>
        </w:numPr>
        <w:ind w:left="426" w:hanging="426"/>
      </w:pPr>
      <w:r w:rsidRPr="000E3066">
        <w:t xml:space="preserve">Ihr Arzt wird Ihnen auch einen </w:t>
      </w:r>
      <w:r w:rsidRPr="000E3066">
        <w:rPr>
          <w:b/>
        </w:rPr>
        <w:t>Patientenpass</w:t>
      </w:r>
      <w:r w:rsidRPr="000E3066">
        <w:rPr>
          <w:b/>
          <w:bCs/>
        </w:rPr>
        <w:t xml:space="preserve"> </w:t>
      </w:r>
      <w:r w:rsidRPr="000E3066">
        <w:t xml:space="preserve">aushändigen, der wichtige Informationen zur Sicherheit enthält, die Sie vor und während der Behandlung mit </w:t>
      </w:r>
      <w:r w:rsidR="00E47081">
        <w:t>Libmyris</w:t>
      </w:r>
      <w:r w:rsidRPr="000E3066">
        <w:t xml:space="preserve"> beachten sollten. Führen Sie diesen </w:t>
      </w:r>
      <w:r w:rsidRPr="000E3066">
        <w:rPr>
          <w:b/>
        </w:rPr>
        <w:t xml:space="preserve">Patientenpass während der Behandlung und vier Monate, nachdem Sie die letzte </w:t>
      </w:r>
      <w:r w:rsidR="00E47081">
        <w:rPr>
          <w:b/>
        </w:rPr>
        <w:t>Libmyris</w:t>
      </w:r>
      <w:r w:rsidRPr="000E3066">
        <w:rPr>
          <w:b/>
        </w:rPr>
        <w:t xml:space="preserve">-Injektion erhalten haben, </w:t>
      </w:r>
      <w:r w:rsidRPr="000E3066">
        <w:t>mit sich.</w:t>
      </w:r>
    </w:p>
    <w:p w14:paraId="384F8C0F" w14:textId="77777777" w:rsidR="00A33618" w:rsidRPr="000E3066" w:rsidRDefault="00A33618" w:rsidP="000E3066">
      <w:pPr>
        <w:numPr>
          <w:ilvl w:val="0"/>
          <w:numId w:val="28"/>
        </w:numPr>
        <w:ind w:left="426" w:hanging="426"/>
      </w:pPr>
      <w:r w:rsidRPr="000E3066">
        <w:t>Wenn Sie weitere Fragen haben, wenden Sie sich an Ihren Arzt oder Apotheker.</w:t>
      </w:r>
    </w:p>
    <w:p w14:paraId="5EBCF4B0" w14:textId="77777777" w:rsidR="00A33618" w:rsidRPr="000E3066" w:rsidRDefault="00A33618" w:rsidP="000E3066">
      <w:pPr>
        <w:numPr>
          <w:ilvl w:val="0"/>
          <w:numId w:val="28"/>
        </w:numPr>
        <w:ind w:left="426" w:hanging="426"/>
      </w:pPr>
      <w:r w:rsidRPr="000E3066">
        <w:t>Dieses Arzneimittel wurde Ihnen persönlich verschrieben. Geben Sie es nicht an Dritte weiter. Es kann anderen Menschen schaden, auch wenn diese die gleichen Beschwerden haben wie Sie.</w:t>
      </w:r>
    </w:p>
    <w:p w14:paraId="1203EA98" w14:textId="77777777" w:rsidR="00A33618" w:rsidRPr="000E3066" w:rsidRDefault="00A33618" w:rsidP="000E3066">
      <w:pPr>
        <w:numPr>
          <w:ilvl w:val="0"/>
          <w:numId w:val="28"/>
        </w:numPr>
        <w:ind w:left="426" w:hanging="426"/>
      </w:pPr>
      <w:r w:rsidRPr="000E3066">
        <w:t>Wenn Sie Nebenwirkungen bemerken, wenden Sie sich an Ihren Arzt oder Apotheker. Dies gilt auch für Nebenwirkungen, die nicht in dieser Packungsbeilage angegeben sind. Siehe Abschnitt 4.</w:t>
      </w:r>
    </w:p>
    <w:p w14:paraId="3B4B76DA" w14:textId="77777777" w:rsidR="00A33618" w:rsidRPr="000E3066" w:rsidRDefault="00A33618" w:rsidP="000E3066"/>
    <w:p w14:paraId="591B546C" w14:textId="77777777" w:rsidR="00A33618" w:rsidRPr="000E3066" w:rsidRDefault="00A33618" w:rsidP="000E3066">
      <w:pPr>
        <w:keepNext/>
        <w:numPr>
          <w:ilvl w:val="12"/>
          <w:numId w:val="0"/>
        </w:numPr>
      </w:pPr>
      <w:r w:rsidRPr="000E3066">
        <w:rPr>
          <w:b/>
        </w:rPr>
        <w:t>Was in dieser Packungsbeilage steht</w:t>
      </w:r>
    </w:p>
    <w:p w14:paraId="08829B2A" w14:textId="5755EBB8" w:rsidR="00A33618" w:rsidRPr="000E3066" w:rsidRDefault="00A33618" w:rsidP="000E3066">
      <w:pPr>
        <w:numPr>
          <w:ilvl w:val="0"/>
          <w:numId w:val="25"/>
        </w:numPr>
        <w:ind w:left="426" w:hanging="426"/>
      </w:pPr>
      <w:r w:rsidRPr="000E3066">
        <w:t xml:space="preserve">Was ist </w:t>
      </w:r>
      <w:r w:rsidR="00E47081">
        <w:t>Libmyris</w:t>
      </w:r>
      <w:r w:rsidRPr="000E3066">
        <w:t xml:space="preserve"> und wofür wird es angewendet?</w:t>
      </w:r>
    </w:p>
    <w:p w14:paraId="15874B44" w14:textId="1640D37A" w:rsidR="00A33618" w:rsidRPr="000E3066" w:rsidRDefault="00A33618" w:rsidP="000E3066">
      <w:pPr>
        <w:numPr>
          <w:ilvl w:val="0"/>
          <w:numId w:val="25"/>
        </w:numPr>
        <w:ind w:left="426" w:hanging="426"/>
      </w:pPr>
      <w:r w:rsidRPr="000E3066">
        <w:t xml:space="preserve">Was sollten Sie vor der Anwendung von </w:t>
      </w:r>
      <w:r w:rsidR="00E47081">
        <w:t>Libmyris</w:t>
      </w:r>
      <w:r w:rsidRPr="000E3066">
        <w:t xml:space="preserve"> beachten?</w:t>
      </w:r>
    </w:p>
    <w:p w14:paraId="025F1B3E" w14:textId="4FFDBCCC" w:rsidR="00A33618" w:rsidRPr="000E3066" w:rsidRDefault="00A33618" w:rsidP="000E3066">
      <w:pPr>
        <w:numPr>
          <w:ilvl w:val="0"/>
          <w:numId w:val="25"/>
        </w:numPr>
        <w:ind w:left="426" w:hanging="426"/>
      </w:pPr>
      <w:r w:rsidRPr="000E3066">
        <w:t xml:space="preserve">Wie ist </w:t>
      </w:r>
      <w:r w:rsidR="00E47081">
        <w:t>Libmyris</w:t>
      </w:r>
      <w:r w:rsidRPr="000E3066">
        <w:t xml:space="preserve"> anzuwenden?</w:t>
      </w:r>
    </w:p>
    <w:p w14:paraId="15A4BB18" w14:textId="77777777" w:rsidR="00A33618" w:rsidRPr="000E3066" w:rsidRDefault="00A33618" w:rsidP="000E3066">
      <w:pPr>
        <w:numPr>
          <w:ilvl w:val="0"/>
          <w:numId w:val="25"/>
        </w:numPr>
        <w:ind w:left="426" w:hanging="426"/>
      </w:pPr>
      <w:r w:rsidRPr="000E3066">
        <w:t>Welche Nebenwirkungen sind möglich?</w:t>
      </w:r>
    </w:p>
    <w:p w14:paraId="6BAA4995" w14:textId="5440B0E7" w:rsidR="00A33618" w:rsidRPr="000E3066" w:rsidRDefault="00A33618" w:rsidP="000E3066">
      <w:pPr>
        <w:numPr>
          <w:ilvl w:val="0"/>
          <w:numId w:val="25"/>
        </w:numPr>
        <w:ind w:left="426" w:hanging="426"/>
      </w:pPr>
      <w:r w:rsidRPr="000E3066">
        <w:t xml:space="preserve">Wie ist </w:t>
      </w:r>
      <w:r w:rsidR="00E47081">
        <w:t>Libmyris</w:t>
      </w:r>
      <w:r w:rsidRPr="000E3066">
        <w:t xml:space="preserve"> aufzubewahren?</w:t>
      </w:r>
    </w:p>
    <w:p w14:paraId="7ED5BD01" w14:textId="77777777" w:rsidR="00A33618" w:rsidRPr="000E3066" w:rsidRDefault="00A33618" w:rsidP="000E3066">
      <w:pPr>
        <w:numPr>
          <w:ilvl w:val="0"/>
          <w:numId w:val="25"/>
        </w:numPr>
        <w:ind w:left="426" w:hanging="426"/>
      </w:pPr>
      <w:r w:rsidRPr="000E3066">
        <w:t>Inhalt der Packung und weitere Informationen</w:t>
      </w:r>
    </w:p>
    <w:p w14:paraId="68C0D482" w14:textId="77777777" w:rsidR="00A33618" w:rsidRPr="000E3066" w:rsidRDefault="00A33618" w:rsidP="000E3066">
      <w:pPr>
        <w:numPr>
          <w:ilvl w:val="0"/>
          <w:numId w:val="25"/>
        </w:numPr>
        <w:ind w:left="426" w:hanging="426"/>
      </w:pPr>
      <w:r w:rsidRPr="000E3066">
        <w:t>Anweisung für die Anwendung</w:t>
      </w:r>
    </w:p>
    <w:p w14:paraId="48A576E3" w14:textId="77777777" w:rsidR="00A33618" w:rsidRPr="000E3066" w:rsidRDefault="00A33618" w:rsidP="000E3066"/>
    <w:p w14:paraId="0ECEBF61" w14:textId="77777777" w:rsidR="00A33618" w:rsidRPr="000E3066" w:rsidRDefault="00A33618" w:rsidP="000E3066"/>
    <w:p w14:paraId="2C90A8B5" w14:textId="50CF831B" w:rsidR="00A33618" w:rsidRPr="000E3066" w:rsidRDefault="00A33618" w:rsidP="000E3066">
      <w:pPr>
        <w:numPr>
          <w:ilvl w:val="0"/>
          <w:numId w:val="24"/>
        </w:numPr>
        <w:ind w:left="0" w:firstLine="0"/>
        <w:rPr>
          <w:b/>
          <w:bCs/>
        </w:rPr>
      </w:pPr>
      <w:r w:rsidRPr="000E3066">
        <w:rPr>
          <w:b/>
          <w:bCs/>
        </w:rPr>
        <w:t xml:space="preserve">Was ist </w:t>
      </w:r>
      <w:r w:rsidR="00E47081">
        <w:rPr>
          <w:b/>
          <w:bCs/>
        </w:rPr>
        <w:t>Libmyris</w:t>
      </w:r>
      <w:r w:rsidRPr="000E3066">
        <w:rPr>
          <w:b/>
          <w:bCs/>
        </w:rPr>
        <w:t xml:space="preserve"> und wofür wird es angewendet?</w:t>
      </w:r>
    </w:p>
    <w:p w14:paraId="44A4F1A2" w14:textId="77777777" w:rsidR="00A33618" w:rsidRPr="000E3066" w:rsidRDefault="00A33618" w:rsidP="000E3066">
      <w:pPr>
        <w:rPr>
          <w:b/>
        </w:rPr>
      </w:pPr>
    </w:p>
    <w:p w14:paraId="06D6B171" w14:textId="43E57FF2" w:rsidR="00A33618" w:rsidRPr="000E3066" w:rsidRDefault="00E47081" w:rsidP="000E3066">
      <w:r>
        <w:t>Libmyris</w:t>
      </w:r>
      <w:r w:rsidR="00A33618" w:rsidRPr="000E3066">
        <w:t xml:space="preserve"> enthält den Wirkstoff Adalimumab.</w:t>
      </w:r>
    </w:p>
    <w:p w14:paraId="7561EA81" w14:textId="77777777" w:rsidR="00A33618" w:rsidRPr="000E3066" w:rsidRDefault="00A33618" w:rsidP="000E3066"/>
    <w:p w14:paraId="486E4861" w14:textId="566A3849" w:rsidR="00A33618" w:rsidRPr="000E3066" w:rsidRDefault="00E47081" w:rsidP="000E3066">
      <w:r>
        <w:t>Libmyris</w:t>
      </w:r>
      <w:r w:rsidR="00A33618" w:rsidRPr="000E3066">
        <w:t xml:space="preserve"> wird angewendet, um folgende Erkrankungen zu behandeln:</w:t>
      </w:r>
    </w:p>
    <w:p w14:paraId="49DB9245" w14:textId="77777777" w:rsidR="00A33618" w:rsidRPr="000E3066" w:rsidRDefault="00A33618" w:rsidP="000E3066">
      <w:pPr>
        <w:numPr>
          <w:ilvl w:val="1"/>
          <w:numId w:val="24"/>
        </w:numPr>
        <w:ind w:left="0" w:firstLine="0"/>
      </w:pPr>
      <w:r w:rsidRPr="000E3066">
        <w:t>Rheumatoide Arthritis</w:t>
      </w:r>
    </w:p>
    <w:p w14:paraId="07874387" w14:textId="77777777" w:rsidR="00A33618" w:rsidRPr="000E3066" w:rsidRDefault="00A33618" w:rsidP="000E3066">
      <w:pPr>
        <w:numPr>
          <w:ilvl w:val="1"/>
          <w:numId w:val="24"/>
        </w:numPr>
        <w:ind w:left="0" w:firstLine="0"/>
      </w:pPr>
      <w:r w:rsidRPr="000E3066">
        <w:t>Polyartikuläre juvenile idiopathische Arthritis</w:t>
      </w:r>
    </w:p>
    <w:p w14:paraId="6B363914" w14:textId="77777777" w:rsidR="00A33618" w:rsidRPr="000E3066" w:rsidRDefault="00A33618" w:rsidP="000E3066">
      <w:pPr>
        <w:numPr>
          <w:ilvl w:val="1"/>
          <w:numId w:val="24"/>
        </w:numPr>
        <w:ind w:left="0" w:firstLine="0"/>
      </w:pPr>
      <w:r w:rsidRPr="000E3066">
        <w:t>Enthesitis-assoziierte Arthritis</w:t>
      </w:r>
    </w:p>
    <w:p w14:paraId="1A38A675" w14:textId="77777777" w:rsidR="00A33618" w:rsidRPr="000E3066" w:rsidRDefault="00A33618" w:rsidP="000E3066">
      <w:pPr>
        <w:numPr>
          <w:ilvl w:val="1"/>
          <w:numId w:val="24"/>
        </w:numPr>
        <w:ind w:left="0" w:firstLine="0"/>
      </w:pPr>
      <w:r w:rsidRPr="000E3066">
        <w:t>Ankylosierende Spondylitis</w:t>
      </w:r>
    </w:p>
    <w:p w14:paraId="0A56A974" w14:textId="77777777" w:rsidR="00A33618" w:rsidRPr="000E3066" w:rsidRDefault="00A33618" w:rsidP="000E3066">
      <w:pPr>
        <w:numPr>
          <w:ilvl w:val="1"/>
          <w:numId w:val="24"/>
        </w:numPr>
        <w:ind w:left="0" w:firstLine="0"/>
      </w:pPr>
      <w:r w:rsidRPr="000E3066">
        <w:t>Axiale Spondyloarthritis, bei der im Röntgenbild noch keine Verknöcherung nachweisbar ist</w:t>
      </w:r>
    </w:p>
    <w:p w14:paraId="39AF7D8A" w14:textId="77777777" w:rsidR="00A33618" w:rsidRPr="000E3066" w:rsidRDefault="00A33618" w:rsidP="000E3066">
      <w:pPr>
        <w:numPr>
          <w:ilvl w:val="1"/>
          <w:numId w:val="24"/>
        </w:numPr>
        <w:ind w:left="0" w:firstLine="0"/>
      </w:pPr>
      <w:r w:rsidRPr="000E3066">
        <w:t>Psoriasis-Arthritis</w:t>
      </w:r>
    </w:p>
    <w:p w14:paraId="1C6FEC07" w14:textId="77777777" w:rsidR="00A33618" w:rsidRPr="000E3066" w:rsidRDefault="00A33618" w:rsidP="000E3066">
      <w:pPr>
        <w:numPr>
          <w:ilvl w:val="1"/>
          <w:numId w:val="24"/>
        </w:numPr>
        <w:ind w:left="0" w:firstLine="0"/>
      </w:pPr>
      <w:r w:rsidRPr="000E3066">
        <w:t>Plaque-Psoriasis</w:t>
      </w:r>
    </w:p>
    <w:p w14:paraId="0CBE9AAB" w14:textId="77777777" w:rsidR="00A33618" w:rsidRPr="000E3066" w:rsidRDefault="00A33618" w:rsidP="000E3066">
      <w:pPr>
        <w:numPr>
          <w:ilvl w:val="1"/>
          <w:numId w:val="24"/>
        </w:numPr>
        <w:ind w:left="0" w:firstLine="0"/>
      </w:pPr>
      <w:r w:rsidRPr="000E3066">
        <w:t>Hidradenitis suppurativa (Acne inversa)</w:t>
      </w:r>
    </w:p>
    <w:p w14:paraId="07404899" w14:textId="77777777" w:rsidR="00A33618" w:rsidRPr="000E3066" w:rsidRDefault="00A33618" w:rsidP="000E3066">
      <w:pPr>
        <w:numPr>
          <w:ilvl w:val="1"/>
          <w:numId w:val="24"/>
        </w:numPr>
        <w:ind w:left="0" w:firstLine="0"/>
      </w:pPr>
      <w:r w:rsidRPr="000E3066">
        <w:t>Morbus Crohn</w:t>
      </w:r>
    </w:p>
    <w:p w14:paraId="482DCB15" w14:textId="77777777" w:rsidR="00A33618" w:rsidRPr="000E3066" w:rsidRDefault="00A33618" w:rsidP="000E3066">
      <w:pPr>
        <w:numPr>
          <w:ilvl w:val="1"/>
          <w:numId w:val="24"/>
        </w:numPr>
        <w:ind w:left="0" w:firstLine="0"/>
      </w:pPr>
      <w:r w:rsidRPr="000E3066">
        <w:t>Colitis ulcerosa</w:t>
      </w:r>
    </w:p>
    <w:p w14:paraId="1FD4B2A2" w14:textId="77777777" w:rsidR="00A33618" w:rsidRPr="000E3066" w:rsidRDefault="00A33618" w:rsidP="000E3066">
      <w:pPr>
        <w:numPr>
          <w:ilvl w:val="1"/>
          <w:numId w:val="24"/>
        </w:numPr>
        <w:ind w:left="0" w:firstLine="0"/>
      </w:pPr>
      <w:r w:rsidRPr="000E3066">
        <w:t>Nicht infektiöse Uveitis.</w:t>
      </w:r>
    </w:p>
    <w:p w14:paraId="3DD5A7B3" w14:textId="77777777" w:rsidR="00A33618" w:rsidRPr="000E3066" w:rsidRDefault="00A33618" w:rsidP="000E3066"/>
    <w:p w14:paraId="488F565E" w14:textId="08FA23C5" w:rsidR="00A33618" w:rsidRPr="000E3066" w:rsidRDefault="00A33618" w:rsidP="000E3066">
      <w:r w:rsidRPr="000E3066">
        <w:t xml:space="preserve">Der Wirkstoff von </w:t>
      </w:r>
      <w:r w:rsidR="00E47081">
        <w:t>Libmyris</w:t>
      </w:r>
      <w:r w:rsidRPr="000E3066">
        <w:t>, Adalimumab, ist ein humaner monoklonaler Antikörper. Monoklonale Antikörper sind Eiweiße, die sich an ein bestimmtes Ziel anheften.</w:t>
      </w:r>
    </w:p>
    <w:p w14:paraId="3DF133E8" w14:textId="77777777" w:rsidR="00A33618" w:rsidRPr="000E3066" w:rsidRDefault="00A33618" w:rsidP="000E3066"/>
    <w:p w14:paraId="69612A5D" w14:textId="7F3AE074" w:rsidR="00A33618" w:rsidRPr="000E3066" w:rsidRDefault="00A33618" w:rsidP="000E3066">
      <w:r w:rsidRPr="000E3066">
        <w:t xml:space="preserve">Das Ziel von Adalimumab ist das Eiweiß Tumornekrosefaktor-alpha (TNFα). TNFα ist beteiligt an Abwehrreaktionen des Körpers. Bei den oben genannten Erkrankungen ist die Menge an TNFα </w:t>
      </w:r>
      <w:r w:rsidRPr="000E3066">
        <w:lastRenderedPageBreak/>
        <w:t xml:space="preserve">erhöht. </w:t>
      </w:r>
      <w:r w:rsidR="00E47081">
        <w:t>Libmyris</w:t>
      </w:r>
      <w:r w:rsidRPr="000E3066">
        <w:t xml:space="preserve"> heftet sich an TNFα und verringert dadurch die entzündlichen Vorgänge bei diesen Erkrankungen. </w:t>
      </w:r>
    </w:p>
    <w:p w14:paraId="4FA31EE1" w14:textId="77777777" w:rsidR="00A33618" w:rsidRPr="000E3066" w:rsidRDefault="00A33618" w:rsidP="000E3066"/>
    <w:p w14:paraId="3FE4898F" w14:textId="77777777" w:rsidR="00A33618" w:rsidRPr="000E3066" w:rsidRDefault="00A33618" w:rsidP="000E3066">
      <w:pPr>
        <w:rPr>
          <w:b/>
          <w:bCs/>
        </w:rPr>
      </w:pPr>
      <w:r w:rsidRPr="000E3066">
        <w:rPr>
          <w:b/>
          <w:bCs/>
        </w:rPr>
        <w:t>Rheumatoide Arthritis</w:t>
      </w:r>
    </w:p>
    <w:p w14:paraId="3D7E1B66" w14:textId="77777777" w:rsidR="00A33618" w:rsidRPr="000E3066" w:rsidRDefault="00A33618" w:rsidP="000E3066">
      <w:pPr>
        <w:rPr>
          <w:b/>
          <w:bCs/>
        </w:rPr>
      </w:pPr>
    </w:p>
    <w:p w14:paraId="29EDF9D6" w14:textId="77777777" w:rsidR="00A33618" w:rsidRPr="000E3066" w:rsidRDefault="00A33618" w:rsidP="000E3066">
      <w:r w:rsidRPr="000E3066">
        <w:t>Die rheumatoide Arthritis ist eine entzündliche Erkrankung der Gelenke.</w:t>
      </w:r>
    </w:p>
    <w:p w14:paraId="29966228" w14:textId="77777777" w:rsidR="00A33618" w:rsidRPr="000E3066" w:rsidRDefault="00A33618" w:rsidP="000E3066"/>
    <w:p w14:paraId="09406317" w14:textId="74521B66" w:rsidR="00A33618" w:rsidRPr="000E3066" w:rsidRDefault="00E47081" w:rsidP="000E3066">
      <w:r>
        <w:t>Libmyris</w:t>
      </w:r>
      <w:r w:rsidR="00A33618" w:rsidRPr="000E3066">
        <w:t xml:space="preserve"> wird angewendet, um eine mäßige bis schwere rheumatoide Arthritis bei Erwachsenen zu behandeln. Möglicherweise bekommen Sie zunächst andere Arzneimittel (Basistherapeutika wie Methotrexat). Wenn Sie nicht ausreichend auf diese Arzneimittel ansprechen, erhalten Sie </w:t>
      </w:r>
      <w:r>
        <w:t>Libmyris</w:t>
      </w:r>
      <w:r w:rsidR="00A33618" w:rsidRPr="000E3066">
        <w:t>.</w:t>
      </w:r>
    </w:p>
    <w:p w14:paraId="06261292" w14:textId="77777777" w:rsidR="00A33618" w:rsidRPr="000E3066" w:rsidRDefault="00A33618" w:rsidP="000E3066"/>
    <w:p w14:paraId="7DA31AC4" w14:textId="0CF21962" w:rsidR="00A33618" w:rsidRPr="000E3066" w:rsidRDefault="00E47081" w:rsidP="000E3066">
      <w:r>
        <w:t>Libmyris</w:t>
      </w:r>
      <w:r w:rsidR="00A33618" w:rsidRPr="000E3066">
        <w:t xml:space="preserve"> kann auch zur Behandlung einer schweren aktiven und fortschreitenden (progressiven) rheumatoiden Arthritis ohne vorherige Methotrexat-Behandlung eingesetzt werden.</w:t>
      </w:r>
    </w:p>
    <w:p w14:paraId="7546C617" w14:textId="77777777" w:rsidR="00A33618" w:rsidRPr="000E3066" w:rsidRDefault="00A33618" w:rsidP="000E3066"/>
    <w:p w14:paraId="372A47FB" w14:textId="3EC48BDC" w:rsidR="00A33618" w:rsidRPr="000E3066" w:rsidRDefault="00E47081" w:rsidP="000E3066">
      <w:r>
        <w:t>Libmyris</w:t>
      </w:r>
      <w:r w:rsidR="00A33618" w:rsidRPr="000E3066">
        <w:t xml:space="preserve"> kann das Fortschreiten der Gelenkschäden, die durch die entzündliche Erkrankung verursacht werden, verlangsamen und kann helfen, dass man die Gelenke wieder besser bewegen kann.</w:t>
      </w:r>
    </w:p>
    <w:p w14:paraId="6C184A1D" w14:textId="77777777" w:rsidR="00A33618" w:rsidRPr="000E3066" w:rsidRDefault="00A33618" w:rsidP="000E3066"/>
    <w:p w14:paraId="7AE023E2" w14:textId="153646CC" w:rsidR="00A33618" w:rsidRPr="000E3066" w:rsidRDefault="00A33618" w:rsidP="000E3066">
      <w:r w:rsidRPr="000E3066">
        <w:t xml:space="preserve">Ihr Arzt wird entscheiden, ob Sie </w:t>
      </w:r>
      <w:r w:rsidR="00E47081">
        <w:t>Libmyris</w:t>
      </w:r>
      <w:r w:rsidRPr="000E3066">
        <w:t xml:space="preserve"> mit Methotrexat zusammen anwenden sollen oder alleine.</w:t>
      </w:r>
    </w:p>
    <w:p w14:paraId="03CD7DEE" w14:textId="77777777" w:rsidR="00A33618" w:rsidRPr="000E3066" w:rsidRDefault="00A33618" w:rsidP="000E3066"/>
    <w:p w14:paraId="7D64CB6E" w14:textId="77777777" w:rsidR="00A33618" w:rsidRPr="000E3066" w:rsidRDefault="00A33618" w:rsidP="000E3066">
      <w:pPr>
        <w:rPr>
          <w:b/>
          <w:bCs/>
        </w:rPr>
      </w:pPr>
      <w:r w:rsidRPr="000E3066">
        <w:rPr>
          <w:b/>
          <w:bCs/>
        </w:rPr>
        <w:t>Polyartikuläre juvenile idiopathische Arthritis</w:t>
      </w:r>
    </w:p>
    <w:p w14:paraId="1EDD2F1A" w14:textId="77777777" w:rsidR="00A33618" w:rsidRPr="000E3066" w:rsidRDefault="00A33618" w:rsidP="000E3066"/>
    <w:p w14:paraId="2664C0E7" w14:textId="77777777" w:rsidR="00A33618" w:rsidRPr="000E3066" w:rsidRDefault="00A33618" w:rsidP="000E3066">
      <w:r w:rsidRPr="000E3066">
        <w:t>Die polyartikuläre juvenile idiopathische Arthritis ist eine entzündliche Erkrankung der Gelenke.</w:t>
      </w:r>
    </w:p>
    <w:p w14:paraId="02492A33" w14:textId="77777777" w:rsidR="00A33618" w:rsidRPr="000E3066" w:rsidRDefault="00A33618" w:rsidP="000E3066"/>
    <w:p w14:paraId="4BE4968E" w14:textId="5D01E985" w:rsidR="00A33618" w:rsidRPr="000E3066" w:rsidRDefault="00E47081" w:rsidP="000E3066">
      <w:r>
        <w:t>Libmyris</w:t>
      </w:r>
      <w:r w:rsidR="00A33618" w:rsidRPr="000E3066">
        <w:t xml:space="preserve"> wird angewendet, um die polyartikuläre idiopathische Arthritis bei Patienten ab 2 Jahren zu behandeln. Möglicherweise bekommen Sie zunächst andere Arzneimittel (Basistherapeutika wie Methotrexat). Wenn Sie nicht ausreichend auf diese Arzneimittel ansprechen, erhalten Sie </w:t>
      </w:r>
      <w:r>
        <w:t>Libmyris</w:t>
      </w:r>
      <w:r w:rsidR="00A33618" w:rsidRPr="000E3066">
        <w:t>.</w:t>
      </w:r>
    </w:p>
    <w:p w14:paraId="1B70AFFD" w14:textId="77777777" w:rsidR="00A33618" w:rsidRPr="000E3066" w:rsidRDefault="00A33618" w:rsidP="000E3066"/>
    <w:p w14:paraId="4D1C44B1" w14:textId="2D687C71" w:rsidR="00A33618" w:rsidRPr="000E3066" w:rsidRDefault="00A33618" w:rsidP="000E3066">
      <w:r w:rsidRPr="000E3066">
        <w:t xml:space="preserve">Ihr Arzt wird entscheiden, ob Sie </w:t>
      </w:r>
      <w:r w:rsidR="00E47081">
        <w:t>Libmyris</w:t>
      </w:r>
      <w:r w:rsidRPr="000E3066">
        <w:t xml:space="preserve"> mit Methotrexat zusammen anwenden sollen oder alleine.</w:t>
      </w:r>
    </w:p>
    <w:p w14:paraId="50841497" w14:textId="77777777" w:rsidR="00A33618" w:rsidRPr="000E3066" w:rsidRDefault="00A33618" w:rsidP="000E3066"/>
    <w:p w14:paraId="7616B9F9" w14:textId="77777777" w:rsidR="00A33618" w:rsidRPr="000E3066" w:rsidRDefault="00A33618" w:rsidP="000E3066">
      <w:pPr>
        <w:rPr>
          <w:b/>
          <w:bCs/>
        </w:rPr>
      </w:pPr>
      <w:r w:rsidRPr="000E3066">
        <w:rPr>
          <w:b/>
          <w:bCs/>
        </w:rPr>
        <w:t>Enthesitis-assoziierte Arthritis</w:t>
      </w:r>
    </w:p>
    <w:p w14:paraId="60E96C7B" w14:textId="77777777" w:rsidR="00A33618" w:rsidRPr="000E3066" w:rsidRDefault="00A33618" w:rsidP="000E3066"/>
    <w:p w14:paraId="75F3A198" w14:textId="77777777" w:rsidR="00A33618" w:rsidRPr="000E3066" w:rsidRDefault="00A33618" w:rsidP="000E3066">
      <w:r w:rsidRPr="000E3066">
        <w:t>Enthesitis-assoziierte Arthritis ist eine entzündliche Erkrankung der Gelenke und der Übergänge von Sehnen auf Knochen.</w:t>
      </w:r>
    </w:p>
    <w:p w14:paraId="1E8B282D" w14:textId="77777777" w:rsidR="00A33618" w:rsidRPr="000E3066" w:rsidRDefault="00A33618" w:rsidP="000E3066"/>
    <w:p w14:paraId="5B9105D0" w14:textId="2E5D2AFA" w:rsidR="00A33618" w:rsidRPr="000E3066" w:rsidRDefault="00E47081" w:rsidP="000E3066">
      <w:r>
        <w:t>Libmyris</w:t>
      </w:r>
      <w:r w:rsidR="00A33618" w:rsidRPr="000E3066">
        <w:t xml:space="preserve"> wird angewendet, um die Enthesitis-assoziierte Arthritis bei Patienten ab 6 Jahren zu behandeln. Möglicherweise bekommen Sie zunächst andere Arzneimittel (Basistherapeutika wie Methotrexat). Wenn Sie nicht ausreichend auf diese Arzneimittel ansprechen, erhalten Sie </w:t>
      </w:r>
      <w:r>
        <w:t>Libmyris</w:t>
      </w:r>
      <w:r w:rsidR="00A33618" w:rsidRPr="000E3066">
        <w:t>.</w:t>
      </w:r>
    </w:p>
    <w:p w14:paraId="6598D0A1" w14:textId="77777777" w:rsidR="00A33618" w:rsidRPr="000E3066" w:rsidRDefault="00A33618" w:rsidP="000E3066"/>
    <w:p w14:paraId="3288A90D" w14:textId="77777777" w:rsidR="00A33618" w:rsidRPr="000E3066" w:rsidRDefault="00A33618" w:rsidP="000E3066">
      <w:pPr>
        <w:rPr>
          <w:b/>
          <w:bCs/>
        </w:rPr>
      </w:pPr>
      <w:r w:rsidRPr="000E3066">
        <w:rPr>
          <w:b/>
          <w:bCs/>
        </w:rPr>
        <w:t>Ankylosierende Spondylitis und axiale Spondyloarthritis, bei der im Röntgenbild noch keine Verknöcherung nachweisbar ist</w:t>
      </w:r>
    </w:p>
    <w:p w14:paraId="3FCA152A" w14:textId="77777777" w:rsidR="00A33618" w:rsidRPr="000E3066" w:rsidRDefault="00A33618" w:rsidP="000E3066"/>
    <w:p w14:paraId="469AC400" w14:textId="77777777" w:rsidR="00A33618" w:rsidRPr="000E3066" w:rsidRDefault="00A33618" w:rsidP="000E3066">
      <w:r w:rsidRPr="000E3066">
        <w:t>Die ankylosierende Spondylitis und axiale Spondyloarthritis, bei der im Röntgenbild noch keine Verknöcherung nachweisbar ist, sind entzündliche Erkrankungen der Wirbelsäule.</w:t>
      </w:r>
    </w:p>
    <w:p w14:paraId="3A5E0260" w14:textId="77777777" w:rsidR="00A33618" w:rsidRPr="000E3066" w:rsidRDefault="00A33618" w:rsidP="000E3066"/>
    <w:p w14:paraId="438DF690" w14:textId="77AC23A0" w:rsidR="00A33618" w:rsidRPr="000E3066" w:rsidRDefault="00E47081" w:rsidP="000E3066">
      <w:r>
        <w:t>Libmyris</w:t>
      </w:r>
      <w:r w:rsidR="00A33618" w:rsidRPr="000E3066">
        <w:t xml:space="preserve"> wird angewendet, um die schwere ankylosierende Spondylitis und axiale Spondyloarthritis, bei der im Röntgenbild noch keine Verknöcherung nachweisbar ist, bei Erwachsenen zu behandeln. Möglicherweise bekommen Sie zunächst andere Arzneimittel. Wenn Sie nicht ausreichend auf diese Arzneimittel ansprechen, erhalten Sie </w:t>
      </w:r>
      <w:r>
        <w:t>Libmyris</w:t>
      </w:r>
      <w:r w:rsidR="00A33618" w:rsidRPr="000E3066">
        <w:t>.</w:t>
      </w:r>
    </w:p>
    <w:p w14:paraId="3838DC69" w14:textId="77777777" w:rsidR="00A33618" w:rsidRPr="000E3066" w:rsidRDefault="00A33618" w:rsidP="000E3066"/>
    <w:p w14:paraId="786C89C6" w14:textId="77777777" w:rsidR="00A33618" w:rsidRPr="000E3066" w:rsidRDefault="00A33618" w:rsidP="000E3066">
      <w:pPr>
        <w:rPr>
          <w:b/>
          <w:bCs/>
        </w:rPr>
      </w:pPr>
      <w:r w:rsidRPr="000E3066">
        <w:rPr>
          <w:b/>
          <w:bCs/>
        </w:rPr>
        <w:t>Psoriasis-Arthritis</w:t>
      </w:r>
    </w:p>
    <w:p w14:paraId="76EE64C4" w14:textId="77777777" w:rsidR="00A33618" w:rsidRPr="000E3066" w:rsidRDefault="00A33618" w:rsidP="000E3066"/>
    <w:p w14:paraId="329CAC83" w14:textId="77777777" w:rsidR="00A33618" w:rsidRPr="000E3066" w:rsidRDefault="00A33618" w:rsidP="000E3066">
      <w:r w:rsidRPr="000E3066">
        <w:t>Die Psoriasis-Arthritis ist eine entzündliche Erkrankung der Gelenke, die üblicherweise in Verbindung mit Schuppenflechte (Psoriasis) auftritt.</w:t>
      </w:r>
    </w:p>
    <w:p w14:paraId="3F92FA6D" w14:textId="77777777" w:rsidR="00A33618" w:rsidRPr="000E3066" w:rsidRDefault="00A33618" w:rsidP="000E3066"/>
    <w:p w14:paraId="049E0377" w14:textId="19B405BF" w:rsidR="00A33618" w:rsidRPr="000E3066" w:rsidRDefault="00E47081" w:rsidP="000E3066">
      <w:r>
        <w:t>Libmyris</w:t>
      </w:r>
      <w:r w:rsidR="00A33618" w:rsidRPr="000E3066">
        <w:t xml:space="preserve"> wird angewendet, um die Psoriasis-Arthritis bei Erwachsenen zu behandeln. </w:t>
      </w:r>
      <w:r>
        <w:t>Libmyris</w:t>
      </w:r>
      <w:r w:rsidR="00A33618" w:rsidRPr="000E3066">
        <w:t xml:space="preserve"> kann das Fortschreiten der Gelenkschäden, die durch die Erkrankung verursacht werden, verlangsamen </w:t>
      </w:r>
      <w:r w:rsidR="00A33618" w:rsidRPr="000E3066">
        <w:lastRenderedPageBreak/>
        <w:t xml:space="preserve">und kann helfen, dass man die Gelenke wieder besser bewegen kann. Möglicherweise bekommen Sie zunächst andere Arzneimittel. Wenn Sie nicht ausreichend auf diese Arzneimittel ansprechen, erhalten Sie </w:t>
      </w:r>
      <w:r>
        <w:t>Libmyris</w:t>
      </w:r>
      <w:r w:rsidR="00A33618" w:rsidRPr="000E3066">
        <w:t>.</w:t>
      </w:r>
    </w:p>
    <w:p w14:paraId="3CF793DE" w14:textId="77777777" w:rsidR="00A33618" w:rsidRPr="000E3066" w:rsidRDefault="00A33618" w:rsidP="000E3066"/>
    <w:p w14:paraId="00F088DD" w14:textId="77777777" w:rsidR="00A33618" w:rsidRPr="000E3066" w:rsidRDefault="00A33618" w:rsidP="000E3066">
      <w:pPr>
        <w:rPr>
          <w:b/>
          <w:bCs/>
        </w:rPr>
      </w:pPr>
      <w:r w:rsidRPr="000E3066">
        <w:rPr>
          <w:b/>
          <w:bCs/>
        </w:rPr>
        <w:t>Plaque-Psoriasis</w:t>
      </w:r>
    </w:p>
    <w:p w14:paraId="26BF3844" w14:textId="77777777" w:rsidR="00A33618" w:rsidRPr="000E3066" w:rsidRDefault="00A33618" w:rsidP="000E3066">
      <w:pPr>
        <w:rPr>
          <w:b/>
          <w:bCs/>
        </w:rPr>
      </w:pPr>
    </w:p>
    <w:p w14:paraId="10DE421A" w14:textId="77777777" w:rsidR="00A33618" w:rsidRPr="000E3066" w:rsidRDefault="00A33618" w:rsidP="000E3066">
      <w:r w:rsidRPr="000E3066">
        <w:t>Plaque-Psoriasis (Schuppenflechte mit klar abgegrenzten Hautstellen) ist ein Hautzustand, der rote, schuppige, verkrustete Stellen auf der Haut verursacht, die mit silbrigen Schuppen bedeckt sind.</w:t>
      </w:r>
    </w:p>
    <w:p w14:paraId="399AA3AB" w14:textId="77777777" w:rsidR="00A33618" w:rsidRPr="000E3066" w:rsidRDefault="00A33618" w:rsidP="000E3066">
      <w:r w:rsidRPr="000E3066">
        <w:t>Plaque-Psoriasis kann auch die Nägel befallen, sodass diese spröde werden, sich verdicken und sich vom Nagelbett abheben, was schmerzhaft sein kann.</w:t>
      </w:r>
    </w:p>
    <w:p w14:paraId="7C85AC80" w14:textId="77777777" w:rsidR="00A33618" w:rsidRPr="000E3066" w:rsidRDefault="00A33618" w:rsidP="000E3066"/>
    <w:p w14:paraId="2F3796B3" w14:textId="2A4D1D1F" w:rsidR="00A33618" w:rsidRPr="000E3066" w:rsidRDefault="00E47081" w:rsidP="000E3066">
      <w:r>
        <w:t>Libmyris</w:t>
      </w:r>
      <w:r w:rsidR="00A33618" w:rsidRPr="000E3066">
        <w:t xml:space="preserve"> wird angewendet zur Behandlung von</w:t>
      </w:r>
    </w:p>
    <w:p w14:paraId="029D0F99" w14:textId="77777777" w:rsidR="00A33618" w:rsidRPr="000E3066" w:rsidRDefault="00A33618" w:rsidP="000E3066">
      <w:pPr>
        <w:numPr>
          <w:ilvl w:val="1"/>
          <w:numId w:val="24"/>
        </w:numPr>
        <w:ind w:left="567" w:hanging="567"/>
      </w:pPr>
      <w:r w:rsidRPr="000E3066">
        <w:t>mittelschwerer bis schwerer chronischer Plaque-Psoriasis bei Erwachsenen und</w:t>
      </w:r>
    </w:p>
    <w:p w14:paraId="5E6C0765" w14:textId="77777777" w:rsidR="00A33618" w:rsidRPr="000E3066" w:rsidRDefault="00A33618" w:rsidP="000E3066">
      <w:pPr>
        <w:numPr>
          <w:ilvl w:val="1"/>
          <w:numId w:val="24"/>
        </w:numPr>
        <w:ind w:left="567" w:hanging="567"/>
      </w:pPr>
      <w:r w:rsidRPr="000E3066">
        <w:t>schwerer chronischer Plaque-Psoriasis bei Kindern und Jugendlichen zwischen 4 und 17 Jahren, bei denen eine äußerliche, örtliche Behandlung und Behandlungen mit Licht (Phototherapien) nicht sehr gut gewirkt haben oder nicht geeignet sind.</w:t>
      </w:r>
    </w:p>
    <w:p w14:paraId="71648AFA" w14:textId="77777777" w:rsidR="00A33618" w:rsidRPr="000E3066" w:rsidRDefault="00A33618" w:rsidP="000E3066"/>
    <w:p w14:paraId="39348F22" w14:textId="77777777" w:rsidR="00A33618" w:rsidRPr="000E3066" w:rsidRDefault="00A33618" w:rsidP="000E3066">
      <w:pPr>
        <w:rPr>
          <w:b/>
          <w:bCs/>
        </w:rPr>
      </w:pPr>
      <w:r w:rsidRPr="000E3066">
        <w:rPr>
          <w:b/>
          <w:bCs/>
        </w:rPr>
        <w:t>Hidradenitis suppurativa (Acne inversa)</w:t>
      </w:r>
    </w:p>
    <w:p w14:paraId="3063DE00" w14:textId="77777777" w:rsidR="00A33618" w:rsidRPr="000E3066" w:rsidRDefault="00A33618" w:rsidP="000E3066"/>
    <w:p w14:paraId="024866E4" w14:textId="77777777" w:rsidR="00A33618" w:rsidRPr="000E3066" w:rsidRDefault="00A33618" w:rsidP="000E3066">
      <w:r w:rsidRPr="000E3066">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14:paraId="2E9FF7D8" w14:textId="77777777" w:rsidR="00A33618" w:rsidRPr="000E3066" w:rsidRDefault="00A33618" w:rsidP="000E3066"/>
    <w:p w14:paraId="49F3EA18" w14:textId="6B62F298" w:rsidR="00A33618" w:rsidRPr="000E3066" w:rsidRDefault="00E47081" w:rsidP="000E3066">
      <w:r>
        <w:t>Libmyris</w:t>
      </w:r>
      <w:r w:rsidR="00A33618" w:rsidRPr="000E3066">
        <w:t xml:space="preserve"> wird angewendet zur Behandlung von</w:t>
      </w:r>
    </w:p>
    <w:p w14:paraId="2D687648" w14:textId="77777777" w:rsidR="00A33618" w:rsidRPr="000E3066" w:rsidRDefault="00A33618" w:rsidP="000E3066">
      <w:pPr>
        <w:numPr>
          <w:ilvl w:val="1"/>
          <w:numId w:val="24"/>
        </w:numPr>
        <w:ind w:left="426" w:hanging="426"/>
      </w:pPr>
      <w:r w:rsidRPr="000E3066">
        <w:t>mittelschwerer bis schwerer Hidradenitis suppurativa bei Erwachsenen und</w:t>
      </w:r>
    </w:p>
    <w:p w14:paraId="1B8E80A6" w14:textId="77777777" w:rsidR="00A33618" w:rsidRPr="000E3066" w:rsidRDefault="00A33618" w:rsidP="000E3066">
      <w:pPr>
        <w:numPr>
          <w:ilvl w:val="1"/>
          <w:numId w:val="24"/>
        </w:numPr>
        <w:ind w:left="426" w:hanging="426"/>
      </w:pPr>
      <w:r w:rsidRPr="000E3066">
        <w:t>mittelschwerer bis schwerer Hidradenitis suppurativa bei Jugendlichen zwischen 12 und 17 Jahren.</w:t>
      </w:r>
    </w:p>
    <w:p w14:paraId="44EA27A3" w14:textId="77777777" w:rsidR="00A33618" w:rsidRPr="000E3066" w:rsidRDefault="00A33618" w:rsidP="000E3066"/>
    <w:p w14:paraId="65FF6F0E" w14:textId="4E01A43C" w:rsidR="00A33618" w:rsidRPr="000E3066" w:rsidRDefault="00E47081" w:rsidP="000E3066">
      <w:r>
        <w:t>Libmyris</w:t>
      </w:r>
      <w:r w:rsidR="00A33618" w:rsidRPr="000E3066">
        <w:t xml:space="preserve"> kann die Anzahl der Knötchen und Eiteransammlungen, die durch die Erkrankung verursacht werden, verringern und kann die Schmerzen, die oft mit dieser Erkrankung einhergehen, lindern.</w:t>
      </w:r>
    </w:p>
    <w:p w14:paraId="135459EF" w14:textId="300664BE"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260AE43E" w14:textId="77777777" w:rsidR="00A33618" w:rsidRPr="000E3066" w:rsidRDefault="00A33618" w:rsidP="000E3066"/>
    <w:p w14:paraId="0AE2DDC4" w14:textId="77777777" w:rsidR="00A33618" w:rsidRPr="000E3066" w:rsidRDefault="00A33618" w:rsidP="000E3066">
      <w:pPr>
        <w:rPr>
          <w:b/>
          <w:bCs/>
        </w:rPr>
      </w:pPr>
      <w:r w:rsidRPr="000E3066">
        <w:rPr>
          <w:b/>
          <w:bCs/>
        </w:rPr>
        <w:t>Morbus Crohn</w:t>
      </w:r>
    </w:p>
    <w:p w14:paraId="3C62675E" w14:textId="77777777" w:rsidR="00A33618" w:rsidRPr="000E3066" w:rsidRDefault="00A33618" w:rsidP="000E3066"/>
    <w:p w14:paraId="26245FB6" w14:textId="77777777" w:rsidR="00A33618" w:rsidRPr="000E3066" w:rsidRDefault="00A33618" w:rsidP="000E3066">
      <w:r w:rsidRPr="000E3066">
        <w:t xml:space="preserve">Morbus Crohn ist eine entzündliche Erkrankung des Verdauungstraktes. </w:t>
      </w:r>
    </w:p>
    <w:p w14:paraId="5C78856F" w14:textId="77777777" w:rsidR="00A33618" w:rsidRPr="000E3066" w:rsidRDefault="00A33618" w:rsidP="000E3066"/>
    <w:p w14:paraId="16A3D5A2" w14:textId="0053A9CA" w:rsidR="00A33618" w:rsidRPr="000E3066" w:rsidRDefault="00E47081" w:rsidP="000E3066">
      <w:r>
        <w:t>Libmyris</w:t>
      </w:r>
      <w:r w:rsidR="00A33618" w:rsidRPr="000E3066">
        <w:t xml:space="preserve"> wird angewendet zur Behandlung von</w:t>
      </w:r>
    </w:p>
    <w:p w14:paraId="26476751" w14:textId="77777777" w:rsidR="00A33618" w:rsidRPr="000E3066" w:rsidRDefault="00A33618" w:rsidP="000E3066">
      <w:pPr>
        <w:numPr>
          <w:ilvl w:val="1"/>
          <w:numId w:val="24"/>
        </w:numPr>
        <w:ind w:left="426" w:hanging="426"/>
      </w:pPr>
      <w:r w:rsidRPr="000E3066">
        <w:t>mittelschwerem bis schwerem Morbus Crohn bei Erwachsenen und</w:t>
      </w:r>
    </w:p>
    <w:p w14:paraId="1C53627F" w14:textId="77777777" w:rsidR="00A33618" w:rsidRPr="000E3066" w:rsidRDefault="00A33618" w:rsidP="000E3066">
      <w:pPr>
        <w:numPr>
          <w:ilvl w:val="1"/>
          <w:numId w:val="24"/>
        </w:numPr>
        <w:ind w:left="426" w:hanging="426"/>
      </w:pPr>
      <w:r w:rsidRPr="000E3066">
        <w:t>mittelschwerem bis schwerem Morbus Crohn bei Kindern und Jugendlichen zwischen 6 und 17 Jahren.</w:t>
      </w:r>
    </w:p>
    <w:p w14:paraId="45F67455" w14:textId="77777777" w:rsidR="00A33618" w:rsidRPr="000E3066" w:rsidRDefault="00A33618" w:rsidP="000E3066"/>
    <w:p w14:paraId="1AD9C4B0" w14:textId="24A558EA"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2F5B4551" w14:textId="77777777" w:rsidR="00A33618" w:rsidRPr="000E3066" w:rsidRDefault="00A33618" w:rsidP="000E3066"/>
    <w:p w14:paraId="5B7F02CD" w14:textId="77777777" w:rsidR="00A33618" w:rsidRPr="000E3066" w:rsidRDefault="00A33618" w:rsidP="000E3066">
      <w:pPr>
        <w:rPr>
          <w:b/>
          <w:bCs/>
        </w:rPr>
      </w:pPr>
      <w:r w:rsidRPr="000E3066">
        <w:rPr>
          <w:b/>
          <w:bCs/>
        </w:rPr>
        <w:t>Colitis ulcerosa</w:t>
      </w:r>
    </w:p>
    <w:p w14:paraId="329B4C2A" w14:textId="77777777" w:rsidR="00A33618" w:rsidRPr="000E3066" w:rsidRDefault="00A33618" w:rsidP="000E3066"/>
    <w:p w14:paraId="0AC5AAFF" w14:textId="77777777" w:rsidR="00A33618" w:rsidRPr="000E3066" w:rsidRDefault="00A33618" w:rsidP="000E3066">
      <w:r w:rsidRPr="000E3066">
        <w:t xml:space="preserve">Colitis ulcerosa ist eine entzündliche Erkrankung des Dickdarms. </w:t>
      </w:r>
    </w:p>
    <w:p w14:paraId="5C3DB3E7" w14:textId="77777777" w:rsidR="00A33618" w:rsidRPr="000E3066" w:rsidRDefault="00A33618" w:rsidP="000E3066"/>
    <w:p w14:paraId="462B98C2" w14:textId="7650DB21" w:rsidR="00A33618" w:rsidRPr="000E3066" w:rsidRDefault="00E47081" w:rsidP="000E3066">
      <w:r>
        <w:t>Libmyris</w:t>
      </w:r>
      <w:r w:rsidR="00A33618" w:rsidRPr="000E3066">
        <w:t xml:space="preserve"> wird angewendet zur Behandlung von</w:t>
      </w:r>
    </w:p>
    <w:p w14:paraId="11901D47" w14:textId="77777777" w:rsidR="00A33618" w:rsidRPr="000E3066" w:rsidRDefault="00A33618" w:rsidP="000E3066">
      <w:pPr>
        <w:numPr>
          <w:ilvl w:val="1"/>
          <w:numId w:val="24"/>
        </w:numPr>
        <w:ind w:left="426" w:hanging="426"/>
      </w:pPr>
      <w:r w:rsidRPr="000E3066">
        <w:t>mittelschwerer bis schwerer Colitis ulcerosa bei Erwachsenen und</w:t>
      </w:r>
    </w:p>
    <w:p w14:paraId="60BFD541" w14:textId="77777777" w:rsidR="00A33618" w:rsidRPr="000E3066" w:rsidRDefault="00A33618" w:rsidP="000E3066">
      <w:pPr>
        <w:numPr>
          <w:ilvl w:val="1"/>
          <w:numId w:val="24"/>
        </w:numPr>
        <w:ind w:left="426" w:hanging="426"/>
      </w:pPr>
      <w:r w:rsidRPr="000E3066">
        <w:t>mittelschwerer bis schwerer Colitis ulcerosa bei Kindern und Jugendlichen zwischen 6 und 17 Jahren.</w:t>
      </w:r>
    </w:p>
    <w:p w14:paraId="3A64FBC0" w14:textId="77777777" w:rsidR="00A33618" w:rsidRPr="000E3066" w:rsidRDefault="00A33618" w:rsidP="000E3066"/>
    <w:p w14:paraId="4F1AC61F" w14:textId="16F36C37"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512F7724" w14:textId="77777777" w:rsidR="00A33618" w:rsidRPr="000E3066" w:rsidRDefault="00A33618" w:rsidP="000E3066"/>
    <w:p w14:paraId="24FA7ECA" w14:textId="77777777" w:rsidR="00A33618" w:rsidRPr="000E3066" w:rsidRDefault="00A33618" w:rsidP="000E3066">
      <w:pPr>
        <w:rPr>
          <w:b/>
          <w:bCs/>
        </w:rPr>
      </w:pPr>
      <w:r w:rsidRPr="000E3066">
        <w:rPr>
          <w:b/>
          <w:bCs/>
        </w:rPr>
        <w:t>Nicht infektiöse Uveitis</w:t>
      </w:r>
    </w:p>
    <w:p w14:paraId="38DED5A3" w14:textId="77777777" w:rsidR="00A33618" w:rsidRPr="000E3066" w:rsidRDefault="00A33618" w:rsidP="000E3066"/>
    <w:p w14:paraId="57B6A847" w14:textId="77777777" w:rsidR="00A33618" w:rsidRPr="000E3066" w:rsidRDefault="00A33618" w:rsidP="000E3066">
      <w:r w:rsidRPr="000E3066">
        <w:t xml:space="preserve">Die nicht infektiöse Uveitis ist eine entzündliche Erkrankung, die bestimmte Teile des Auges betrifft. </w:t>
      </w:r>
    </w:p>
    <w:p w14:paraId="1562925F" w14:textId="77777777" w:rsidR="00A33618" w:rsidRPr="000E3066" w:rsidRDefault="00A33618" w:rsidP="000E3066"/>
    <w:p w14:paraId="0196138B" w14:textId="138B2AC3" w:rsidR="00A33618" w:rsidRPr="000E3066" w:rsidRDefault="00E47081" w:rsidP="000E3066">
      <w:r>
        <w:t>Libmyris</w:t>
      </w:r>
      <w:r w:rsidR="00A33618" w:rsidRPr="000E3066">
        <w:t xml:space="preserve"> wird angewendet zur Behandlung von</w:t>
      </w:r>
    </w:p>
    <w:p w14:paraId="7578647B" w14:textId="77777777" w:rsidR="00A33618" w:rsidRPr="000E3066" w:rsidRDefault="00A33618" w:rsidP="000E3066">
      <w:pPr>
        <w:numPr>
          <w:ilvl w:val="1"/>
          <w:numId w:val="24"/>
        </w:numPr>
        <w:ind w:left="426" w:hanging="426"/>
      </w:pPr>
      <w:r w:rsidRPr="000E3066">
        <w:t>Erwachsenen mit nicht infektiöser Uveitis mit einer Entzündung im hinteren Bereich des Auges</w:t>
      </w:r>
    </w:p>
    <w:p w14:paraId="26B3AA3D" w14:textId="77777777" w:rsidR="00A33618" w:rsidRPr="000E3066" w:rsidRDefault="00A33618" w:rsidP="000E3066">
      <w:pPr>
        <w:numPr>
          <w:ilvl w:val="1"/>
          <w:numId w:val="24"/>
        </w:numPr>
        <w:ind w:left="426" w:hanging="426"/>
      </w:pPr>
      <w:r w:rsidRPr="000E3066">
        <w:t>Kindern mit chronischer nicht infektiöser Uveitis ab 2 Jahren mit einer Entzündung im vorderen Bereich des Auges.</w:t>
      </w:r>
    </w:p>
    <w:p w14:paraId="5596A639" w14:textId="77777777" w:rsidR="00A33618" w:rsidRPr="000E3066" w:rsidRDefault="00A33618" w:rsidP="000E3066"/>
    <w:p w14:paraId="0F73BE2A" w14:textId="5CF437D4" w:rsidR="00A33618" w:rsidRPr="000E3066" w:rsidRDefault="00A33618" w:rsidP="000E3066">
      <w:r w:rsidRPr="000E3066">
        <w:t xml:space="preserve">Diese Entzündung kann dazu führen, dass man schlechter sieht und/oder dass man Schwebeteile sieht (schwarze Punkte oder Schlieren, die sich durch das Blickfeld bewegen). </w:t>
      </w:r>
      <w:r w:rsidR="00E47081">
        <w:t>Libmyris</w:t>
      </w:r>
      <w:r w:rsidRPr="000E3066">
        <w:t xml:space="preserve"> wirkt, indem es die Entzündung verringert. </w:t>
      </w:r>
    </w:p>
    <w:p w14:paraId="6653027C" w14:textId="77777777" w:rsidR="00A33618" w:rsidRPr="000E3066" w:rsidRDefault="00A33618" w:rsidP="000E3066"/>
    <w:p w14:paraId="199335DA" w14:textId="200EBAAD"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3F85A7C3" w14:textId="77777777" w:rsidR="00A33618" w:rsidRPr="000E3066" w:rsidRDefault="00A33618" w:rsidP="000E3066"/>
    <w:p w14:paraId="0581CD31" w14:textId="77777777" w:rsidR="00A33618" w:rsidRPr="000E3066" w:rsidRDefault="00A33618" w:rsidP="000E3066"/>
    <w:p w14:paraId="5FA9931C" w14:textId="701C3F95" w:rsidR="00A33618" w:rsidRPr="000E3066" w:rsidRDefault="00A33618" w:rsidP="000E3066">
      <w:pPr>
        <w:numPr>
          <w:ilvl w:val="0"/>
          <w:numId w:val="24"/>
        </w:numPr>
        <w:ind w:left="0" w:firstLine="0"/>
        <w:rPr>
          <w:b/>
          <w:bCs/>
        </w:rPr>
      </w:pPr>
      <w:r w:rsidRPr="000E3066">
        <w:rPr>
          <w:b/>
          <w:bCs/>
        </w:rPr>
        <w:t xml:space="preserve">Was sollten Sie vor der Anwendung von </w:t>
      </w:r>
      <w:r w:rsidR="00E47081">
        <w:rPr>
          <w:b/>
          <w:bCs/>
        </w:rPr>
        <w:t>Libmyris</w:t>
      </w:r>
      <w:r w:rsidRPr="000E3066">
        <w:rPr>
          <w:b/>
          <w:bCs/>
        </w:rPr>
        <w:t xml:space="preserve"> beachten?</w:t>
      </w:r>
    </w:p>
    <w:p w14:paraId="077D8FDD" w14:textId="77777777" w:rsidR="00A33618" w:rsidRPr="000E3066" w:rsidRDefault="00A33618" w:rsidP="000E3066">
      <w:pPr>
        <w:rPr>
          <w:b/>
        </w:rPr>
      </w:pPr>
    </w:p>
    <w:p w14:paraId="7704B9F8" w14:textId="06C034F0" w:rsidR="00A33618" w:rsidRPr="000E3066" w:rsidRDefault="00E47081" w:rsidP="000E3066">
      <w:pPr>
        <w:rPr>
          <w:b/>
        </w:rPr>
      </w:pPr>
      <w:r>
        <w:rPr>
          <w:b/>
        </w:rPr>
        <w:t>Libmyris</w:t>
      </w:r>
      <w:r w:rsidR="00A33618" w:rsidRPr="000E3066">
        <w:rPr>
          <w:b/>
        </w:rPr>
        <w:t xml:space="preserve"> darf nicht angewendet werden</w:t>
      </w:r>
    </w:p>
    <w:p w14:paraId="0B5F5123" w14:textId="35D6127D" w:rsidR="00A33618" w:rsidRPr="000E3066" w:rsidRDefault="00A33618" w:rsidP="000E3066">
      <w:pPr>
        <w:numPr>
          <w:ilvl w:val="1"/>
          <w:numId w:val="24"/>
        </w:numPr>
        <w:ind w:left="426" w:hanging="426"/>
      </w:pPr>
      <w:r w:rsidRPr="000E3066">
        <w:t>Wenn Sie allergisch gegen Adalimumab oder eine</w:t>
      </w:r>
      <w:r w:rsidR="00AC62BD" w:rsidRPr="000E3066">
        <w:t>n</w:t>
      </w:r>
      <w:r w:rsidRPr="000E3066">
        <w:t xml:space="preserve"> der </w:t>
      </w:r>
      <w:r w:rsidR="00AC62BD" w:rsidRPr="000E3066">
        <w:t>in Abschnitt 6</w:t>
      </w:r>
      <w:r w:rsidR="00126CCF" w:rsidRPr="000E3066">
        <w:t>.</w:t>
      </w:r>
      <w:r w:rsidR="00AC62BD" w:rsidRPr="000E3066">
        <w:t xml:space="preserve"> genannten </w:t>
      </w:r>
      <w:r w:rsidRPr="000E3066">
        <w:t>sonstigen Bestandteile dieses Arzneimittels sind.</w:t>
      </w:r>
    </w:p>
    <w:p w14:paraId="62B870DF" w14:textId="77777777" w:rsidR="00A33618" w:rsidRPr="000E3066" w:rsidRDefault="00A33618" w:rsidP="000E3066">
      <w:pPr>
        <w:numPr>
          <w:ilvl w:val="1"/>
          <w:numId w:val="24"/>
        </w:numPr>
        <w:ind w:left="426" w:hanging="426"/>
      </w:pPr>
      <w:r w:rsidRPr="000E3066">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14:paraId="58CF0DF3" w14:textId="77777777" w:rsidR="00A33618" w:rsidRPr="000E3066" w:rsidRDefault="00A33618" w:rsidP="000E3066">
      <w:pPr>
        <w:numPr>
          <w:ilvl w:val="1"/>
          <w:numId w:val="24"/>
        </w:numPr>
        <w:ind w:left="426" w:hanging="426"/>
      </w:pPr>
      <w:r w:rsidRPr="000E3066">
        <w:t>Wenn Sie an mäßiger bis schwerer Herzschwäche (Herzinsuffizienz) erkrankt sind. Es ist wichtig, dass Sie Ihrem Arzt über zurückliegende oder bestehende ernsthafte Herzbeschwerden berichten (siehe „Warnhinweise und Vorsichtsmaßnahmen“).</w:t>
      </w:r>
    </w:p>
    <w:p w14:paraId="1A57158C" w14:textId="77777777" w:rsidR="00A33618" w:rsidRPr="000E3066" w:rsidRDefault="00A33618" w:rsidP="000E3066"/>
    <w:p w14:paraId="19E24F6A" w14:textId="77777777" w:rsidR="00A33618" w:rsidRPr="000E3066" w:rsidRDefault="00A33618" w:rsidP="000E3066">
      <w:pPr>
        <w:rPr>
          <w:b/>
          <w:bCs/>
        </w:rPr>
      </w:pPr>
      <w:r w:rsidRPr="000E3066">
        <w:rPr>
          <w:b/>
          <w:bCs/>
        </w:rPr>
        <w:t>Warnhinweise und Vorsichtsmaßnahmen</w:t>
      </w:r>
    </w:p>
    <w:p w14:paraId="1A0D47CA" w14:textId="7090150E" w:rsidR="00A33618" w:rsidRPr="000E3066" w:rsidRDefault="00A33618" w:rsidP="000E3066">
      <w:r w:rsidRPr="000E3066">
        <w:t xml:space="preserve">Bitte sprechen Sie mit Ihrem Arzt oder Apotheker, bevor Sie </w:t>
      </w:r>
      <w:r w:rsidR="00E47081">
        <w:t>Libmyris</w:t>
      </w:r>
      <w:r w:rsidRPr="000E3066">
        <w:t xml:space="preserve"> anwenden. </w:t>
      </w:r>
    </w:p>
    <w:p w14:paraId="0A87BF4B" w14:textId="77777777" w:rsidR="00A33618" w:rsidRPr="000E3066" w:rsidRDefault="00A33618" w:rsidP="000E3066"/>
    <w:p w14:paraId="14C2487C" w14:textId="77777777" w:rsidR="00A33618" w:rsidRPr="000E3066" w:rsidRDefault="00A33618" w:rsidP="000E3066">
      <w:pPr>
        <w:rPr>
          <w:u w:val="single"/>
        </w:rPr>
      </w:pPr>
      <w:r w:rsidRPr="000E3066">
        <w:rPr>
          <w:u w:val="single"/>
        </w:rPr>
        <w:t>Allergische Reaktionen</w:t>
      </w:r>
    </w:p>
    <w:p w14:paraId="7C638546" w14:textId="77777777" w:rsidR="00A33618" w:rsidRPr="000E3066" w:rsidRDefault="00A33618" w:rsidP="000E3066"/>
    <w:p w14:paraId="10FCD288" w14:textId="536BE3BE" w:rsidR="00A33618" w:rsidRPr="000E3066" w:rsidRDefault="00A33618" w:rsidP="000E3066">
      <w:pPr>
        <w:numPr>
          <w:ilvl w:val="1"/>
          <w:numId w:val="24"/>
        </w:numPr>
        <w:ind w:left="426" w:hanging="426"/>
      </w:pPr>
      <w:r w:rsidRPr="000E3066">
        <w:t>Sollten Sie allergische Reaktionen bekommen mit Anzeichen wie Engegefühl in der Brust, pfeifende Atemgeräusche, Benommenheit/Schwindel</w:t>
      </w:r>
      <w:r w:rsidR="00167D32">
        <w:t>gefühl</w:t>
      </w:r>
      <w:r w:rsidRPr="000E3066">
        <w:t xml:space="preserve">, Schwellungen oder Hautausschlag, spritzen Sie sich kein weiteres </w:t>
      </w:r>
      <w:r w:rsidR="00E47081">
        <w:t>Libmyris</w:t>
      </w:r>
      <w:r w:rsidRPr="000E3066">
        <w:t xml:space="preserve"> mehr und setzen Sie sich unverzüglich mit Ihrem Arzt in Verbindung, da diese Reaktionen in seltenen Fällen lebensbedrohlich sein können.</w:t>
      </w:r>
    </w:p>
    <w:p w14:paraId="4E2567DF" w14:textId="77777777" w:rsidR="00A33618" w:rsidRPr="000E3066" w:rsidRDefault="00A33618" w:rsidP="000E3066"/>
    <w:p w14:paraId="0C0EC642" w14:textId="77777777" w:rsidR="00A33618" w:rsidRPr="000E3066" w:rsidRDefault="00A33618" w:rsidP="000E3066">
      <w:pPr>
        <w:rPr>
          <w:u w:val="single"/>
        </w:rPr>
      </w:pPr>
      <w:r w:rsidRPr="000E3066">
        <w:rPr>
          <w:u w:val="single"/>
        </w:rPr>
        <w:t>Infektionen</w:t>
      </w:r>
    </w:p>
    <w:p w14:paraId="2DD88933" w14:textId="77777777" w:rsidR="00A33618" w:rsidRPr="000E3066" w:rsidRDefault="00A33618" w:rsidP="000E3066"/>
    <w:p w14:paraId="67143E58" w14:textId="19671525" w:rsidR="00A33618" w:rsidRPr="000E3066" w:rsidRDefault="00A33618" w:rsidP="000E3066">
      <w:pPr>
        <w:numPr>
          <w:ilvl w:val="1"/>
          <w:numId w:val="24"/>
        </w:numPr>
        <w:ind w:left="426" w:hanging="426"/>
      </w:pPr>
      <w:r w:rsidRPr="000E3066">
        <w:t xml:space="preserve">Wenn Sie eine Infektion haben, sprechen Sie mit Ihrem Arzt, bevor Sie mit der </w:t>
      </w:r>
      <w:r w:rsidR="00E47081">
        <w:t>Libmyris</w:t>
      </w:r>
      <w:r w:rsidRPr="000E3066">
        <w:t>- Behandlung beginnen. Auch dann, wenn Sie die Infektion schon länger haben, oder die Infektion örtlich begrenzt ist (z. B. ein Unterschenkelgeschwür). Wenn Sie unsicher sind, fragen Sie Ihren Arzt.</w:t>
      </w:r>
    </w:p>
    <w:p w14:paraId="0EA8A77D" w14:textId="22A2FC04" w:rsidR="00A33618" w:rsidRPr="000E3066" w:rsidRDefault="00A33618" w:rsidP="000E3066">
      <w:pPr>
        <w:numPr>
          <w:ilvl w:val="1"/>
          <w:numId w:val="24"/>
        </w:numPr>
        <w:ind w:left="426" w:hanging="426"/>
      </w:pPr>
      <w:r w:rsidRPr="000E3066">
        <w:t xml:space="preserve">Während der Behandlung mit </w:t>
      </w:r>
      <w:r w:rsidR="00E47081">
        <w:t>Libmyris</w:t>
      </w:r>
      <w:r w:rsidRPr="000E3066">
        <w:t xml:space="preserve"> können Sie leichter an Infektionen erkranken. Das Risiko kann sich zusätzlich erhöhen, wenn Sie Probleme mit Ihrer Lunge haben. Diese Infektionen können schwer sein und umfassen:</w:t>
      </w:r>
    </w:p>
    <w:p w14:paraId="772E2100" w14:textId="77777777" w:rsidR="00A33618" w:rsidRPr="000E3066" w:rsidRDefault="00A33618" w:rsidP="000E3066">
      <w:pPr>
        <w:numPr>
          <w:ilvl w:val="2"/>
          <w:numId w:val="72"/>
        </w:numPr>
        <w:ind w:left="1134" w:hanging="567"/>
      </w:pPr>
      <w:r w:rsidRPr="000E3066">
        <w:t>Tuberkulose</w:t>
      </w:r>
    </w:p>
    <w:p w14:paraId="3FB4FEDA" w14:textId="77777777" w:rsidR="00A33618" w:rsidRPr="000E3066" w:rsidRDefault="00A33618" w:rsidP="000E3066">
      <w:pPr>
        <w:numPr>
          <w:ilvl w:val="2"/>
          <w:numId w:val="72"/>
        </w:numPr>
        <w:ind w:left="1134" w:hanging="567"/>
      </w:pPr>
      <w:r w:rsidRPr="000E3066">
        <w:t>Infektionen, die durch Viren, Pilze, Parasiten oder Bakterien verursacht werden</w:t>
      </w:r>
    </w:p>
    <w:p w14:paraId="1DA1C2CB" w14:textId="77777777" w:rsidR="00A33618" w:rsidRPr="000E3066" w:rsidRDefault="00A33618" w:rsidP="000E3066">
      <w:pPr>
        <w:numPr>
          <w:ilvl w:val="2"/>
          <w:numId w:val="72"/>
        </w:numPr>
        <w:ind w:left="1134" w:hanging="567"/>
      </w:pPr>
      <w:r w:rsidRPr="000E3066">
        <w:t>Blutvergiftung</w:t>
      </w:r>
    </w:p>
    <w:p w14:paraId="61BAB82A" w14:textId="61AAFB8B" w:rsidR="00A33618" w:rsidRPr="000E3066" w:rsidRDefault="00A33618" w:rsidP="000E3066">
      <w:pPr>
        <w:ind w:left="426"/>
      </w:pPr>
      <w:r w:rsidRPr="000E3066">
        <w:lastRenderedPageBreak/>
        <w:t xml:space="preserve">Diese Infektionen können in seltenen Fällen lebensbedrohlich sein. Es ist wichtig, dass Sie Ihren Arzt informieren, wenn bei Ihnen Anzeichen wie Fieber, Wunden, Gefühl der Müdigkeit oder Zahnprobleme auftreten. Ihr Arzt wird Ihnen dann möglicherweise sagen, dass Sie die Anwendung von </w:t>
      </w:r>
      <w:r w:rsidR="00E47081">
        <w:t>Libmyris</w:t>
      </w:r>
      <w:r w:rsidRPr="000E3066">
        <w:t xml:space="preserve"> für eine bestimmte Zeit unterbrechen sollen.</w:t>
      </w:r>
    </w:p>
    <w:p w14:paraId="53381BF7" w14:textId="77777777" w:rsidR="00A33618" w:rsidRPr="000E3066" w:rsidRDefault="00A33618" w:rsidP="000E3066">
      <w:pPr>
        <w:numPr>
          <w:ilvl w:val="1"/>
          <w:numId w:val="24"/>
        </w:numPr>
        <w:ind w:left="426" w:hanging="426"/>
      </w:pPr>
      <w:r w:rsidRPr="000E3066">
        <w:t>Fragen Sie Ihren Arzt um Rat, wenn Sie sich in Regionen aufhalten oder in Regionen reisen, in denen Pilzerkrankungen sehr häufig vorkommen (z. B. Histoplasmose, Kokzidioidomykose oder Blastomykose).</w:t>
      </w:r>
    </w:p>
    <w:p w14:paraId="2A95C479" w14:textId="77777777" w:rsidR="00A33618" w:rsidRPr="000E3066" w:rsidRDefault="00A33618" w:rsidP="000E3066">
      <w:pPr>
        <w:numPr>
          <w:ilvl w:val="1"/>
          <w:numId w:val="24"/>
        </w:numPr>
        <w:ind w:left="426" w:hanging="426"/>
      </w:pPr>
      <w:r w:rsidRPr="000E3066">
        <w:t>Informieren Sie Ihren Arzt, wenn Sie in der Vergangenheit Infektionen gehabt haben, die immer wieder aufgetreten sind, oder wenn Sie andere Krankheiten gehabt haben, die das Risiko einer Infektion erhöhen.</w:t>
      </w:r>
    </w:p>
    <w:p w14:paraId="4E9F2575" w14:textId="29C5AF3B" w:rsidR="00A33618" w:rsidRPr="000E3066" w:rsidRDefault="00A33618" w:rsidP="000E3066">
      <w:pPr>
        <w:numPr>
          <w:ilvl w:val="1"/>
          <w:numId w:val="24"/>
        </w:numPr>
        <w:ind w:left="426" w:hanging="426"/>
      </w:pPr>
      <w:r w:rsidRPr="000E3066">
        <w:t xml:space="preserve">Wenn Sie über 65 Jahre alt sind, können Sie für Infektionen anfälliger sein, während Sie </w:t>
      </w:r>
      <w:r w:rsidR="00E47081">
        <w:t>Libmyris</w:t>
      </w:r>
      <w:r w:rsidRPr="000E3066">
        <w:t xml:space="preserve"> nehmen. Sie und Ihr Arzt sollten daher besonders auf Anzeichen einer Infektion achten, während Sie mit </w:t>
      </w:r>
      <w:r w:rsidR="00E47081">
        <w:t>Libmyris</w:t>
      </w:r>
      <w:r w:rsidRPr="000E3066">
        <w:t xml:space="preserve"> behandelt werden. Es ist wichtig, dass Sie Ihren Arzt informieren, wenn Sie Anzeichen von Infektionen bemerken wie Fieber, Wunden, Gefühl der Müdigkeit oder Zahnprobleme.</w:t>
      </w:r>
    </w:p>
    <w:p w14:paraId="4A6CC8A1" w14:textId="77777777" w:rsidR="00A33618" w:rsidRPr="000E3066" w:rsidRDefault="00A33618" w:rsidP="000E3066"/>
    <w:p w14:paraId="4A599B22" w14:textId="77777777" w:rsidR="00A33618" w:rsidRPr="000E3066" w:rsidRDefault="00A33618" w:rsidP="000E3066">
      <w:pPr>
        <w:rPr>
          <w:u w:val="single"/>
        </w:rPr>
      </w:pPr>
      <w:r w:rsidRPr="000E3066">
        <w:rPr>
          <w:u w:val="single"/>
        </w:rPr>
        <w:t>Tuberkulose</w:t>
      </w:r>
    </w:p>
    <w:p w14:paraId="6AA14E9A" w14:textId="77777777" w:rsidR="00A33618" w:rsidRPr="000E3066" w:rsidRDefault="00A33618" w:rsidP="000E3066"/>
    <w:p w14:paraId="49514F53" w14:textId="1FE02601" w:rsidR="00A33618" w:rsidRPr="000E3066" w:rsidRDefault="00A33618" w:rsidP="000E3066">
      <w:pPr>
        <w:numPr>
          <w:ilvl w:val="1"/>
          <w:numId w:val="24"/>
        </w:numPr>
        <w:ind w:left="426" w:hanging="426"/>
      </w:pPr>
      <w:r w:rsidRPr="000E3066">
        <w:t xml:space="preserve">Es ist sehr wichtig, dass Sie Ihren Arzt informieren, wenn Sie jemals Tuberkulose hatten oder in engem Kontakt mit jemandem waren, der Tuberkulose hatte. Wenn Sie eine aktive Tuberkulose haben, dürfen Sie </w:t>
      </w:r>
      <w:r w:rsidR="00E47081">
        <w:t>Libmyris</w:t>
      </w:r>
      <w:r w:rsidRPr="000E3066">
        <w:t xml:space="preserve"> nicht anwenden.</w:t>
      </w:r>
    </w:p>
    <w:p w14:paraId="4F5CF3C6" w14:textId="751EB759" w:rsidR="00A33618" w:rsidRPr="000E3066" w:rsidRDefault="00A33618" w:rsidP="000E3066">
      <w:pPr>
        <w:numPr>
          <w:ilvl w:val="2"/>
          <w:numId w:val="73"/>
        </w:numPr>
        <w:ind w:left="851" w:hanging="425"/>
      </w:pPr>
      <w:r w:rsidRPr="000E3066">
        <w:t xml:space="preserve">Ihr Arzt wird Sie vor Beginn der Behandlung mit </w:t>
      </w:r>
      <w:r w:rsidR="00E47081">
        <w:t>Libmyris</w:t>
      </w:r>
      <w:r w:rsidRPr="000E3066">
        <w:t xml:space="preserve"> auf Anzeichen und Krankheitserscheinungen einer Tuberkulose untersuchen, da bei mit Adalimumab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0E3066">
        <w:rPr>
          <w:b/>
        </w:rPr>
        <w:t xml:space="preserve">Patientenpass </w:t>
      </w:r>
      <w:r w:rsidRPr="000E3066">
        <w:t>dokumentiert werden.</w:t>
      </w:r>
    </w:p>
    <w:p w14:paraId="3C00DDDA" w14:textId="77777777" w:rsidR="00A33618" w:rsidRPr="000E3066" w:rsidRDefault="00A33618" w:rsidP="000E3066">
      <w:pPr>
        <w:numPr>
          <w:ilvl w:val="2"/>
          <w:numId w:val="73"/>
        </w:numPr>
        <w:ind w:left="851" w:hanging="425"/>
      </w:pPr>
      <w:r w:rsidRPr="000E3066">
        <w:t>Tuberkulose kann sich während der Behandlung entwickeln, sogar dann, wenn Sie eine Behandlung zur Vorbeugung gegen Tuberkulose bekommen haben.</w:t>
      </w:r>
    </w:p>
    <w:p w14:paraId="084BD5C1" w14:textId="77777777" w:rsidR="00A33618" w:rsidRPr="000E3066" w:rsidRDefault="00A33618" w:rsidP="000E3066">
      <w:pPr>
        <w:numPr>
          <w:ilvl w:val="2"/>
          <w:numId w:val="73"/>
        </w:numPr>
        <w:ind w:left="851" w:hanging="425"/>
      </w:pPr>
      <w:r w:rsidRPr="000E3066">
        <w:t>Benachrichtigen Sie unverzüglich Ihren Arzt, wenn bei Ihnen Anzeichen einer Tuberkulose oder einer anderen Infektion während oder nach der Behandlung auftreten. Anzeichen einer Tuberkulose können z. B. sein: anhaltender Husten, Gewichtsverlust, das Gefühl keine Energie zu haben, leichtes Fieber.</w:t>
      </w:r>
    </w:p>
    <w:p w14:paraId="6054139F" w14:textId="77777777" w:rsidR="00A33618" w:rsidRPr="000E3066" w:rsidRDefault="00A33618" w:rsidP="000E3066"/>
    <w:p w14:paraId="148191AE" w14:textId="77777777" w:rsidR="00A33618" w:rsidRPr="000E3066" w:rsidRDefault="00A33618" w:rsidP="000E3066">
      <w:pPr>
        <w:rPr>
          <w:u w:val="single"/>
        </w:rPr>
      </w:pPr>
      <w:r w:rsidRPr="000E3066">
        <w:rPr>
          <w:u w:val="single"/>
        </w:rPr>
        <w:t>Hepatitis B</w:t>
      </w:r>
    </w:p>
    <w:p w14:paraId="49BE8EA9" w14:textId="77777777" w:rsidR="00A33618" w:rsidRPr="000E3066" w:rsidRDefault="00A33618" w:rsidP="000E3066"/>
    <w:p w14:paraId="2E73CA0E" w14:textId="77777777" w:rsidR="00A33618" w:rsidRPr="000E3066" w:rsidRDefault="00A33618" w:rsidP="000E3066">
      <w:pPr>
        <w:numPr>
          <w:ilvl w:val="1"/>
          <w:numId w:val="24"/>
        </w:numPr>
        <w:ind w:left="426" w:hanging="426"/>
      </w:pPr>
      <w:r w:rsidRPr="000E3066">
        <w:t>Informieren Sie Ihren Arzt, wenn Sie Träger des Hepatitis-B-Virus (HBV) sind, wenn Sie eine aktive HBV-Infektion haben oder wenn Sie glauben, dass Sie ein erhöhtes Risiko für eine HBV-Infektion haben.</w:t>
      </w:r>
    </w:p>
    <w:p w14:paraId="2B1B3AB4" w14:textId="77777777" w:rsidR="00A33618" w:rsidRPr="000E3066" w:rsidRDefault="00A33618" w:rsidP="000E3066">
      <w:pPr>
        <w:numPr>
          <w:ilvl w:val="2"/>
          <w:numId w:val="74"/>
        </w:numPr>
        <w:ind w:left="851" w:hanging="425"/>
      </w:pPr>
      <w:r w:rsidRPr="000E3066">
        <w:t>Ihr Arzt sollte Sie auf HBV untersuchen. Bei Personen, die dieses Virus tragen, kann Adalimumab dazu führen, dass eine HBV-Infektion wieder ausbricht.</w:t>
      </w:r>
    </w:p>
    <w:p w14:paraId="4EA7C708" w14:textId="77777777" w:rsidR="00A33618" w:rsidRPr="000E3066" w:rsidRDefault="00A33618" w:rsidP="000E3066">
      <w:pPr>
        <w:numPr>
          <w:ilvl w:val="2"/>
          <w:numId w:val="74"/>
        </w:numPr>
        <w:ind w:left="851" w:hanging="425"/>
      </w:pPr>
      <w:r w:rsidRPr="000E3066">
        <w:t>In einigen seltenen Fällen, besonders bei der zusätzlichen Anwendung von weiteren Arzneimitteln, die das körpereigene Abwehrsystem unterdrücken, kann der erneute Ausbruch einer HBV-Infektion lebensbedrohend sein.</w:t>
      </w:r>
    </w:p>
    <w:p w14:paraId="158B6E3A" w14:textId="77777777" w:rsidR="00A33618" w:rsidRPr="000E3066" w:rsidRDefault="00A33618" w:rsidP="000E3066">
      <w:pPr>
        <w:rPr>
          <w:u w:val="single"/>
        </w:rPr>
      </w:pPr>
    </w:p>
    <w:p w14:paraId="21106543" w14:textId="77777777" w:rsidR="00A33618" w:rsidRPr="000E3066" w:rsidRDefault="00A33618" w:rsidP="000E3066">
      <w:pPr>
        <w:keepNext/>
        <w:rPr>
          <w:u w:val="single"/>
        </w:rPr>
      </w:pPr>
      <w:r w:rsidRPr="000E3066">
        <w:rPr>
          <w:u w:val="single"/>
        </w:rPr>
        <w:t>Operationen oder Zahnbehandlungen</w:t>
      </w:r>
    </w:p>
    <w:p w14:paraId="0D098C0B" w14:textId="77777777" w:rsidR="00A33618" w:rsidRPr="000E3066" w:rsidRDefault="00A33618" w:rsidP="000E3066">
      <w:pPr>
        <w:keepNext/>
      </w:pPr>
    </w:p>
    <w:p w14:paraId="424E2729" w14:textId="0428AF21" w:rsidR="00A33618" w:rsidRPr="000E3066" w:rsidRDefault="00A33618" w:rsidP="000E3066">
      <w:pPr>
        <w:numPr>
          <w:ilvl w:val="1"/>
          <w:numId w:val="24"/>
        </w:numPr>
        <w:ind w:left="426" w:hanging="426"/>
      </w:pPr>
      <w:r w:rsidRPr="000E3066">
        <w:t xml:space="preserve">Informieren Sie bitte Ihren Arzt vor einer Operation oder einer Zahnbehandlung über Ihre Behandlung mit </w:t>
      </w:r>
      <w:r w:rsidR="00E47081">
        <w:t>Libmyris</w:t>
      </w:r>
      <w:r w:rsidRPr="000E3066">
        <w:t xml:space="preserve">. Ihr Arzt kann eine kurzzeitige Unterbrechung der </w:t>
      </w:r>
      <w:r w:rsidR="00E47081">
        <w:t>Libmyris</w:t>
      </w:r>
      <w:r w:rsidRPr="000E3066">
        <w:t>-Behandlung empfehlen.</w:t>
      </w:r>
    </w:p>
    <w:p w14:paraId="4B412D54" w14:textId="77777777" w:rsidR="00A33618" w:rsidRPr="000E3066" w:rsidRDefault="00A33618" w:rsidP="000E3066"/>
    <w:p w14:paraId="1E74DCC3" w14:textId="77777777" w:rsidR="00A33618" w:rsidRPr="000E3066" w:rsidRDefault="00A33618" w:rsidP="000E3066">
      <w:pPr>
        <w:rPr>
          <w:u w:val="single"/>
        </w:rPr>
      </w:pPr>
      <w:r w:rsidRPr="000E3066">
        <w:rPr>
          <w:u w:val="single"/>
        </w:rPr>
        <w:t>Demyelinisierende Erkrankungen</w:t>
      </w:r>
    </w:p>
    <w:p w14:paraId="0445F83D" w14:textId="77777777" w:rsidR="00A33618" w:rsidRPr="000E3066" w:rsidRDefault="00A33618" w:rsidP="000E3066"/>
    <w:p w14:paraId="0B50F602" w14:textId="27D334A5" w:rsidR="00A33618" w:rsidRPr="000E3066" w:rsidRDefault="00A33618" w:rsidP="000E3066">
      <w:pPr>
        <w:numPr>
          <w:ilvl w:val="1"/>
          <w:numId w:val="24"/>
        </w:numPr>
        <w:ind w:left="426" w:hanging="426"/>
      </w:pPr>
      <w:r w:rsidRPr="000E3066">
        <w:t xml:space="preserve">Wenn Sie gerade eine Erkrankung entwickeln oder bereits haben, die die Schicht um die Nervenzellen beeinflusst (wie z. B. multiple Sklerose), wird Ihr Arzt entscheiden, ob Sie </w:t>
      </w:r>
      <w:r w:rsidR="00E47081">
        <w:t>Libmyris</w:t>
      </w:r>
      <w:r w:rsidRPr="000E3066">
        <w:t xml:space="preserve"> anwenden bzw. weiter anwenden sollten. Informieren Sie sofort Ihren Arzt, wenn Sie </w:t>
      </w:r>
      <w:r w:rsidRPr="000E3066">
        <w:lastRenderedPageBreak/>
        <w:t>schlechter sehen, wenn sich Ihre Arme oder Beine kraftlos anfühlen oder wenn sich Körperteile taub oder kribbelig anfühlen.</w:t>
      </w:r>
    </w:p>
    <w:p w14:paraId="3BFA66E5" w14:textId="77777777" w:rsidR="00A33618" w:rsidRPr="000E3066" w:rsidRDefault="00A33618" w:rsidP="000E3066"/>
    <w:p w14:paraId="104A3390" w14:textId="77777777" w:rsidR="00A33618" w:rsidRPr="000E3066" w:rsidRDefault="00A33618" w:rsidP="000E3066">
      <w:pPr>
        <w:rPr>
          <w:u w:val="single"/>
        </w:rPr>
      </w:pPr>
      <w:r w:rsidRPr="000E3066">
        <w:rPr>
          <w:u w:val="single"/>
        </w:rPr>
        <w:t>Impfungen</w:t>
      </w:r>
    </w:p>
    <w:p w14:paraId="09A8E306" w14:textId="77777777" w:rsidR="00A33618" w:rsidRPr="000E3066" w:rsidRDefault="00A33618" w:rsidP="000E3066"/>
    <w:p w14:paraId="2F1A0A23" w14:textId="6C97657F" w:rsidR="00A33618" w:rsidRPr="000E3066" w:rsidRDefault="00A33618" w:rsidP="000E3066">
      <w:pPr>
        <w:numPr>
          <w:ilvl w:val="1"/>
          <w:numId w:val="24"/>
        </w:numPr>
        <w:ind w:left="426" w:hanging="426"/>
      </w:pPr>
      <w:r w:rsidRPr="000E3066">
        <w:t xml:space="preserve">Gewisse Impfstoffe können Infektionen verursachen und sollten während der Behandlung mit </w:t>
      </w:r>
      <w:r w:rsidR="00E47081">
        <w:t>Libmyris</w:t>
      </w:r>
      <w:r w:rsidRPr="000E3066">
        <w:t xml:space="preserve"> nicht verwendet werden.</w:t>
      </w:r>
    </w:p>
    <w:p w14:paraId="1503B9F5" w14:textId="77777777" w:rsidR="00A33618" w:rsidRPr="000E3066" w:rsidRDefault="00A33618" w:rsidP="000E3066">
      <w:pPr>
        <w:numPr>
          <w:ilvl w:val="2"/>
          <w:numId w:val="75"/>
        </w:numPr>
        <w:ind w:left="851" w:hanging="425"/>
      </w:pPr>
      <w:r w:rsidRPr="000E3066">
        <w:t>Besprechen Sie jede Impfung vorher mit Ihrem Arzt.</w:t>
      </w:r>
    </w:p>
    <w:p w14:paraId="4B01AC4B" w14:textId="071DA4E3" w:rsidR="00A33618" w:rsidRPr="000E3066" w:rsidRDefault="00A33618" w:rsidP="000E3066">
      <w:pPr>
        <w:numPr>
          <w:ilvl w:val="2"/>
          <w:numId w:val="75"/>
        </w:numPr>
        <w:ind w:left="851" w:hanging="425"/>
      </w:pPr>
      <w:r w:rsidRPr="000E3066">
        <w:t xml:space="preserve">Bei Kindern und Jugendlichen wird empfohlen, nach Möglichkeit vor Behandlungsbeginn mit </w:t>
      </w:r>
      <w:r w:rsidR="00E47081">
        <w:t>Libmyris</w:t>
      </w:r>
      <w:r w:rsidRPr="000E3066">
        <w:t xml:space="preserve"> alle für ihr Alter festgelegten Impfungen auf den aktuellen Stand zu bringen.</w:t>
      </w:r>
    </w:p>
    <w:p w14:paraId="1A3B8D3E" w14:textId="616E1EB9" w:rsidR="00A33618" w:rsidRPr="000E3066" w:rsidRDefault="00A33618" w:rsidP="000E3066">
      <w:pPr>
        <w:numPr>
          <w:ilvl w:val="2"/>
          <w:numId w:val="75"/>
        </w:numPr>
        <w:ind w:left="851" w:hanging="425"/>
      </w:pPr>
      <w:r w:rsidRPr="000E3066">
        <w:t xml:space="preserve">Wenn Sie </w:t>
      </w:r>
      <w:r w:rsidR="00E47081">
        <w:t>Libmyris</w:t>
      </w:r>
      <w:r w:rsidRPr="000E3066">
        <w:t xml:space="preserve"> während der Schwangerschaft bekommen haben, hat Ihr Säugling eventuell ein erhöhtes Risiko während der ersten 5 Monate nach der letzten </w:t>
      </w:r>
      <w:r w:rsidR="00E47081">
        <w:t>Libmyris</w:t>
      </w:r>
      <w:r w:rsidRPr="000E3066">
        <w:t xml:space="preserve">-Dosis, die Sie während der Schwangerschaft erhalten haben, eine Infektion zu bekommen. Es ist wichtig, dass Sie den Ärzten des Kindes und anderem Fachpersonal im Gesundheitswesen mitteilen, dass Sie </w:t>
      </w:r>
      <w:r w:rsidR="00E47081">
        <w:t>Libmyris</w:t>
      </w:r>
      <w:r w:rsidRPr="000E3066">
        <w:t xml:space="preserve"> während der Schwangerschaft bekommen haben, sodass diese darüber entscheiden können, ob Ihr Säugling eine Impfung erhalten sollte.</w:t>
      </w:r>
    </w:p>
    <w:p w14:paraId="79A64EC0" w14:textId="77777777" w:rsidR="00A33618" w:rsidRPr="000E3066" w:rsidRDefault="00A33618" w:rsidP="000E3066"/>
    <w:p w14:paraId="7C2803AC" w14:textId="77777777" w:rsidR="00A33618" w:rsidRPr="000E3066" w:rsidRDefault="00A33618" w:rsidP="000E3066">
      <w:pPr>
        <w:rPr>
          <w:u w:val="single"/>
        </w:rPr>
      </w:pPr>
      <w:r w:rsidRPr="000E3066">
        <w:rPr>
          <w:u w:val="single"/>
        </w:rPr>
        <w:t>Herzschwäche</w:t>
      </w:r>
    </w:p>
    <w:p w14:paraId="2621DB4A" w14:textId="77777777" w:rsidR="00A33618" w:rsidRPr="000E3066" w:rsidRDefault="00A33618" w:rsidP="000E3066"/>
    <w:p w14:paraId="7BE67ED2" w14:textId="3052C3D4" w:rsidR="00A33618" w:rsidRPr="000E3066" w:rsidRDefault="00A33618" w:rsidP="000E3066">
      <w:pPr>
        <w:numPr>
          <w:ilvl w:val="1"/>
          <w:numId w:val="24"/>
        </w:numPr>
        <w:ind w:left="426" w:hanging="426"/>
      </w:pPr>
      <w:r w:rsidRPr="000E3066">
        <w:t xml:space="preserve">Wenn Sie eine leichte Herzschwäche (Herzinsuffizienz) haben und mit </w:t>
      </w:r>
      <w:r w:rsidR="00E47081">
        <w:t>Libmyris</w:t>
      </w:r>
      <w:r w:rsidRPr="000E3066">
        <w:t xml:space="preserve">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 B. Kurzatmigkeit oder Anschwellen der Füße), müssen Sie sofort mit Ihrem Arzt sprechen. Ihr Arzt wird dann entscheiden, ob Sie </w:t>
      </w:r>
      <w:r w:rsidR="00E47081">
        <w:t>Libmyris</w:t>
      </w:r>
      <w:r w:rsidRPr="000E3066">
        <w:t xml:space="preserve"> weiterhin erhalten sollten.</w:t>
      </w:r>
    </w:p>
    <w:p w14:paraId="549C2F6E" w14:textId="77777777" w:rsidR="00A33618" w:rsidRPr="000E3066" w:rsidRDefault="00A33618" w:rsidP="000E3066"/>
    <w:p w14:paraId="06D47398" w14:textId="77777777" w:rsidR="00A33618" w:rsidRPr="000E3066" w:rsidRDefault="00A33618" w:rsidP="000E3066">
      <w:pPr>
        <w:rPr>
          <w:u w:val="single"/>
        </w:rPr>
      </w:pPr>
      <w:r w:rsidRPr="000E3066">
        <w:rPr>
          <w:u w:val="single"/>
        </w:rPr>
        <w:t>Fieber, blaue Flecke, Blutungen, blasses Aussehen</w:t>
      </w:r>
    </w:p>
    <w:p w14:paraId="1F633F86" w14:textId="77777777" w:rsidR="00A33618" w:rsidRPr="000E3066" w:rsidRDefault="00A33618" w:rsidP="000E3066"/>
    <w:p w14:paraId="3D88BF16" w14:textId="77777777" w:rsidR="00A33618" w:rsidRPr="000E3066" w:rsidRDefault="00A33618" w:rsidP="000E3066">
      <w:pPr>
        <w:numPr>
          <w:ilvl w:val="1"/>
          <w:numId w:val="24"/>
        </w:numPr>
        <w:ind w:left="426" w:hanging="426"/>
      </w:pPr>
      <w:r w:rsidRPr="000E3066">
        <w:t>Bei einigen Patienten kann die körpereigene Produktion von bestimmten Blutzellen vermindert sein. Diese Blutzellen helfen bei der Bekämpfung von Infektionen oder beim Stoppen von Blutungen. Ihr Arzt wird möglicherweise entscheiden, die Behandlung zu beenden. Wenn Sie anhaltendes Fieber bekommen oder schwache blaue Flecke oder wenn Sie sehr leicht bluten oder sehr blass aussehen, benachrichtigen Sie sofort Ihren Arzt.</w:t>
      </w:r>
    </w:p>
    <w:p w14:paraId="42178CCD" w14:textId="77777777" w:rsidR="00A33618" w:rsidRPr="000E3066" w:rsidRDefault="00A33618" w:rsidP="000E3066"/>
    <w:p w14:paraId="1C817E33" w14:textId="77777777" w:rsidR="00A33618" w:rsidRPr="000E3066" w:rsidRDefault="00A33618" w:rsidP="000E3066">
      <w:pPr>
        <w:rPr>
          <w:u w:val="single"/>
        </w:rPr>
      </w:pPr>
      <w:r w:rsidRPr="000E3066">
        <w:rPr>
          <w:u w:val="single"/>
        </w:rPr>
        <w:t>Krebs</w:t>
      </w:r>
    </w:p>
    <w:p w14:paraId="2ED32952" w14:textId="77777777" w:rsidR="00A33618" w:rsidRPr="000E3066" w:rsidRDefault="00A33618" w:rsidP="000E3066"/>
    <w:p w14:paraId="75E4EA81" w14:textId="77777777" w:rsidR="00A33618" w:rsidRPr="000E3066" w:rsidRDefault="00A33618" w:rsidP="000E3066">
      <w:pPr>
        <w:numPr>
          <w:ilvl w:val="1"/>
          <w:numId w:val="24"/>
        </w:numPr>
        <w:ind w:left="426" w:hanging="426"/>
      </w:pPr>
      <w:r w:rsidRPr="000E3066">
        <w:t>Es gab sehr selten Fälle bestimmter Krebsarten bei Patienten (Kindern und Erwachsenen), die Adalimumab oder andere TNF-Hemmer erhielten.</w:t>
      </w:r>
    </w:p>
    <w:p w14:paraId="6A054E26" w14:textId="77777777" w:rsidR="00A33618" w:rsidRPr="000E3066" w:rsidRDefault="00A33618" w:rsidP="000E3066">
      <w:pPr>
        <w:numPr>
          <w:ilvl w:val="2"/>
          <w:numId w:val="76"/>
        </w:numPr>
        <w:ind w:left="851" w:hanging="425"/>
      </w:pPr>
      <w:r w:rsidRPr="000E3066">
        <w:t>Im Vergleich zu Menschen ohne Rheuma können Patienten, die seit langer Zeit eine schwerere rheumatoide Arthritis haben, ein erhöhtes Risiko haben, ein Lymphom oder Leukämie zu bekommen. Ein Lymphom ist eine Krebsform, die das Lymphsystem betrifft, Leukämie ist eine Krebsform, die das Blut und das Knochenmark betrifft.</w:t>
      </w:r>
    </w:p>
    <w:p w14:paraId="6893E83C" w14:textId="722F6D63" w:rsidR="00A33618" w:rsidRPr="000E3066" w:rsidRDefault="00A33618" w:rsidP="000E3066">
      <w:pPr>
        <w:numPr>
          <w:ilvl w:val="2"/>
          <w:numId w:val="76"/>
        </w:numPr>
        <w:ind w:left="851" w:hanging="425"/>
      </w:pPr>
      <w:r w:rsidRPr="000E3066">
        <w:t xml:space="preserve">Wenn Sie </w:t>
      </w:r>
      <w:r w:rsidR="00E47081">
        <w:t>Libmyris</w:t>
      </w:r>
      <w:r w:rsidRPr="000E3066">
        <w:t xml:space="preserve"> anwenden, kann sich Ihr Risiko, Lymphome, Leukämie oder andere Krebsformen zu entwickeln, möglicherweise erhöhen. In Ausnahmefällen wurde bei Patienten, die mit Adalimumab behandelt wurden, eine seltene und schwere Form des Lymphoms beobachtet. Einige dieser Patienten wurden gleichzeitig mit dem Wirkstoff Azathioprin oder 6-Mercaptopurin behandelt.</w:t>
      </w:r>
    </w:p>
    <w:p w14:paraId="0D413D3C" w14:textId="208452D9" w:rsidR="00A33618" w:rsidRPr="000E3066" w:rsidRDefault="00A33618" w:rsidP="000E3066">
      <w:pPr>
        <w:numPr>
          <w:ilvl w:val="2"/>
          <w:numId w:val="76"/>
        </w:numPr>
        <w:ind w:left="851" w:hanging="425"/>
      </w:pPr>
      <w:r w:rsidRPr="000E3066">
        <w:t xml:space="preserve">Informieren Sie Ihren Arzt, wenn Sie Azathioprin oder 6-Mercaptopurin zusammen mit </w:t>
      </w:r>
      <w:r w:rsidR="00E47081">
        <w:t>Libmyris</w:t>
      </w:r>
      <w:r w:rsidRPr="000E3066">
        <w:t xml:space="preserve"> einnehmen.</w:t>
      </w:r>
    </w:p>
    <w:p w14:paraId="1AD6EECE" w14:textId="77777777" w:rsidR="00A33618" w:rsidRPr="000E3066" w:rsidRDefault="00A33618" w:rsidP="000E3066">
      <w:pPr>
        <w:numPr>
          <w:ilvl w:val="2"/>
          <w:numId w:val="76"/>
        </w:numPr>
        <w:ind w:left="851" w:hanging="425"/>
      </w:pPr>
      <w:r w:rsidRPr="000E3066">
        <w:t>Bei Patienten, die mit Adalimumab behandelt wurden, wurden Fälle von Hauttumoren beobachtet. Unter diesen Tumoren waren keine Melanome.</w:t>
      </w:r>
    </w:p>
    <w:p w14:paraId="42941DAB" w14:textId="77777777" w:rsidR="00A33618" w:rsidRPr="000E3066" w:rsidRDefault="00A33618" w:rsidP="000E3066">
      <w:pPr>
        <w:numPr>
          <w:ilvl w:val="2"/>
          <w:numId w:val="76"/>
        </w:numPr>
        <w:ind w:left="851" w:hanging="425"/>
      </w:pPr>
      <w:r w:rsidRPr="000E3066">
        <w:t>Falls während oder nach der Behandlung neue Hautveränderungen auftreten oder sich das Aussehen bereits bestehender Hautverletzungen verändert, informieren Sie bitte Ihren Arzt.</w:t>
      </w:r>
    </w:p>
    <w:p w14:paraId="4742F1E0" w14:textId="77777777" w:rsidR="00A33618" w:rsidRPr="000E3066" w:rsidRDefault="00A33618" w:rsidP="000E3066">
      <w:pPr>
        <w:numPr>
          <w:ilvl w:val="1"/>
          <w:numId w:val="24"/>
        </w:numPr>
        <w:ind w:left="0" w:firstLine="0"/>
      </w:pPr>
      <w:r w:rsidRPr="000E3066">
        <w:t xml:space="preserve">Bei Patienten mit einer besonderen Art von Lungenerkrankung, der chronischen obstruktiven Lungenerkrankung (COPD), sind unter Behandlung mit einem anderen TNF-Hemmer Krebsarten aufgetreten. Unter diesen Krebsarten waren keine Lymphome. Wenn Sie COPD haben oder wenn </w:t>
      </w:r>
      <w:r w:rsidRPr="000E3066">
        <w:lastRenderedPageBreak/>
        <w:t>Sie stark rauchen, sollten Sie mit Ihrem Arzt besprechen, ob die Behandlung mit einem TNF-Hemmer für Sie geeignet ist.</w:t>
      </w:r>
    </w:p>
    <w:p w14:paraId="6E460686" w14:textId="77777777" w:rsidR="00A33618" w:rsidRPr="000E3066" w:rsidRDefault="00A33618" w:rsidP="000E3066"/>
    <w:p w14:paraId="0F752EF4" w14:textId="77777777" w:rsidR="00A33618" w:rsidRPr="000E3066" w:rsidRDefault="00A33618" w:rsidP="000E3066">
      <w:pPr>
        <w:rPr>
          <w:u w:val="single"/>
        </w:rPr>
      </w:pPr>
      <w:r w:rsidRPr="000E3066">
        <w:rPr>
          <w:u w:val="single"/>
        </w:rPr>
        <w:t>Autoimmunerkrankung</w:t>
      </w:r>
    </w:p>
    <w:p w14:paraId="1D970C40" w14:textId="77777777" w:rsidR="00A33618" w:rsidRPr="000E3066" w:rsidRDefault="00A33618" w:rsidP="000E3066"/>
    <w:p w14:paraId="46BDC346" w14:textId="0F6B0742" w:rsidR="00A33618" w:rsidRPr="000E3066" w:rsidRDefault="00A33618" w:rsidP="000E3066">
      <w:pPr>
        <w:numPr>
          <w:ilvl w:val="1"/>
          <w:numId w:val="24"/>
        </w:numPr>
        <w:ind w:left="426" w:hanging="426"/>
      </w:pPr>
      <w:r w:rsidRPr="000E3066">
        <w:t xml:space="preserve">In seltenen Fällen kann die Behandlung mit </w:t>
      </w:r>
      <w:r w:rsidR="00E47081">
        <w:t>Libmyris</w:t>
      </w:r>
      <w:r w:rsidRPr="000E3066">
        <w:t xml:space="preserve"> ein lupusähnliches Syndrom auslösen. Kontaktieren Sie Ihren Arzt, falls Anzeichen wie ein anhaltender, nicht erklärbarer Hautausschlag, Fieber, Gelenkschmerzen oder Müdigkeit auftreten.</w:t>
      </w:r>
    </w:p>
    <w:p w14:paraId="78F92DF7" w14:textId="77777777" w:rsidR="00A33618" w:rsidRPr="000E3066" w:rsidRDefault="00A33618" w:rsidP="000E3066"/>
    <w:p w14:paraId="0A655F42" w14:textId="77777777" w:rsidR="00A33618" w:rsidRPr="000E3066" w:rsidRDefault="00A33618" w:rsidP="000E3066">
      <w:pPr>
        <w:rPr>
          <w:b/>
          <w:bCs/>
        </w:rPr>
      </w:pPr>
      <w:r w:rsidRPr="000E3066">
        <w:rPr>
          <w:b/>
          <w:bCs/>
        </w:rPr>
        <w:t>Kinder und Jugendliche</w:t>
      </w:r>
    </w:p>
    <w:p w14:paraId="6E042AA2" w14:textId="180219D7" w:rsidR="00A33618" w:rsidRPr="000E3066" w:rsidRDefault="00A33618" w:rsidP="000E3066">
      <w:pPr>
        <w:numPr>
          <w:ilvl w:val="1"/>
          <w:numId w:val="24"/>
        </w:numPr>
        <w:ind w:left="426" w:hanging="426"/>
      </w:pPr>
      <w:r w:rsidRPr="000E3066">
        <w:t xml:space="preserve">Impfungen: Wenn möglich, sollten Kinder und Jugendliche vor Anwendung von </w:t>
      </w:r>
      <w:r w:rsidR="00E47081">
        <w:t>Libmyris</w:t>
      </w:r>
      <w:r w:rsidRPr="000E3066">
        <w:t xml:space="preserve"> auf dem neuesten Stand mit allen Impfungen sein.</w:t>
      </w:r>
    </w:p>
    <w:p w14:paraId="30E489E1" w14:textId="77777777" w:rsidR="00A33618" w:rsidRPr="000E3066" w:rsidRDefault="00A33618" w:rsidP="000E3066"/>
    <w:p w14:paraId="4A8A4E7C" w14:textId="23A5FCB0" w:rsidR="00A33618" w:rsidRPr="000E3066" w:rsidRDefault="00A33618" w:rsidP="000E3066">
      <w:pPr>
        <w:rPr>
          <w:b/>
          <w:bCs/>
        </w:rPr>
      </w:pPr>
      <w:r w:rsidRPr="000E3066">
        <w:rPr>
          <w:b/>
          <w:bCs/>
        </w:rPr>
        <w:t xml:space="preserve">Anwendung von </w:t>
      </w:r>
      <w:r w:rsidR="00E47081">
        <w:rPr>
          <w:b/>
          <w:bCs/>
        </w:rPr>
        <w:t>Libmyris</w:t>
      </w:r>
      <w:r w:rsidRPr="000E3066">
        <w:rPr>
          <w:b/>
          <w:bCs/>
        </w:rPr>
        <w:t xml:space="preserve"> zusammen mit anderen Arzneimitteln</w:t>
      </w:r>
    </w:p>
    <w:p w14:paraId="36F1CB68" w14:textId="77777777" w:rsidR="00A33618" w:rsidRPr="000E3066" w:rsidRDefault="00A33618" w:rsidP="000E3066">
      <w:r w:rsidRPr="000E3066">
        <w:t>Informieren Sie Ihren Arzt oder Apotheker, wenn Sie andere Arzneimittel einnehmen/anwenden, kürzlich andere Arzneimittel eingenommen/angewendet haben oder beabsichtigen, andere Arzneimittel einzunehmen/anzuwenden.</w:t>
      </w:r>
    </w:p>
    <w:p w14:paraId="75151EE2" w14:textId="77777777" w:rsidR="00A33618" w:rsidRPr="000E3066" w:rsidRDefault="00A33618" w:rsidP="000E3066"/>
    <w:p w14:paraId="464EB698" w14:textId="31DBAC87" w:rsidR="00A33618" w:rsidRPr="000E3066" w:rsidRDefault="00A33618" w:rsidP="000E3066">
      <w:r w:rsidRPr="000E3066">
        <w:t xml:space="preserve">Sie dürfen </w:t>
      </w:r>
      <w:r w:rsidR="00E47081">
        <w:t>Libmyris</w:t>
      </w:r>
      <w:r w:rsidRPr="000E3066">
        <w:t xml:space="preserve"> nicht zusammen mit Arzneimitteln anwenden, die folgende Wirkstoffe enthalten, da ein erhöhtes Risiko einer schwerwiegenden Infektion besteht:</w:t>
      </w:r>
    </w:p>
    <w:p w14:paraId="54BFADAC" w14:textId="77777777" w:rsidR="00A33618" w:rsidRPr="000E3066" w:rsidRDefault="00A33618" w:rsidP="000E3066">
      <w:pPr>
        <w:numPr>
          <w:ilvl w:val="1"/>
          <w:numId w:val="24"/>
        </w:numPr>
        <w:ind w:left="0" w:firstLine="0"/>
      </w:pPr>
      <w:r w:rsidRPr="000E3066">
        <w:t>Anakinra</w:t>
      </w:r>
    </w:p>
    <w:p w14:paraId="58769220" w14:textId="77777777" w:rsidR="00A33618" w:rsidRPr="000E3066" w:rsidRDefault="00A33618" w:rsidP="000E3066">
      <w:pPr>
        <w:numPr>
          <w:ilvl w:val="1"/>
          <w:numId w:val="24"/>
        </w:numPr>
        <w:ind w:left="0" w:firstLine="0"/>
      </w:pPr>
      <w:r w:rsidRPr="000E3066">
        <w:t>Abatacept.</w:t>
      </w:r>
    </w:p>
    <w:p w14:paraId="57D0AC04" w14:textId="77777777" w:rsidR="00A33618" w:rsidRPr="000E3066" w:rsidRDefault="00A33618" w:rsidP="000E3066"/>
    <w:p w14:paraId="7B63FFD9" w14:textId="5376808C" w:rsidR="00A33618" w:rsidRPr="000E3066" w:rsidRDefault="00E47081" w:rsidP="000E3066">
      <w:r>
        <w:t>Libmyris</w:t>
      </w:r>
      <w:r w:rsidR="00A33618" w:rsidRPr="000E3066">
        <w:t xml:space="preserve"> kann zusammen angewendet werden mit:</w:t>
      </w:r>
    </w:p>
    <w:p w14:paraId="465B2556" w14:textId="77777777" w:rsidR="00A33618" w:rsidRPr="000E3066" w:rsidRDefault="00A33618" w:rsidP="000E3066">
      <w:pPr>
        <w:numPr>
          <w:ilvl w:val="1"/>
          <w:numId w:val="26"/>
        </w:numPr>
        <w:ind w:left="426" w:hanging="426"/>
      </w:pPr>
      <w:r w:rsidRPr="000E3066">
        <w:t>Methotrexat</w:t>
      </w:r>
    </w:p>
    <w:p w14:paraId="31B437AC" w14:textId="77777777" w:rsidR="00A33618" w:rsidRPr="000E3066" w:rsidRDefault="00A33618" w:rsidP="000E3066">
      <w:pPr>
        <w:numPr>
          <w:ilvl w:val="1"/>
          <w:numId w:val="26"/>
        </w:numPr>
        <w:ind w:left="426" w:hanging="426"/>
      </w:pPr>
      <w:r w:rsidRPr="000E3066">
        <w:t>bestimmten krankheitsmodifizierenden Antirheumatika (wie z.B. Sulfasalazin, Hydroxychloroquin, Leflunomid und injizierbaren Goldzubereitungen)</w:t>
      </w:r>
    </w:p>
    <w:p w14:paraId="69C89CBF" w14:textId="77777777" w:rsidR="00A33618" w:rsidRPr="000E3066" w:rsidRDefault="00A33618" w:rsidP="000E3066">
      <w:pPr>
        <w:numPr>
          <w:ilvl w:val="1"/>
          <w:numId w:val="26"/>
        </w:numPr>
        <w:ind w:left="426" w:hanging="426"/>
      </w:pPr>
      <w:r w:rsidRPr="000E3066">
        <w:t>Kortikosteroiden oder Schmerzmitteln, einschließlich nicht steroidhaltiger entzündungshemmender Antirheumatika (NSAR).</w:t>
      </w:r>
    </w:p>
    <w:p w14:paraId="50322E5E" w14:textId="77777777" w:rsidR="00A33618" w:rsidRPr="000E3066" w:rsidRDefault="00A33618" w:rsidP="000E3066"/>
    <w:p w14:paraId="3029A3F7" w14:textId="77777777" w:rsidR="00A33618" w:rsidRPr="000E3066" w:rsidRDefault="00A33618" w:rsidP="000E3066">
      <w:r w:rsidRPr="000E3066">
        <w:t>Sollten Sie Fragen haben, wenden Sie sich bitte an Ihren Arzt.</w:t>
      </w:r>
    </w:p>
    <w:p w14:paraId="48841013" w14:textId="77777777" w:rsidR="00A33618" w:rsidRPr="000E3066" w:rsidRDefault="00A33618" w:rsidP="000E3066"/>
    <w:p w14:paraId="0D697E79" w14:textId="77777777" w:rsidR="00A33618" w:rsidRPr="000E3066" w:rsidRDefault="00A33618" w:rsidP="000E3066">
      <w:pPr>
        <w:rPr>
          <w:b/>
          <w:bCs/>
        </w:rPr>
      </w:pPr>
      <w:r w:rsidRPr="000E3066">
        <w:rPr>
          <w:b/>
          <w:bCs/>
        </w:rPr>
        <w:t>Schwangerschaft und Stillzeit</w:t>
      </w:r>
    </w:p>
    <w:p w14:paraId="2325AC12" w14:textId="042E5BF8" w:rsidR="00A33618" w:rsidRPr="000E3066" w:rsidRDefault="00A33618" w:rsidP="000E3066">
      <w:pPr>
        <w:numPr>
          <w:ilvl w:val="1"/>
          <w:numId w:val="39"/>
        </w:numPr>
        <w:ind w:left="426" w:hanging="426"/>
      </w:pPr>
      <w:r w:rsidRPr="000E3066">
        <w:t xml:space="preserve">Sie sollten eine geeignete Verhütungsmethode in Erwägung ziehen, um nicht schwanger zu werden, und bis mindestens 5 Monate nach der letzten Dosis von </w:t>
      </w:r>
      <w:r w:rsidR="00E47081">
        <w:t>Libmyris</w:t>
      </w:r>
      <w:r w:rsidRPr="000E3066">
        <w:t xml:space="preserve"> verhüten.</w:t>
      </w:r>
    </w:p>
    <w:p w14:paraId="7746E648" w14:textId="77777777" w:rsidR="00A33618" w:rsidRPr="000E3066" w:rsidRDefault="00A33618" w:rsidP="000E3066">
      <w:pPr>
        <w:numPr>
          <w:ilvl w:val="1"/>
          <w:numId w:val="39"/>
        </w:numPr>
        <w:ind w:left="426" w:hanging="426"/>
      </w:pPr>
      <w:r w:rsidRPr="000E3066">
        <w:t>Wenn Sie schwanger sind, vermuten, schwanger zu sein, oder beabsichtigen, schwanger zu werden, fragen Sie Ihren Arzt zur Anwendung dieses Arzneimittels um Rat.</w:t>
      </w:r>
    </w:p>
    <w:p w14:paraId="75FD5DC0" w14:textId="018AFC29" w:rsidR="00A33618" w:rsidRPr="000E3066" w:rsidRDefault="00E47081" w:rsidP="000E3066">
      <w:pPr>
        <w:numPr>
          <w:ilvl w:val="1"/>
          <w:numId w:val="39"/>
        </w:numPr>
        <w:ind w:left="426" w:hanging="426"/>
      </w:pPr>
      <w:r>
        <w:t>Libmyris</w:t>
      </w:r>
      <w:r w:rsidR="00A33618" w:rsidRPr="000E3066">
        <w:t xml:space="preserve"> sollte während einer Schwangerschaft nur angewendet werden, wenn dies erforderlich ist.</w:t>
      </w:r>
    </w:p>
    <w:p w14:paraId="140289DC" w14:textId="77777777" w:rsidR="00A33618" w:rsidRPr="000E3066" w:rsidRDefault="00A33618" w:rsidP="000E3066">
      <w:pPr>
        <w:numPr>
          <w:ilvl w:val="1"/>
          <w:numId w:val="39"/>
        </w:numPr>
        <w:ind w:left="426" w:hanging="426"/>
      </w:pPr>
      <w:r w:rsidRPr="000E3066">
        <w:t>Laut einer Studie mit Schwangeren bestand bei Kindern von Müttern, die während der Schwangerschaft mit Adalimumab behandelt wurden, kein höheres Risiko für Geburtsfehler als bei Kindern von Müttern mit der gleichen Erkrankung, die nicht mit Adalimumab behandelt wurden.</w:t>
      </w:r>
    </w:p>
    <w:p w14:paraId="406F812F" w14:textId="4BF853D0" w:rsidR="00A33618" w:rsidRPr="000E3066" w:rsidRDefault="00E47081" w:rsidP="000E3066">
      <w:pPr>
        <w:numPr>
          <w:ilvl w:val="1"/>
          <w:numId w:val="39"/>
        </w:numPr>
        <w:ind w:left="426" w:hanging="426"/>
      </w:pPr>
      <w:r>
        <w:t>Libmyris</w:t>
      </w:r>
      <w:r w:rsidR="00A33618" w:rsidRPr="000E3066">
        <w:t xml:space="preserve"> kann während der Stillzeit angewendet werden.</w:t>
      </w:r>
    </w:p>
    <w:p w14:paraId="10BBADC3" w14:textId="10B41EC5" w:rsidR="00A33618" w:rsidRPr="000E3066" w:rsidRDefault="00A33618" w:rsidP="000E3066">
      <w:pPr>
        <w:numPr>
          <w:ilvl w:val="1"/>
          <w:numId w:val="39"/>
        </w:numPr>
        <w:ind w:left="426" w:hanging="426"/>
      </w:pPr>
      <w:r w:rsidRPr="000E3066">
        <w:t xml:space="preserve">Wenn Sie </w:t>
      </w:r>
      <w:r w:rsidR="00E47081">
        <w:t>Libmyris</w:t>
      </w:r>
      <w:r w:rsidRPr="000E3066">
        <w:t xml:space="preserve"> während einer Schwangerschaft erhalten, hat Ihr Säugling eventuell ein erhöhtes Risiko, eine Infektion zu bekommen.</w:t>
      </w:r>
    </w:p>
    <w:p w14:paraId="0B05C279" w14:textId="690D2017" w:rsidR="00A33618" w:rsidRPr="000E3066" w:rsidRDefault="00A33618" w:rsidP="000E3066">
      <w:pPr>
        <w:numPr>
          <w:ilvl w:val="1"/>
          <w:numId w:val="39"/>
        </w:numPr>
        <w:ind w:left="426" w:hanging="426"/>
      </w:pPr>
      <w:r w:rsidRPr="000E3066">
        <w:t xml:space="preserve">Es ist wichtig, dass Sie vor einer Impfung Ihres Säuglings die Ärzte des Kindes und anderes Fachpersonal im Gesundheitswesen darüber informieren, dass Sie </w:t>
      </w:r>
      <w:r w:rsidR="00E47081">
        <w:t>Libmyris</w:t>
      </w:r>
      <w:r w:rsidRPr="000E3066">
        <w:t xml:space="preserve"> während der Schwangerschaft angewendet haben. Weitere Information siehe im Abschnitt zu Impfungen unter „Warnhinweise und Vorsichtsmaßnahmen“.</w:t>
      </w:r>
    </w:p>
    <w:p w14:paraId="77024B02" w14:textId="77777777" w:rsidR="00A33618" w:rsidRPr="000E3066" w:rsidRDefault="00A33618" w:rsidP="000E3066"/>
    <w:p w14:paraId="2E048EA1" w14:textId="77777777" w:rsidR="00A33618" w:rsidRPr="000E3066" w:rsidRDefault="00A33618" w:rsidP="000E3066">
      <w:pPr>
        <w:rPr>
          <w:b/>
          <w:bCs/>
        </w:rPr>
      </w:pPr>
      <w:r w:rsidRPr="000E3066">
        <w:rPr>
          <w:b/>
          <w:bCs/>
        </w:rPr>
        <w:t>Verkehrstüchtigkeit und Fähigkeit zum Bedienen von Maschinen</w:t>
      </w:r>
    </w:p>
    <w:p w14:paraId="7FE0768C" w14:textId="691BD5FA" w:rsidR="00A33618" w:rsidRPr="000E3066" w:rsidRDefault="00E47081" w:rsidP="000E3066">
      <w:r>
        <w:t>Libmyris</w:t>
      </w:r>
      <w:r w:rsidR="00A33618" w:rsidRPr="000E3066">
        <w:t xml:space="preserve"> kann einen geringen Einfluss auf Ihre Verkehrstüchtigkeit und das Bedienen von Maschinen haben. Bei der Anwendung von </w:t>
      </w:r>
      <w:r>
        <w:t>Libmyris</w:t>
      </w:r>
      <w:r w:rsidR="00A33618" w:rsidRPr="000E3066">
        <w:t xml:space="preserve"> kann das Sehvermögen beeinträchtigt sein und es kann das Gefühl auftreten, dass sich der Raum dreht.</w:t>
      </w:r>
    </w:p>
    <w:p w14:paraId="6130E4AD" w14:textId="77777777" w:rsidR="00A33618" w:rsidRPr="000E3066" w:rsidRDefault="00A33618" w:rsidP="000E3066"/>
    <w:p w14:paraId="2BC19897" w14:textId="3AD210AE" w:rsidR="00A33618" w:rsidRPr="000E3066" w:rsidRDefault="00E47081" w:rsidP="000E3066">
      <w:pPr>
        <w:rPr>
          <w:b/>
          <w:bCs/>
        </w:rPr>
      </w:pPr>
      <w:r>
        <w:rPr>
          <w:b/>
          <w:bCs/>
        </w:rPr>
        <w:lastRenderedPageBreak/>
        <w:t>Libmyris</w:t>
      </w:r>
      <w:r w:rsidR="00A33618" w:rsidRPr="000E3066">
        <w:rPr>
          <w:b/>
          <w:bCs/>
        </w:rPr>
        <w:t xml:space="preserve"> enthält Natrium</w:t>
      </w:r>
      <w:r w:rsidR="007B6F74">
        <w:rPr>
          <w:b/>
          <w:bCs/>
        </w:rPr>
        <w:t xml:space="preserve"> und Polysorbat 80</w:t>
      </w:r>
    </w:p>
    <w:p w14:paraId="3D07A73B" w14:textId="77777777" w:rsidR="00A33618" w:rsidRDefault="00A33618" w:rsidP="000E3066">
      <w:r w:rsidRPr="000E3066">
        <w:t>Dieses Arzneimittel enthält weniger als 1 mmol (23 mg) Natrium pro 0,4 ml Dosis, d.h., es ist nahezu „natriumfrei“.</w:t>
      </w:r>
    </w:p>
    <w:p w14:paraId="7FC4C516" w14:textId="77777777" w:rsidR="007B6F74" w:rsidRDefault="007B6F74" w:rsidP="000E3066"/>
    <w:p w14:paraId="373B9F2E" w14:textId="1A5B23FA" w:rsidR="007B6F74" w:rsidRPr="000E3066" w:rsidRDefault="007B6F74" w:rsidP="000E3066">
      <w:r w:rsidRPr="001B7B0A">
        <w:t>Dieses Arzneimittel enthält 1 mg Polysorbat 80 pro ml. Polysorbate können allergische Reaktionen hervorrufen. Teilen Sie Ihrem Arzt mit, ob bei Ihnen in der Vergangenheit schon einmal eine allergische Reaktion beobachtet wurde.</w:t>
      </w:r>
    </w:p>
    <w:p w14:paraId="69A75C1F" w14:textId="77777777" w:rsidR="00A33618" w:rsidRPr="000E3066" w:rsidRDefault="00A33618" w:rsidP="000E3066"/>
    <w:p w14:paraId="5485FB5C" w14:textId="77777777" w:rsidR="00A33618" w:rsidRPr="000E3066" w:rsidRDefault="00A33618" w:rsidP="000E3066"/>
    <w:p w14:paraId="3308DA0E" w14:textId="7733DAD7" w:rsidR="00A33618" w:rsidRPr="000E3066" w:rsidRDefault="00A33618" w:rsidP="000E3066">
      <w:pPr>
        <w:numPr>
          <w:ilvl w:val="0"/>
          <w:numId w:val="24"/>
        </w:numPr>
        <w:ind w:left="0" w:firstLine="0"/>
        <w:rPr>
          <w:b/>
          <w:bCs/>
        </w:rPr>
      </w:pPr>
      <w:r w:rsidRPr="000E3066">
        <w:rPr>
          <w:b/>
          <w:bCs/>
        </w:rPr>
        <w:t xml:space="preserve">Wie ist </w:t>
      </w:r>
      <w:r w:rsidR="00E47081">
        <w:rPr>
          <w:b/>
          <w:bCs/>
        </w:rPr>
        <w:t>Libmyris</w:t>
      </w:r>
      <w:r w:rsidRPr="000E3066">
        <w:rPr>
          <w:b/>
          <w:bCs/>
        </w:rPr>
        <w:t xml:space="preserve"> anzuwenden?</w:t>
      </w:r>
    </w:p>
    <w:p w14:paraId="75A2188F" w14:textId="77777777" w:rsidR="00A33618" w:rsidRPr="000E3066" w:rsidRDefault="00A33618" w:rsidP="000E3066">
      <w:pPr>
        <w:rPr>
          <w:b/>
        </w:rPr>
      </w:pPr>
    </w:p>
    <w:p w14:paraId="66951F1B" w14:textId="77777777" w:rsidR="00A33618" w:rsidRPr="000E3066" w:rsidRDefault="00A33618" w:rsidP="000E3066">
      <w:r w:rsidRPr="000E3066">
        <w:t>Wenden Sie dieses Arzneimittel immer genau nach Absprache mit Ihrem Arzt oder Apotheker an. Fragen Sie bei Ihrem Arzt oder Apotheker nach, wenn Sie sich nicht sicher sind.</w:t>
      </w:r>
    </w:p>
    <w:p w14:paraId="01D74413" w14:textId="77777777" w:rsidR="00A33618" w:rsidRPr="000E3066" w:rsidRDefault="00A33618" w:rsidP="000E3066"/>
    <w:p w14:paraId="3A5B4AA5" w14:textId="3730626E" w:rsidR="00A33618" w:rsidRPr="000E3066" w:rsidRDefault="00A33618" w:rsidP="000E3066">
      <w:r w:rsidRPr="000E3066">
        <w:t xml:space="preserve">Die nachfolgende Tabelle zeigt die empfohlenen Dosen von </w:t>
      </w:r>
      <w:r w:rsidR="00E47081">
        <w:t>Libmyris</w:t>
      </w:r>
      <w:r w:rsidRPr="000E3066">
        <w:t xml:space="preserve"> in den genehmigten Anwendungen. Ihr Arzt kann </w:t>
      </w:r>
      <w:r w:rsidR="00E47081">
        <w:t>Libmyris</w:t>
      </w:r>
      <w:r w:rsidRPr="000E3066">
        <w:t xml:space="preserve"> in einer anderen Stärke verschreiben, wenn Sie eine andere Dosierung benötigen.</w:t>
      </w:r>
    </w:p>
    <w:p w14:paraId="770F780E" w14:textId="77777777" w:rsidR="00A33618" w:rsidRPr="000E3066" w:rsidRDefault="00A33618" w:rsidP="000E3066">
      <w:pPr>
        <w:autoSpaceDE/>
        <w:autoSpaceDN/>
      </w:pPr>
    </w:p>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1E0" w:firstRow="1" w:lastRow="1" w:firstColumn="1" w:lastColumn="1" w:noHBand="0" w:noVBand="0"/>
      </w:tblPr>
      <w:tblGrid>
        <w:gridCol w:w="2974"/>
        <w:gridCol w:w="2973"/>
        <w:gridCol w:w="2975"/>
      </w:tblGrid>
      <w:tr w:rsidR="00A33618" w:rsidRPr="000E3066" w14:paraId="1ADF22E1" w14:textId="77777777" w:rsidTr="000D6A63">
        <w:trPr>
          <w:cantSplit/>
          <w:trHeight w:val="517"/>
        </w:trPr>
        <w:tc>
          <w:tcPr>
            <w:tcW w:w="9212" w:type="dxa"/>
            <w:gridSpan w:val="3"/>
          </w:tcPr>
          <w:p w14:paraId="277DA993" w14:textId="77777777" w:rsidR="00A33618" w:rsidRPr="000E3066" w:rsidRDefault="00A33618" w:rsidP="000E3066">
            <w:pPr>
              <w:rPr>
                <w:b/>
              </w:rPr>
            </w:pPr>
            <w:r w:rsidRPr="000E3066">
              <w:rPr>
                <w:b/>
              </w:rPr>
              <w:t>Rheumatoide Arthritis, Psoriasis-Arthritis, ankylosierende Spondylitis oder axiale Spondyloarthritis, bei der im Röntgenbild noch keine Verknöcherung nachweisbar ist</w:t>
            </w:r>
          </w:p>
        </w:tc>
      </w:tr>
      <w:tr w:rsidR="00A33618" w:rsidRPr="000E3066" w14:paraId="64156305" w14:textId="77777777" w:rsidTr="000D6A63">
        <w:trPr>
          <w:cantSplit/>
          <w:trHeight w:val="512"/>
        </w:trPr>
        <w:tc>
          <w:tcPr>
            <w:tcW w:w="3070" w:type="dxa"/>
          </w:tcPr>
          <w:p w14:paraId="7D49C73C" w14:textId="77777777" w:rsidR="00A33618" w:rsidRPr="000E3066" w:rsidRDefault="00A33618" w:rsidP="000E3066">
            <w:pPr>
              <w:rPr>
                <w:b/>
              </w:rPr>
            </w:pPr>
            <w:r w:rsidRPr="000E3066">
              <w:rPr>
                <w:b/>
              </w:rPr>
              <w:t>Alter oder Körpergewicht</w:t>
            </w:r>
          </w:p>
        </w:tc>
        <w:tc>
          <w:tcPr>
            <w:tcW w:w="3070" w:type="dxa"/>
          </w:tcPr>
          <w:p w14:paraId="126D3D2A" w14:textId="77777777" w:rsidR="00A33618" w:rsidRPr="000E3066" w:rsidRDefault="00A33618" w:rsidP="000E3066">
            <w:pPr>
              <w:rPr>
                <w:b/>
              </w:rPr>
            </w:pPr>
            <w:r w:rsidRPr="000E3066">
              <w:rPr>
                <w:b/>
              </w:rPr>
              <w:t>Wie viel und wie häufig zu verabreichen?</w:t>
            </w:r>
          </w:p>
        </w:tc>
        <w:tc>
          <w:tcPr>
            <w:tcW w:w="3072" w:type="dxa"/>
          </w:tcPr>
          <w:p w14:paraId="03D02B2F" w14:textId="77777777" w:rsidR="00A33618" w:rsidRPr="000E3066" w:rsidRDefault="00A33618" w:rsidP="000E3066">
            <w:pPr>
              <w:rPr>
                <w:b/>
              </w:rPr>
            </w:pPr>
            <w:r w:rsidRPr="000E3066">
              <w:rPr>
                <w:b/>
              </w:rPr>
              <w:t>Hinweise</w:t>
            </w:r>
          </w:p>
        </w:tc>
      </w:tr>
      <w:tr w:rsidR="00A33618" w:rsidRPr="000E3066" w14:paraId="5D17864B" w14:textId="77777777" w:rsidTr="000D6A63">
        <w:trPr>
          <w:cantSplit/>
          <w:trHeight w:val="4146"/>
        </w:trPr>
        <w:tc>
          <w:tcPr>
            <w:tcW w:w="3070" w:type="dxa"/>
          </w:tcPr>
          <w:p w14:paraId="23849275" w14:textId="77777777" w:rsidR="00A33618" w:rsidRPr="000E3066" w:rsidRDefault="00A33618" w:rsidP="000E3066">
            <w:r w:rsidRPr="000E3066">
              <w:t>Erwachsene</w:t>
            </w:r>
          </w:p>
        </w:tc>
        <w:tc>
          <w:tcPr>
            <w:tcW w:w="3070" w:type="dxa"/>
          </w:tcPr>
          <w:p w14:paraId="2FF34B9A" w14:textId="77777777" w:rsidR="00A33618" w:rsidRPr="000E3066" w:rsidRDefault="00A33618" w:rsidP="000E3066">
            <w:r w:rsidRPr="000E3066">
              <w:t>40 mg jede zweite Woche</w:t>
            </w:r>
          </w:p>
        </w:tc>
        <w:tc>
          <w:tcPr>
            <w:tcW w:w="3072" w:type="dxa"/>
          </w:tcPr>
          <w:p w14:paraId="23A81628" w14:textId="563CDCFE" w:rsidR="00A33618" w:rsidRPr="000E3066" w:rsidRDefault="00A33618" w:rsidP="000E3066">
            <w:r w:rsidRPr="000E3066">
              <w:t xml:space="preserve">Bei rheumatoider Arthritis wird die Gabe von Methotrexat fortgesetzt. Falls Ihr Arzt entscheidet, dass Methotrexat nicht für Sie geeignet ist, kann </w:t>
            </w:r>
            <w:r w:rsidR="00E47081">
              <w:t>Libmyris</w:t>
            </w:r>
            <w:r w:rsidRPr="000E3066">
              <w:t xml:space="preserve"> auch alleine angewendet werden.</w:t>
            </w:r>
          </w:p>
          <w:p w14:paraId="0266D3C0" w14:textId="77777777" w:rsidR="00A33618" w:rsidRPr="000E3066" w:rsidRDefault="00A33618" w:rsidP="000E3066"/>
          <w:p w14:paraId="3DD630B6" w14:textId="54A05B46" w:rsidR="00A33618" w:rsidRPr="000E3066" w:rsidRDefault="00A33618" w:rsidP="000E3066">
            <w:r w:rsidRPr="000E3066">
              <w:t xml:space="preserve">Falls Sie rheumatoide Arthritis haben und kein Methotrexat begleitend zu Ihrer Behandlung mit </w:t>
            </w:r>
            <w:r w:rsidR="00E47081">
              <w:t>Libmyris</w:t>
            </w:r>
            <w:r w:rsidRPr="000E3066">
              <w:t xml:space="preserve"> erhalten, kann Ihr Arzt sich für eine </w:t>
            </w:r>
            <w:r w:rsidR="00E47081">
              <w:t>Libmyris</w:t>
            </w:r>
            <w:r w:rsidRPr="000E3066">
              <w:t>-Gabe von 40 mg jede Woche oder 80 mg jede zweite Woche entscheiden.</w:t>
            </w:r>
          </w:p>
        </w:tc>
      </w:tr>
    </w:tbl>
    <w:p w14:paraId="6A87C35C"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480605A9" w14:textId="77777777" w:rsidTr="00173002">
        <w:trPr>
          <w:trHeight w:val="258"/>
        </w:trPr>
        <w:tc>
          <w:tcPr>
            <w:tcW w:w="9212" w:type="dxa"/>
            <w:gridSpan w:val="3"/>
          </w:tcPr>
          <w:p w14:paraId="755E91A3" w14:textId="77777777" w:rsidR="00A33618" w:rsidRPr="000E3066" w:rsidRDefault="00A33618" w:rsidP="000E3066">
            <w:pPr>
              <w:ind w:left="107"/>
              <w:rPr>
                <w:b/>
              </w:rPr>
            </w:pPr>
            <w:r w:rsidRPr="000E3066">
              <w:rPr>
                <w:b/>
              </w:rPr>
              <w:t>Polyartikuläre juvenile idiopathische Arthritis</w:t>
            </w:r>
          </w:p>
        </w:tc>
      </w:tr>
      <w:tr w:rsidR="00A33618" w:rsidRPr="000E3066" w14:paraId="4760843F" w14:textId="77777777" w:rsidTr="00173002">
        <w:trPr>
          <w:trHeight w:val="517"/>
        </w:trPr>
        <w:tc>
          <w:tcPr>
            <w:tcW w:w="3070" w:type="dxa"/>
          </w:tcPr>
          <w:p w14:paraId="2A141085" w14:textId="77777777" w:rsidR="00A33618" w:rsidRPr="000E3066" w:rsidRDefault="00A33618" w:rsidP="000E3066">
            <w:pPr>
              <w:ind w:left="107"/>
              <w:rPr>
                <w:b/>
              </w:rPr>
            </w:pPr>
            <w:r w:rsidRPr="000E3066">
              <w:rPr>
                <w:b/>
              </w:rPr>
              <w:t>Alter oder Körpergewicht</w:t>
            </w:r>
          </w:p>
        </w:tc>
        <w:tc>
          <w:tcPr>
            <w:tcW w:w="3070" w:type="dxa"/>
          </w:tcPr>
          <w:p w14:paraId="5ECA75E9" w14:textId="77777777" w:rsidR="00A33618" w:rsidRPr="000E3066" w:rsidRDefault="00A33618" w:rsidP="000E3066">
            <w:pPr>
              <w:ind w:left="107"/>
              <w:rPr>
                <w:b/>
              </w:rPr>
            </w:pPr>
            <w:r w:rsidRPr="000E3066">
              <w:rPr>
                <w:b/>
              </w:rPr>
              <w:t>Wie viel und wie häufig zu verabreichen?</w:t>
            </w:r>
          </w:p>
        </w:tc>
        <w:tc>
          <w:tcPr>
            <w:tcW w:w="3072" w:type="dxa"/>
          </w:tcPr>
          <w:p w14:paraId="181A634F" w14:textId="77777777" w:rsidR="00A33618" w:rsidRPr="000E3066" w:rsidRDefault="00A33618" w:rsidP="000E3066">
            <w:pPr>
              <w:ind w:left="107"/>
              <w:rPr>
                <w:b/>
              </w:rPr>
            </w:pPr>
            <w:r w:rsidRPr="000E3066">
              <w:rPr>
                <w:b/>
              </w:rPr>
              <w:t>Hinweise</w:t>
            </w:r>
          </w:p>
        </w:tc>
      </w:tr>
      <w:tr w:rsidR="00A33618" w:rsidRPr="000E3066" w14:paraId="22874ED5" w14:textId="77777777" w:rsidTr="00173002">
        <w:trPr>
          <w:trHeight w:val="772"/>
        </w:trPr>
        <w:tc>
          <w:tcPr>
            <w:tcW w:w="3070" w:type="dxa"/>
          </w:tcPr>
          <w:p w14:paraId="5CBE47B7" w14:textId="77777777" w:rsidR="00A33618" w:rsidRPr="000E3066" w:rsidRDefault="00A33618" w:rsidP="000E3066">
            <w:pPr>
              <w:ind w:left="107"/>
            </w:pPr>
            <w:r w:rsidRPr="000E3066">
              <w:t>Kinder ab 2 Jahren, Jugendliche und Erwachsene mit einem</w:t>
            </w:r>
          </w:p>
          <w:p w14:paraId="0AD227BA" w14:textId="77777777" w:rsidR="00A33618" w:rsidRPr="000E3066" w:rsidRDefault="00A33618" w:rsidP="000E3066">
            <w:pPr>
              <w:ind w:left="107"/>
            </w:pPr>
            <w:r w:rsidRPr="000E3066">
              <w:t>Gewicht von 30 kg oder mehr</w:t>
            </w:r>
          </w:p>
        </w:tc>
        <w:tc>
          <w:tcPr>
            <w:tcW w:w="3070" w:type="dxa"/>
          </w:tcPr>
          <w:p w14:paraId="3B4AC1CB" w14:textId="77777777" w:rsidR="00A33618" w:rsidRPr="000E3066" w:rsidRDefault="00A33618" w:rsidP="000E3066">
            <w:pPr>
              <w:ind w:left="107"/>
            </w:pPr>
            <w:r w:rsidRPr="000E3066">
              <w:t>40 mg jede zweite Woche</w:t>
            </w:r>
          </w:p>
        </w:tc>
        <w:tc>
          <w:tcPr>
            <w:tcW w:w="3072" w:type="dxa"/>
          </w:tcPr>
          <w:p w14:paraId="3DF95D91" w14:textId="77777777" w:rsidR="00A33618" w:rsidRPr="000E3066" w:rsidRDefault="00A33618" w:rsidP="000E3066">
            <w:pPr>
              <w:ind w:left="107"/>
            </w:pPr>
            <w:r w:rsidRPr="000E3066">
              <w:t>Keine</w:t>
            </w:r>
          </w:p>
        </w:tc>
      </w:tr>
    </w:tbl>
    <w:p w14:paraId="3BE7FBF9"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013FC771" w14:textId="77777777" w:rsidTr="00173002">
        <w:trPr>
          <w:trHeight w:val="258"/>
        </w:trPr>
        <w:tc>
          <w:tcPr>
            <w:tcW w:w="9212" w:type="dxa"/>
            <w:gridSpan w:val="3"/>
          </w:tcPr>
          <w:p w14:paraId="4DBA5AF2" w14:textId="77777777" w:rsidR="00A33618" w:rsidRPr="000E3066" w:rsidRDefault="00A33618" w:rsidP="000E3066">
            <w:pPr>
              <w:keepNext/>
              <w:ind w:left="108"/>
              <w:rPr>
                <w:b/>
              </w:rPr>
            </w:pPr>
            <w:r w:rsidRPr="000E3066">
              <w:rPr>
                <w:b/>
              </w:rPr>
              <w:t>Enthesitis-assoziierte Arthritis</w:t>
            </w:r>
          </w:p>
        </w:tc>
      </w:tr>
      <w:tr w:rsidR="00A33618" w:rsidRPr="000E3066" w14:paraId="649F6C7D" w14:textId="77777777" w:rsidTr="00173002">
        <w:trPr>
          <w:trHeight w:val="517"/>
        </w:trPr>
        <w:tc>
          <w:tcPr>
            <w:tcW w:w="3070" w:type="dxa"/>
          </w:tcPr>
          <w:p w14:paraId="06D2DF25" w14:textId="77777777" w:rsidR="00A33618" w:rsidRPr="000E3066" w:rsidRDefault="00A33618" w:rsidP="000E3066">
            <w:pPr>
              <w:keepNext/>
              <w:ind w:left="108"/>
              <w:rPr>
                <w:b/>
              </w:rPr>
            </w:pPr>
            <w:r w:rsidRPr="000E3066">
              <w:rPr>
                <w:b/>
              </w:rPr>
              <w:t>Alter oder Körpergewicht</w:t>
            </w:r>
          </w:p>
        </w:tc>
        <w:tc>
          <w:tcPr>
            <w:tcW w:w="3070" w:type="dxa"/>
          </w:tcPr>
          <w:p w14:paraId="62C73E8B" w14:textId="77777777" w:rsidR="00A33618" w:rsidRPr="000E3066" w:rsidRDefault="00A33618" w:rsidP="000E3066">
            <w:pPr>
              <w:keepNext/>
              <w:ind w:left="108"/>
              <w:rPr>
                <w:b/>
              </w:rPr>
            </w:pPr>
            <w:r w:rsidRPr="000E3066">
              <w:rPr>
                <w:b/>
              </w:rPr>
              <w:t>Wie viel und wie häufig zu verabreichen?</w:t>
            </w:r>
          </w:p>
        </w:tc>
        <w:tc>
          <w:tcPr>
            <w:tcW w:w="3072" w:type="dxa"/>
          </w:tcPr>
          <w:p w14:paraId="10B7575E" w14:textId="77777777" w:rsidR="00A33618" w:rsidRPr="000E3066" w:rsidRDefault="00A33618" w:rsidP="000E3066">
            <w:pPr>
              <w:keepNext/>
              <w:ind w:left="108"/>
              <w:rPr>
                <w:b/>
              </w:rPr>
            </w:pPr>
            <w:r w:rsidRPr="000E3066">
              <w:rPr>
                <w:b/>
              </w:rPr>
              <w:t>Hinweise</w:t>
            </w:r>
          </w:p>
        </w:tc>
      </w:tr>
      <w:tr w:rsidR="00A33618" w:rsidRPr="000E3066" w14:paraId="4985EE2D" w14:textId="77777777" w:rsidTr="00173002">
        <w:trPr>
          <w:trHeight w:val="772"/>
        </w:trPr>
        <w:tc>
          <w:tcPr>
            <w:tcW w:w="3070" w:type="dxa"/>
          </w:tcPr>
          <w:p w14:paraId="5311F237" w14:textId="77777777" w:rsidR="00A33618" w:rsidRPr="000E3066" w:rsidRDefault="00A33618" w:rsidP="000E3066">
            <w:pPr>
              <w:ind w:left="107"/>
            </w:pPr>
            <w:r w:rsidRPr="000E3066">
              <w:t>Kinder ab 6 Jahren, Jugendliche und Erwachsene mit einem</w:t>
            </w:r>
          </w:p>
          <w:p w14:paraId="72861D04" w14:textId="77777777" w:rsidR="00A33618" w:rsidRPr="000E3066" w:rsidRDefault="00A33618" w:rsidP="000E3066">
            <w:pPr>
              <w:ind w:left="107"/>
            </w:pPr>
            <w:r w:rsidRPr="000E3066">
              <w:t>Gewicht von 30 kg oder mehr</w:t>
            </w:r>
          </w:p>
        </w:tc>
        <w:tc>
          <w:tcPr>
            <w:tcW w:w="3070" w:type="dxa"/>
          </w:tcPr>
          <w:p w14:paraId="1E141805" w14:textId="77777777" w:rsidR="00A33618" w:rsidRPr="000E3066" w:rsidRDefault="00A33618" w:rsidP="000E3066">
            <w:pPr>
              <w:ind w:left="107"/>
            </w:pPr>
            <w:r w:rsidRPr="000E3066">
              <w:t>40 mg jede zweite Woche</w:t>
            </w:r>
          </w:p>
        </w:tc>
        <w:tc>
          <w:tcPr>
            <w:tcW w:w="3072" w:type="dxa"/>
          </w:tcPr>
          <w:p w14:paraId="03EA2B25" w14:textId="77777777" w:rsidR="00A33618" w:rsidRPr="000E3066" w:rsidRDefault="00A33618" w:rsidP="000E3066">
            <w:pPr>
              <w:ind w:left="107"/>
            </w:pPr>
            <w:r w:rsidRPr="000E3066">
              <w:t>Keine</w:t>
            </w:r>
          </w:p>
        </w:tc>
      </w:tr>
    </w:tbl>
    <w:p w14:paraId="320F15FB"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138B2531" w14:textId="77777777" w:rsidTr="00173002">
        <w:trPr>
          <w:trHeight w:val="258"/>
        </w:trPr>
        <w:tc>
          <w:tcPr>
            <w:tcW w:w="9212" w:type="dxa"/>
            <w:gridSpan w:val="3"/>
          </w:tcPr>
          <w:p w14:paraId="07CB0BAA" w14:textId="77777777" w:rsidR="00A33618" w:rsidRPr="000E3066" w:rsidRDefault="00A33618" w:rsidP="000E3066">
            <w:pPr>
              <w:ind w:left="107"/>
              <w:rPr>
                <w:b/>
              </w:rPr>
            </w:pPr>
            <w:r w:rsidRPr="000E3066">
              <w:rPr>
                <w:b/>
              </w:rPr>
              <w:t>Plaque-Psoriasis</w:t>
            </w:r>
          </w:p>
        </w:tc>
      </w:tr>
      <w:tr w:rsidR="00A33618" w:rsidRPr="000E3066" w14:paraId="6A307AFF" w14:textId="77777777" w:rsidTr="00173002">
        <w:trPr>
          <w:trHeight w:val="518"/>
        </w:trPr>
        <w:tc>
          <w:tcPr>
            <w:tcW w:w="3070" w:type="dxa"/>
          </w:tcPr>
          <w:p w14:paraId="5C1E97A0" w14:textId="77777777" w:rsidR="00A33618" w:rsidRPr="000E3066" w:rsidRDefault="00A33618" w:rsidP="000E3066">
            <w:pPr>
              <w:ind w:left="107"/>
              <w:rPr>
                <w:b/>
              </w:rPr>
            </w:pPr>
            <w:r w:rsidRPr="000E3066">
              <w:rPr>
                <w:b/>
              </w:rPr>
              <w:lastRenderedPageBreak/>
              <w:t>Alter oder Körpergewicht</w:t>
            </w:r>
          </w:p>
        </w:tc>
        <w:tc>
          <w:tcPr>
            <w:tcW w:w="3070" w:type="dxa"/>
          </w:tcPr>
          <w:p w14:paraId="1CABB243" w14:textId="77777777" w:rsidR="00A33618" w:rsidRPr="000E3066" w:rsidRDefault="00A33618" w:rsidP="000E3066">
            <w:pPr>
              <w:ind w:left="107"/>
              <w:rPr>
                <w:b/>
              </w:rPr>
            </w:pPr>
            <w:r w:rsidRPr="000E3066">
              <w:rPr>
                <w:b/>
              </w:rPr>
              <w:t>Wie viel und wie häufig zu verabreichen?</w:t>
            </w:r>
          </w:p>
        </w:tc>
        <w:tc>
          <w:tcPr>
            <w:tcW w:w="3072" w:type="dxa"/>
          </w:tcPr>
          <w:p w14:paraId="01E285B7" w14:textId="77777777" w:rsidR="00A33618" w:rsidRPr="000E3066" w:rsidRDefault="00A33618" w:rsidP="000E3066">
            <w:pPr>
              <w:ind w:left="107"/>
              <w:rPr>
                <w:b/>
              </w:rPr>
            </w:pPr>
            <w:r w:rsidRPr="000E3066">
              <w:rPr>
                <w:b/>
              </w:rPr>
              <w:t>Hinweise</w:t>
            </w:r>
          </w:p>
        </w:tc>
      </w:tr>
      <w:tr w:rsidR="00A33618" w:rsidRPr="000E3066" w14:paraId="315CFB27" w14:textId="77777777" w:rsidTr="00173002">
        <w:trPr>
          <w:trHeight w:val="1290"/>
        </w:trPr>
        <w:tc>
          <w:tcPr>
            <w:tcW w:w="3070" w:type="dxa"/>
          </w:tcPr>
          <w:p w14:paraId="60EB6759" w14:textId="77777777" w:rsidR="00A33618" w:rsidRPr="000E3066" w:rsidRDefault="00A33618" w:rsidP="000E3066">
            <w:pPr>
              <w:ind w:left="107"/>
            </w:pPr>
            <w:r w:rsidRPr="000E3066">
              <w:t>Erwachsene</w:t>
            </w:r>
          </w:p>
        </w:tc>
        <w:tc>
          <w:tcPr>
            <w:tcW w:w="3070" w:type="dxa"/>
          </w:tcPr>
          <w:p w14:paraId="41E8A297" w14:textId="77777777" w:rsidR="00A33618" w:rsidRPr="000E3066" w:rsidRDefault="00A33618" w:rsidP="000E3066">
            <w:pPr>
              <w:ind w:left="107"/>
            </w:pPr>
            <w:r w:rsidRPr="000E3066">
              <w:t>80 mg als Anfangsdosis (als zwei Injektionen von 40 mg an einem Tag), danach 40 mg jede zweite Woche, beginnend eine</w:t>
            </w:r>
          </w:p>
          <w:p w14:paraId="14B24BDB" w14:textId="77777777" w:rsidR="00A33618" w:rsidRPr="000E3066" w:rsidRDefault="00A33618" w:rsidP="000E3066">
            <w:pPr>
              <w:ind w:left="107"/>
            </w:pPr>
            <w:r w:rsidRPr="000E3066">
              <w:t>Woche nach der Anfangsdosis.</w:t>
            </w:r>
          </w:p>
        </w:tc>
        <w:tc>
          <w:tcPr>
            <w:tcW w:w="3072" w:type="dxa"/>
          </w:tcPr>
          <w:p w14:paraId="1714D199" w14:textId="77777777" w:rsidR="00A33618" w:rsidRPr="000E3066" w:rsidRDefault="00A33618" w:rsidP="000E3066">
            <w:pPr>
              <w:ind w:left="107"/>
            </w:pPr>
            <w:r w:rsidRPr="000E3066">
              <w:t>Wenn Sie unzureichend auf die Behandlung ansprechen, kann Ihr Arzt die Dosierung auf</w:t>
            </w:r>
          </w:p>
          <w:p w14:paraId="14B9A789" w14:textId="77777777" w:rsidR="00A33618" w:rsidRPr="000E3066" w:rsidRDefault="00A33618" w:rsidP="000E3066">
            <w:pPr>
              <w:ind w:left="107"/>
            </w:pPr>
            <w:r w:rsidRPr="000E3066">
              <w:t>40 mg jede Woche oder 80 mg jede zweite Woche erhöhen.</w:t>
            </w:r>
          </w:p>
        </w:tc>
      </w:tr>
      <w:tr w:rsidR="00A33618" w:rsidRPr="000E3066" w14:paraId="6F511F7D" w14:textId="77777777" w:rsidTr="00173002">
        <w:trPr>
          <w:trHeight w:val="1550"/>
        </w:trPr>
        <w:tc>
          <w:tcPr>
            <w:tcW w:w="3070" w:type="dxa"/>
          </w:tcPr>
          <w:p w14:paraId="571BCC7A" w14:textId="77777777" w:rsidR="00A33618" w:rsidRPr="000E3066" w:rsidRDefault="00A33618" w:rsidP="000E3066">
            <w:pPr>
              <w:ind w:left="107"/>
            </w:pPr>
            <w:r w:rsidRPr="000E3066">
              <w:t>Kinder und Jugendliche zwischen 4 und 17 Jahren und einem Gewicht von 30 kg oder mehr</w:t>
            </w:r>
          </w:p>
        </w:tc>
        <w:tc>
          <w:tcPr>
            <w:tcW w:w="3070" w:type="dxa"/>
          </w:tcPr>
          <w:p w14:paraId="60803ED5" w14:textId="77777777" w:rsidR="00A33618" w:rsidRPr="000E3066" w:rsidRDefault="00A33618" w:rsidP="000E3066">
            <w:pPr>
              <w:ind w:left="107"/>
            </w:pPr>
            <w:r w:rsidRPr="000E3066">
              <w:t>40 mg als Anfangsdosis, gefolgt von 40 mg eine Woche später.</w:t>
            </w:r>
          </w:p>
          <w:p w14:paraId="32F75B67" w14:textId="77777777" w:rsidR="00A33618" w:rsidRPr="000E3066" w:rsidRDefault="00A33618" w:rsidP="000E3066"/>
          <w:p w14:paraId="567A5915" w14:textId="77777777" w:rsidR="00A33618" w:rsidRPr="000E3066" w:rsidRDefault="00A33618" w:rsidP="000E3066">
            <w:pPr>
              <w:ind w:left="107"/>
            </w:pPr>
            <w:r w:rsidRPr="000E3066">
              <w:t>Danach werden üblicherweise 40 mg jede zweite Woche verabreicht.</w:t>
            </w:r>
          </w:p>
        </w:tc>
        <w:tc>
          <w:tcPr>
            <w:tcW w:w="3072" w:type="dxa"/>
          </w:tcPr>
          <w:p w14:paraId="2EB84C3A" w14:textId="77777777" w:rsidR="00A33618" w:rsidRPr="000E3066" w:rsidRDefault="00A33618" w:rsidP="000E3066">
            <w:pPr>
              <w:ind w:left="107"/>
            </w:pPr>
            <w:r w:rsidRPr="000E3066">
              <w:t>Keine</w:t>
            </w:r>
          </w:p>
        </w:tc>
      </w:tr>
    </w:tbl>
    <w:p w14:paraId="1631F71F"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20B3E1F3" w14:textId="77777777" w:rsidTr="00173002">
        <w:trPr>
          <w:trHeight w:val="258"/>
        </w:trPr>
        <w:tc>
          <w:tcPr>
            <w:tcW w:w="9212" w:type="dxa"/>
            <w:gridSpan w:val="3"/>
          </w:tcPr>
          <w:p w14:paraId="15E22BB8" w14:textId="77777777" w:rsidR="00A33618" w:rsidRPr="000E3066" w:rsidRDefault="00A33618" w:rsidP="000E3066">
            <w:pPr>
              <w:ind w:left="107"/>
              <w:rPr>
                <w:b/>
              </w:rPr>
            </w:pPr>
            <w:r w:rsidRPr="000E3066">
              <w:rPr>
                <w:b/>
              </w:rPr>
              <w:t>Hidradenitis suppurativa (Acne inversa)</w:t>
            </w:r>
          </w:p>
        </w:tc>
      </w:tr>
      <w:tr w:rsidR="00A33618" w:rsidRPr="000E3066" w14:paraId="0D70A90B" w14:textId="77777777" w:rsidTr="00173002">
        <w:trPr>
          <w:trHeight w:val="517"/>
        </w:trPr>
        <w:tc>
          <w:tcPr>
            <w:tcW w:w="3070" w:type="dxa"/>
          </w:tcPr>
          <w:p w14:paraId="2FEFF248" w14:textId="77777777" w:rsidR="00A33618" w:rsidRPr="000E3066" w:rsidRDefault="00A33618" w:rsidP="000E3066">
            <w:pPr>
              <w:ind w:left="107"/>
              <w:rPr>
                <w:b/>
              </w:rPr>
            </w:pPr>
            <w:r w:rsidRPr="000E3066">
              <w:rPr>
                <w:b/>
              </w:rPr>
              <w:t>Alter oder Körpergewicht</w:t>
            </w:r>
          </w:p>
        </w:tc>
        <w:tc>
          <w:tcPr>
            <w:tcW w:w="3070" w:type="dxa"/>
          </w:tcPr>
          <w:p w14:paraId="232E872E" w14:textId="77777777" w:rsidR="00A33618" w:rsidRPr="000E3066" w:rsidRDefault="00A33618" w:rsidP="000E3066">
            <w:pPr>
              <w:ind w:left="107"/>
              <w:rPr>
                <w:b/>
              </w:rPr>
            </w:pPr>
            <w:r w:rsidRPr="000E3066">
              <w:rPr>
                <w:b/>
              </w:rPr>
              <w:t>Wie viel und wie häufig zu verabreichen?</w:t>
            </w:r>
          </w:p>
        </w:tc>
        <w:tc>
          <w:tcPr>
            <w:tcW w:w="3072" w:type="dxa"/>
          </w:tcPr>
          <w:p w14:paraId="4B04AD14" w14:textId="77777777" w:rsidR="00A33618" w:rsidRPr="000E3066" w:rsidRDefault="00A33618" w:rsidP="000E3066">
            <w:pPr>
              <w:ind w:left="107"/>
              <w:rPr>
                <w:b/>
              </w:rPr>
            </w:pPr>
            <w:r w:rsidRPr="000E3066">
              <w:rPr>
                <w:b/>
              </w:rPr>
              <w:t>Hinweise</w:t>
            </w:r>
          </w:p>
        </w:tc>
      </w:tr>
      <w:tr w:rsidR="00A33618" w:rsidRPr="000E3066" w14:paraId="6BC28A31" w14:textId="77777777" w:rsidTr="00173002">
        <w:trPr>
          <w:trHeight w:val="2845"/>
        </w:trPr>
        <w:tc>
          <w:tcPr>
            <w:tcW w:w="3070" w:type="dxa"/>
          </w:tcPr>
          <w:p w14:paraId="3611B721" w14:textId="77777777" w:rsidR="00A33618" w:rsidRPr="000E3066" w:rsidRDefault="00A33618" w:rsidP="000E3066">
            <w:pPr>
              <w:ind w:left="107"/>
            </w:pPr>
            <w:r w:rsidRPr="000E3066">
              <w:t>Erwachsene</w:t>
            </w:r>
          </w:p>
        </w:tc>
        <w:tc>
          <w:tcPr>
            <w:tcW w:w="3070" w:type="dxa"/>
          </w:tcPr>
          <w:p w14:paraId="60AB464D" w14:textId="77777777" w:rsidR="00A33618" w:rsidRPr="000E3066" w:rsidRDefault="00A33618" w:rsidP="000E3066">
            <w:pPr>
              <w:ind w:left="107"/>
            </w:pPr>
            <w:r w:rsidRPr="000E3066">
              <w:t>160 mg als Anfangsdosis (entweder als vier Injektionen von 40 mg an einem Tag oder als zwei Injektionen von 40 mg pro Tag an zwei aufeinanderfolgenden Tagen), danach eine Dosis von 80 mg zwei Wochen später (als zwei Injektionen von 40 mg an einem Tag).</w:t>
            </w:r>
          </w:p>
          <w:p w14:paraId="25B4E598" w14:textId="77777777" w:rsidR="00A33618" w:rsidRPr="000E3066" w:rsidRDefault="00A33618" w:rsidP="000E3066">
            <w:pPr>
              <w:ind w:left="107"/>
            </w:pPr>
            <w:r w:rsidRPr="000E3066">
              <w:t>Nach zwei weiteren Wochen wird die Behandlung mit einer Dosis von 40 mg jede Woche oder 80 mg jede zweite Woche nach Anweisung Ihres Arztes</w:t>
            </w:r>
          </w:p>
          <w:p w14:paraId="27D8C818" w14:textId="77777777" w:rsidR="00A33618" w:rsidRPr="000E3066" w:rsidRDefault="00A33618" w:rsidP="000E3066">
            <w:pPr>
              <w:ind w:left="107"/>
            </w:pPr>
            <w:r w:rsidRPr="000E3066">
              <w:t>fortgesetzt.</w:t>
            </w:r>
          </w:p>
        </w:tc>
        <w:tc>
          <w:tcPr>
            <w:tcW w:w="3072" w:type="dxa"/>
          </w:tcPr>
          <w:p w14:paraId="42810C52" w14:textId="77777777" w:rsidR="00A33618" w:rsidRPr="000E3066" w:rsidRDefault="00A33618" w:rsidP="000E3066">
            <w:pPr>
              <w:ind w:left="107"/>
            </w:pPr>
            <w:r w:rsidRPr="000E3066">
              <w:t>Es wird empfohlen, dass Sie an den betroffenen Stellen täglich eine antiseptische Waschlösung anwenden.</w:t>
            </w:r>
          </w:p>
        </w:tc>
      </w:tr>
      <w:tr w:rsidR="00A33618" w:rsidRPr="000E3066" w14:paraId="253ADBFD" w14:textId="77777777" w:rsidTr="00173002">
        <w:trPr>
          <w:trHeight w:val="3205"/>
        </w:trPr>
        <w:tc>
          <w:tcPr>
            <w:tcW w:w="3070" w:type="dxa"/>
          </w:tcPr>
          <w:p w14:paraId="213C62ED" w14:textId="77777777" w:rsidR="00A33618" w:rsidRPr="000E3066" w:rsidRDefault="00A33618" w:rsidP="000E3066">
            <w:pPr>
              <w:ind w:left="107"/>
            </w:pPr>
            <w:r w:rsidRPr="000E3066">
              <w:t>Jugendliche zwischen 12 und 17 Jahren und einem Gewicht von 30 kg oder mehr</w:t>
            </w:r>
          </w:p>
        </w:tc>
        <w:tc>
          <w:tcPr>
            <w:tcW w:w="3070" w:type="dxa"/>
          </w:tcPr>
          <w:p w14:paraId="24ABF1F2" w14:textId="26DA6FDD" w:rsidR="00A33618" w:rsidRPr="000E3066" w:rsidRDefault="00A33618" w:rsidP="000E3066">
            <w:pPr>
              <w:ind w:left="107"/>
            </w:pPr>
            <w:r w:rsidRPr="000E3066">
              <w:t xml:space="preserve">Die empfohlene Anfangsdosis von </w:t>
            </w:r>
            <w:r w:rsidR="00E47081">
              <w:t>Libmyris</w:t>
            </w:r>
            <w:r w:rsidRPr="000E3066">
              <w:t xml:space="preserve"> beträgt 80 mg (als zwei Injektionen von 40 mg an einem Tag). Nach einer Woche werden 40 mg jede zweite Woche verabreicht.</w:t>
            </w:r>
          </w:p>
        </w:tc>
        <w:tc>
          <w:tcPr>
            <w:tcW w:w="3072" w:type="dxa"/>
          </w:tcPr>
          <w:p w14:paraId="736D8E34" w14:textId="25022630" w:rsidR="00A33618" w:rsidRPr="000E3066" w:rsidRDefault="00A33618" w:rsidP="000E3066">
            <w:pPr>
              <w:ind w:left="107"/>
            </w:pPr>
            <w:r w:rsidRPr="000E3066">
              <w:t xml:space="preserve">Wenn Sie unzureichend auf die Behandlung mit </w:t>
            </w:r>
            <w:r w:rsidR="00E47081">
              <w:t>Libmyris</w:t>
            </w:r>
            <w:r w:rsidRPr="000E3066">
              <w:t xml:space="preserve"> 40 mg jede zweite Woche ansprechen, kann Ihr Arzt die Dosierung auf 40 mg jede Woche oder 80 mg jede zweite Woche erhöhen.</w:t>
            </w:r>
          </w:p>
          <w:p w14:paraId="4CF5510F" w14:textId="77777777" w:rsidR="00A33618" w:rsidRPr="000E3066" w:rsidRDefault="00A33618" w:rsidP="000E3066"/>
          <w:p w14:paraId="7A338323" w14:textId="77777777" w:rsidR="00A33618" w:rsidRPr="000E3066" w:rsidRDefault="00A33618" w:rsidP="000E3066">
            <w:pPr>
              <w:ind w:left="107"/>
            </w:pPr>
            <w:r w:rsidRPr="000E3066">
              <w:t>Es wird empfohlen, dass Sie an den betroffenen Stellen täglich eine antiseptische Waschlösung anwenden.</w:t>
            </w:r>
          </w:p>
        </w:tc>
      </w:tr>
    </w:tbl>
    <w:p w14:paraId="5E163F91" w14:textId="77777777" w:rsidR="00A33618" w:rsidRPr="000E3066" w:rsidRDefault="00A33618" w:rsidP="000E3066"/>
    <w:tbl>
      <w:tblPr>
        <w:tblStyle w:val="TableNormal11"/>
        <w:tblW w:w="9212"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6749619D" w14:textId="77777777" w:rsidTr="00173002">
        <w:trPr>
          <w:trHeight w:val="258"/>
        </w:trPr>
        <w:tc>
          <w:tcPr>
            <w:tcW w:w="9212" w:type="dxa"/>
            <w:gridSpan w:val="3"/>
          </w:tcPr>
          <w:p w14:paraId="16918288" w14:textId="77777777" w:rsidR="00A33618" w:rsidRPr="000E3066" w:rsidRDefault="00A33618" w:rsidP="008A759F">
            <w:pPr>
              <w:keepNext/>
              <w:ind w:left="108"/>
              <w:rPr>
                <w:b/>
              </w:rPr>
            </w:pPr>
            <w:r w:rsidRPr="000E3066">
              <w:rPr>
                <w:b/>
              </w:rPr>
              <w:lastRenderedPageBreak/>
              <w:t>Morbus Crohn</w:t>
            </w:r>
          </w:p>
        </w:tc>
      </w:tr>
      <w:tr w:rsidR="00A33618" w:rsidRPr="000E3066" w14:paraId="683CF574" w14:textId="77777777" w:rsidTr="00173002">
        <w:trPr>
          <w:trHeight w:val="517"/>
        </w:trPr>
        <w:tc>
          <w:tcPr>
            <w:tcW w:w="3070" w:type="dxa"/>
          </w:tcPr>
          <w:p w14:paraId="0532A572" w14:textId="77777777" w:rsidR="00A33618" w:rsidRPr="000E3066" w:rsidRDefault="00A33618" w:rsidP="008A759F">
            <w:pPr>
              <w:keepNext/>
              <w:ind w:left="108"/>
              <w:rPr>
                <w:b/>
              </w:rPr>
            </w:pPr>
            <w:r w:rsidRPr="000E3066">
              <w:rPr>
                <w:b/>
              </w:rPr>
              <w:t>Alter oder Körpergewicht</w:t>
            </w:r>
          </w:p>
        </w:tc>
        <w:tc>
          <w:tcPr>
            <w:tcW w:w="3070" w:type="dxa"/>
          </w:tcPr>
          <w:p w14:paraId="0301BEFD" w14:textId="77777777" w:rsidR="00A33618" w:rsidRPr="000E3066" w:rsidRDefault="00A33618" w:rsidP="008A759F">
            <w:pPr>
              <w:keepNext/>
              <w:ind w:left="108"/>
              <w:rPr>
                <w:b/>
              </w:rPr>
            </w:pPr>
            <w:r w:rsidRPr="000E3066">
              <w:rPr>
                <w:b/>
              </w:rPr>
              <w:t>Wie viel und wie häufig zu verabreichen?</w:t>
            </w:r>
          </w:p>
        </w:tc>
        <w:tc>
          <w:tcPr>
            <w:tcW w:w="3072" w:type="dxa"/>
          </w:tcPr>
          <w:p w14:paraId="7508A8B4" w14:textId="77777777" w:rsidR="00A33618" w:rsidRPr="000E3066" w:rsidRDefault="00A33618" w:rsidP="008A759F">
            <w:pPr>
              <w:keepNext/>
              <w:ind w:left="108"/>
              <w:rPr>
                <w:b/>
              </w:rPr>
            </w:pPr>
            <w:r w:rsidRPr="000E3066">
              <w:rPr>
                <w:b/>
              </w:rPr>
              <w:t>Hinweise</w:t>
            </w:r>
          </w:p>
        </w:tc>
      </w:tr>
      <w:tr w:rsidR="00A33618" w:rsidRPr="000E3066" w14:paraId="04A1B8E8" w14:textId="77777777" w:rsidTr="00173002">
        <w:trPr>
          <w:trHeight w:val="5437"/>
        </w:trPr>
        <w:tc>
          <w:tcPr>
            <w:tcW w:w="3070" w:type="dxa"/>
          </w:tcPr>
          <w:p w14:paraId="05A161D9" w14:textId="77777777" w:rsidR="00A33618" w:rsidRPr="000E3066" w:rsidRDefault="00A33618" w:rsidP="000E3066">
            <w:pPr>
              <w:ind w:left="107"/>
            </w:pPr>
            <w:r w:rsidRPr="000E3066">
              <w:t>Kinder ab 6 Jahren, Jugendliche und Erwachsene mit einem Gewicht von 40 kg oder mehr</w:t>
            </w:r>
          </w:p>
        </w:tc>
        <w:tc>
          <w:tcPr>
            <w:tcW w:w="3070" w:type="dxa"/>
          </w:tcPr>
          <w:p w14:paraId="1B337B3B" w14:textId="77777777" w:rsidR="00A33618" w:rsidRPr="000E3066" w:rsidRDefault="00A33618" w:rsidP="000E3066">
            <w:pPr>
              <w:ind w:left="107"/>
            </w:pPr>
            <w:r w:rsidRPr="000E3066">
              <w:t>80 mg als Anfangsdosis (als zwei Injektionen von 40 mg an einem Tag), danach zwei Wochen später 40 mg.</w:t>
            </w:r>
          </w:p>
          <w:p w14:paraId="210B3F28" w14:textId="77777777" w:rsidR="00A33618" w:rsidRPr="000E3066" w:rsidRDefault="00A33618" w:rsidP="000E3066"/>
          <w:p w14:paraId="4782A843" w14:textId="77777777" w:rsidR="00A33618" w:rsidRPr="000E3066" w:rsidRDefault="00A33618" w:rsidP="000E3066">
            <w:pPr>
              <w:ind w:left="107"/>
            </w:pPr>
            <w:r w:rsidRPr="000E3066">
              <w:t>Wenn ein schnelleres Eintreten der Wirkung erforderlich ist, kann der Arzt eine Anfangsdosis von 160 mg verschreiben (als vier Injektionen von 40 mg an einem Tag oder als zwei Injektionen von 40 mg pro Tag an zwei aufeinanderfolgenden Tagen), gefolgt von 80 mg zwei Wochen später (als zwei Injektionen von 40 mg an einem Tag).</w:t>
            </w:r>
          </w:p>
          <w:p w14:paraId="7A7DFE29" w14:textId="77777777" w:rsidR="00A33618" w:rsidRPr="000E3066" w:rsidRDefault="00A33618" w:rsidP="000E3066"/>
          <w:p w14:paraId="4E8C5358" w14:textId="77777777" w:rsidR="00A33618" w:rsidRPr="000E3066" w:rsidRDefault="00A33618" w:rsidP="000E3066">
            <w:pPr>
              <w:ind w:left="107"/>
            </w:pPr>
            <w:r w:rsidRPr="000E3066">
              <w:t>Danach ist die übliche Dosis 40 mg jede zweite Woche.</w:t>
            </w:r>
          </w:p>
        </w:tc>
        <w:tc>
          <w:tcPr>
            <w:tcW w:w="3072" w:type="dxa"/>
          </w:tcPr>
          <w:p w14:paraId="786638E6" w14:textId="77777777" w:rsidR="00A33618" w:rsidRPr="000E3066" w:rsidRDefault="00A33618" w:rsidP="000E3066">
            <w:pPr>
              <w:ind w:left="107"/>
            </w:pPr>
            <w:r w:rsidRPr="000E3066">
              <w:t>Der Arzt kann die Dosierung auf 40 mg jede Woche oder 80 mg jede zweite Woche erhöhen.</w:t>
            </w:r>
          </w:p>
        </w:tc>
      </w:tr>
      <w:tr w:rsidR="00A33618" w:rsidRPr="000E3066" w14:paraId="6D2D24FF" w14:textId="77777777" w:rsidTr="00173002">
        <w:trPr>
          <w:trHeight w:val="3110"/>
        </w:trPr>
        <w:tc>
          <w:tcPr>
            <w:tcW w:w="3070" w:type="dxa"/>
          </w:tcPr>
          <w:p w14:paraId="4B3F5EBE" w14:textId="77777777" w:rsidR="00A33618" w:rsidRPr="000E3066" w:rsidRDefault="00A33618" w:rsidP="000E3066">
            <w:pPr>
              <w:ind w:left="107"/>
            </w:pPr>
            <w:r w:rsidRPr="000E3066">
              <w:t>Kinder und Jugendliche zwischen 6 und 17 Jahren und einem Gewicht unter 40 kg</w:t>
            </w:r>
          </w:p>
        </w:tc>
        <w:tc>
          <w:tcPr>
            <w:tcW w:w="3070" w:type="dxa"/>
          </w:tcPr>
          <w:p w14:paraId="59227D48" w14:textId="7058CC51" w:rsidR="00A33618" w:rsidRPr="000E3066" w:rsidRDefault="00A33618" w:rsidP="000E3066">
            <w:pPr>
              <w:ind w:left="107"/>
            </w:pPr>
            <w:r w:rsidRPr="000E3066">
              <w:t>40 mg als Anfangsdosis, danach zwei Wochen später 20 mg.</w:t>
            </w:r>
          </w:p>
          <w:p w14:paraId="1B2D2054" w14:textId="77777777" w:rsidR="00A33618" w:rsidRPr="000E3066" w:rsidRDefault="00A33618" w:rsidP="000E3066"/>
          <w:p w14:paraId="2D3E02F2" w14:textId="77777777" w:rsidR="00A33618" w:rsidRPr="000E3066" w:rsidRDefault="00A33618" w:rsidP="000E3066">
            <w:pPr>
              <w:ind w:left="107"/>
            </w:pPr>
            <w:r w:rsidRPr="000E3066">
              <w:t>Wenn ein schnelleres Eintreten der Wirkung erforderlich ist, kann der Arzt eine Anfangsdosis von 80 mg verschreiben (als zwei Injektionen von 40 mg an einem Tag), gefolgt von 40 mg zwei Wochen später.</w:t>
            </w:r>
          </w:p>
          <w:p w14:paraId="3F03BBE1" w14:textId="77777777" w:rsidR="00A33618" w:rsidRPr="000E3066" w:rsidRDefault="00A33618" w:rsidP="000E3066">
            <w:pPr>
              <w:ind w:left="107"/>
            </w:pPr>
          </w:p>
          <w:p w14:paraId="0D4B88E6" w14:textId="77777777" w:rsidR="00A33618" w:rsidRPr="000E3066" w:rsidRDefault="00A33618" w:rsidP="000E3066">
            <w:pPr>
              <w:ind w:left="107"/>
            </w:pPr>
            <w:r w:rsidRPr="000E3066">
              <w:t>Danach ist die übliche Dosis</w:t>
            </w:r>
          </w:p>
          <w:p w14:paraId="25CF9116" w14:textId="19A33477" w:rsidR="00A33618" w:rsidRPr="000E3066" w:rsidRDefault="00A33618" w:rsidP="000E3066">
            <w:pPr>
              <w:ind w:left="107"/>
            </w:pPr>
            <w:r w:rsidRPr="000E3066">
              <w:t>20 mg jede zweite Woche.*</w:t>
            </w:r>
          </w:p>
        </w:tc>
        <w:tc>
          <w:tcPr>
            <w:tcW w:w="3072" w:type="dxa"/>
          </w:tcPr>
          <w:p w14:paraId="26FDAEF1" w14:textId="25208895" w:rsidR="00A33618" w:rsidRPr="000E3066" w:rsidRDefault="00A33618" w:rsidP="000E3066">
            <w:pPr>
              <w:ind w:left="107"/>
            </w:pPr>
            <w:r w:rsidRPr="000E3066">
              <w:t>Der Arzt kann die Dosishäufigkeit auf 20 mg jede Woche erhöhen.*</w:t>
            </w:r>
          </w:p>
        </w:tc>
      </w:tr>
    </w:tbl>
    <w:p w14:paraId="77F1357B" w14:textId="600C9863" w:rsidR="00A33618" w:rsidRPr="000E3066" w:rsidRDefault="00A33618" w:rsidP="000E3066">
      <w:pPr>
        <w:ind w:left="142" w:hanging="142"/>
      </w:pPr>
      <w:r w:rsidRPr="000E3066">
        <w:t xml:space="preserve">* </w:t>
      </w:r>
      <w:r w:rsidR="00E47081">
        <w:t>Libmyris</w:t>
      </w:r>
      <w:r w:rsidRPr="000E3066">
        <w:t xml:space="preserve"> ist nur als 40</w:t>
      </w:r>
      <w:r w:rsidR="00D65DE7" w:rsidRPr="000E3066">
        <w:t>-</w:t>
      </w:r>
      <w:r w:rsidRPr="000E3066">
        <w:t>mg</w:t>
      </w:r>
      <w:r w:rsidR="00D65DE7" w:rsidRPr="000E3066">
        <w:t>-</w:t>
      </w:r>
      <w:r w:rsidRPr="000E3066">
        <w:t>Fertigspritze, 40</w:t>
      </w:r>
      <w:r w:rsidR="00D65DE7" w:rsidRPr="000E3066">
        <w:t>-</w:t>
      </w:r>
      <w:r w:rsidRPr="000E3066">
        <w:t>mg</w:t>
      </w:r>
      <w:r w:rsidR="00D65DE7" w:rsidRPr="000E3066">
        <w:t>-</w:t>
      </w:r>
      <w:r w:rsidRPr="000E3066">
        <w:t>Fertigpen</w:t>
      </w:r>
      <w:r w:rsidR="00C400E8">
        <w:t>,</w:t>
      </w:r>
      <w:r w:rsidRPr="000E3066">
        <w:t xml:space="preserve"> 80</w:t>
      </w:r>
      <w:r w:rsidR="00D65DE7" w:rsidRPr="000E3066">
        <w:t>-</w:t>
      </w:r>
      <w:r w:rsidRPr="000E3066">
        <w:t>mg</w:t>
      </w:r>
      <w:r w:rsidR="00D65DE7" w:rsidRPr="000E3066">
        <w:t>-</w:t>
      </w:r>
      <w:r w:rsidRPr="000E3066">
        <w:t xml:space="preserve">Fertigspritze </w:t>
      </w:r>
      <w:r w:rsidR="00C400E8">
        <w:t xml:space="preserve">und als </w:t>
      </w:r>
      <w:r w:rsidR="00C400E8" w:rsidRPr="00C400E8">
        <w:t>80-mg-Fertig</w:t>
      </w:r>
      <w:r w:rsidR="00C400E8">
        <w:t>pen</w:t>
      </w:r>
      <w:r w:rsidR="00C400E8" w:rsidRPr="00C400E8">
        <w:t xml:space="preserve"> </w:t>
      </w:r>
      <w:r w:rsidRPr="000E3066">
        <w:t xml:space="preserve">verfügbar. Daher ist die Anwendung von </w:t>
      </w:r>
      <w:r w:rsidR="00E47081">
        <w:t>Libmyris</w:t>
      </w:r>
      <w:r w:rsidRPr="000E3066">
        <w:t xml:space="preserve"> bei Patienten, die weniger als eine volle 40</w:t>
      </w:r>
      <w:r w:rsidR="00C867DB" w:rsidRPr="000E3066">
        <w:t>-</w:t>
      </w:r>
      <w:r w:rsidRPr="000E3066">
        <w:t>mg</w:t>
      </w:r>
      <w:r w:rsidR="00C867DB" w:rsidRPr="000E3066">
        <w:t>-</w:t>
      </w:r>
      <w:r w:rsidRPr="000E3066">
        <w:t>Dosis benötigen, nicht möglich.</w:t>
      </w:r>
    </w:p>
    <w:p w14:paraId="6B93E7A8"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23A10F4E" w14:textId="77777777" w:rsidTr="00173002">
        <w:trPr>
          <w:trHeight w:val="258"/>
        </w:trPr>
        <w:tc>
          <w:tcPr>
            <w:tcW w:w="9212" w:type="dxa"/>
            <w:gridSpan w:val="3"/>
          </w:tcPr>
          <w:p w14:paraId="242B13BD" w14:textId="77777777" w:rsidR="00A33618" w:rsidRPr="000E3066" w:rsidRDefault="00A33618" w:rsidP="000E3066">
            <w:pPr>
              <w:keepNext/>
              <w:ind w:left="108"/>
              <w:rPr>
                <w:b/>
              </w:rPr>
            </w:pPr>
            <w:r w:rsidRPr="000E3066">
              <w:rPr>
                <w:b/>
              </w:rPr>
              <w:lastRenderedPageBreak/>
              <w:t>Colitis ulcerosa</w:t>
            </w:r>
          </w:p>
        </w:tc>
      </w:tr>
      <w:tr w:rsidR="00A33618" w:rsidRPr="000E3066" w14:paraId="42817D68" w14:textId="77777777" w:rsidTr="00173002">
        <w:trPr>
          <w:trHeight w:val="517"/>
        </w:trPr>
        <w:tc>
          <w:tcPr>
            <w:tcW w:w="3070" w:type="dxa"/>
          </w:tcPr>
          <w:p w14:paraId="74D4EE69" w14:textId="77777777" w:rsidR="00A33618" w:rsidRPr="000E3066" w:rsidRDefault="00A33618" w:rsidP="000E3066">
            <w:pPr>
              <w:keepNext/>
              <w:ind w:left="108"/>
              <w:rPr>
                <w:b/>
              </w:rPr>
            </w:pPr>
            <w:r w:rsidRPr="000E3066">
              <w:rPr>
                <w:b/>
              </w:rPr>
              <w:t>Alter oder Körpergewicht</w:t>
            </w:r>
          </w:p>
        </w:tc>
        <w:tc>
          <w:tcPr>
            <w:tcW w:w="3070" w:type="dxa"/>
          </w:tcPr>
          <w:p w14:paraId="27CB3280" w14:textId="77777777" w:rsidR="00A33618" w:rsidRPr="000E3066" w:rsidRDefault="00A33618" w:rsidP="000E3066">
            <w:pPr>
              <w:keepNext/>
              <w:ind w:left="108"/>
              <w:rPr>
                <w:b/>
              </w:rPr>
            </w:pPr>
            <w:r w:rsidRPr="000E3066">
              <w:rPr>
                <w:b/>
              </w:rPr>
              <w:t>Wie viel und wie häufig zu verabreichen?</w:t>
            </w:r>
          </w:p>
        </w:tc>
        <w:tc>
          <w:tcPr>
            <w:tcW w:w="3072" w:type="dxa"/>
          </w:tcPr>
          <w:p w14:paraId="395D11D2" w14:textId="77777777" w:rsidR="00A33618" w:rsidRPr="000E3066" w:rsidRDefault="00A33618" w:rsidP="000E3066">
            <w:pPr>
              <w:keepNext/>
              <w:ind w:left="108"/>
              <w:rPr>
                <w:b/>
              </w:rPr>
            </w:pPr>
            <w:r w:rsidRPr="000E3066">
              <w:rPr>
                <w:b/>
              </w:rPr>
              <w:t>Hinweise</w:t>
            </w:r>
          </w:p>
        </w:tc>
      </w:tr>
      <w:tr w:rsidR="00A33618" w:rsidRPr="000E3066" w14:paraId="31A39F66" w14:textId="77777777" w:rsidTr="00173002">
        <w:trPr>
          <w:trHeight w:val="3364"/>
        </w:trPr>
        <w:tc>
          <w:tcPr>
            <w:tcW w:w="3070" w:type="dxa"/>
          </w:tcPr>
          <w:p w14:paraId="7CB4C9A2" w14:textId="77777777" w:rsidR="00A33618" w:rsidRPr="000E3066" w:rsidRDefault="00A33618" w:rsidP="000E3066">
            <w:pPr>
              <w:ind w:left="107"/>
            </w:pPr>
            <w:r w:rsidRPr="000E3066">
              <w:t>Erwachsene</w:t>
            </w:r>
          </w:p>
        </w:tc>
        <w:tc>
          <w:tcPr>
            <w:tcW w:w="3070" w:type="dxa"/>
          </w:tcPr>
          <w:p w14:paraId="3EA8374D" w14:textId="77777777" w:rsidR="00A33618" w:rsidRPr="000E3066" w:rsidRDefault="00A33618" w:rsidP="000E3066">
            <w:pPr>
              <w:ind w:left="107"/>
            </w:pPr>
            <w:r w:rsidRPr="000E3066">
              <w:t>160 mg als Anfangsdosis (entweder als vier Injektionen von 40 mg an einem Tag oder als zwei Injektionen von 40 mg pro Tag an zwei aufeinanderfolgenden Tagen), danach eine Dosis von 80 mg zwei Wochen später (als zwei Injektionen von 40 mg an einem Tag).</w:t>
            </w:r>
          </w:p>
          <w:p w14:paraId="565E4ABB" w14:textId="77777777" w:rsidR="00A33618" w:rsidRPr="000E3066" w:rsidRDefault="00A33618" w:rsidP="000E3066"/>
          <w:p w14:paraId="7A65C5E4" w14:textId="77777777" w:rsidR="00A33618" w:rsidRPr="000E3066" w:rsidRDefault="00A33618" w:rsidP="000E3066">
            <w:pPr>
              <w:ind w:left="107"/>
            </w:pPr>
            <w:r w:rsidRPr="000E3066">
              <w:t>Danach ist die übliche Dosis 40 mg jede zweite Woche.</w:t>
            </w:r>
          </w:p>
        </w:tc>
        <w:tc>
          <w:tcPr>
            <w:tcW w:w="3072" w:type="dxa"/>
          </w:tcPr>
          <w:p w14:paraId="2D65B37D" w14:textId="77777777" w:rsidR="00A33618" w:rsidRPr="000E3066" w:rsidRDefault="00A33618" w:rsidP="000E3066">
            <w:pPr>
              <w:ind w:left="107"/>
            </w:pPr>
            <w:r w:rsidRPr="000E3066">
              <w:t>Ihr Arzt kann die Dosierung auf 40 mg jede Woche oder 80 mg jede zweite Woche erhöhen.</w:t>
            </w:r>
          </w:p>
        </w:tc>
      </w:tr>
      <w:tr w:rsidR="00A33618" w:rsidRPr="000E3066" w14:paraId="55BAE0ED" w14:textId="77777777" w:rsidTr="00173002">
        <w:trPr>
          <w:trHeight w:val="2073"/>
        </w:trPr>
        <w:tc>
          <w:tcPr>
            <w:tcW w:w="3070" w:type="dxa"/>
          </w:tcPr>
          <w:p w14:paraId="6D26CF7D" w14:textId="77777777" w:rsidR="00A33618" w:rsidRPr="000E3066" w:rsidRDefault="00A33618" w:rsidP="000E3066">
            <w:pPr>
              <w:ind w:left="107"/>
            </w:pPr>
            <w:r w:rsidRPr="000E3066">
              <w:t>Kinder und Jugendliche ab 6 Jahren mit einem Körpergewicht unter 40 kg</w:t>
            </w:r>
          </w:p>
        </w:tc>
        <w:tc>
          <w:tcPr>
            <w:tcW w:w="3070" w:type="dxa"/>
          </w:tcPr>
          <w:p w14:paraId="04F2DA89" w14:textId="77777777" w:rsidR="00A33618" w:rsidRPr="000E3066" w:rsidRDefault="00A33618" w:rsidP="000E3066">
            <w:pPr>
              <w:ind w:left="107"/>
            </w:pPr>
            <w:r w:rsidRPr="000E3066">
              <w:t>80 mg als Anfangsdosis (als zwei Injektionen von 40 mg an einem Tag), danach eine Dosis von 40 mg zwei Wochen später (als eine Injektion von 40 mg).</w:t>
            </w:r>
          </w:p>
          <w:p w14:paraId="73B67170" w14:textId="77777777" w:rsidR="00A33618" w:rsidRPr="000E3066" w:rsidRDefault="00A33618" w:rsidP="000E3066"/>
          <w:p w14:paraId="392AD451" w14:textId="77777777" w:rsidR="00A33618" w:rsidRPr="000E3066" w:rsidRDefault="00A33618" w:rsidP="000E3066">
            <w:pPr>
              <w:ind w:left="107"/>
            </w:pPr>
            <w:r w:rsidRPr="000E3066">
              <w:t>Danach ist die übliche Dosis 40 mg jede zweite Woche.</w:t>
            </w:r>
          </w:p>
        </w:tc>
        <w:tc>
          <w:tcPr>
            <w:tcW w:w="3072" w:type="dxa"/>
          </w:tcPr>
          <w:p w14:paraId="3B20005E" w14:textId="77777777" w:rsidR="00A33618" w:rsidRPr="000E3066" w:rsidRDefault="00A33618" w:rsidP="000E3066">
            <w:pPr>
              <w:ind w:left="107"/>
            </w:pPr>
            <w:r w:rsidRPr="000E3066">
              <w:t>Auch wenn Sie während der Behandlung 18 Jahre alt werden, sollten Sie Adalimumab weiterhin mit der üblichen Dosis spritzen.</w:t>
            </w:r>
          </w:p>
        </w:tc>
      </w:tr>
      <w:tr w:rsidR="00A33618" w:rsidRPr="000E3066" w14:paraId="26862A9E" w14:textId="77777777" w:rsidTr="00173002">
        <w:trPr>
          <w:trHeight w:val="3369"/>
        </w:trPr>
        <w:tc>
          <w:tcPr>
            <w:tcW w:w="3070" w:type="dxa"/>
          </w:tcPr>
          <w:p w14:paraId="7D53C893" w14:textId="77777777" w:rsidR="00A33618" w:rsidRPr="000E3066" w:rsidRDefault="00A33618" w:rsidP="000E3066">
            <w:pPr>
              <w:ind w:left="107"/>
            </w:pPr>
            <w:r w:rsidRPr="000E3066">
              <w:t>Kinder und Jugendliche ab 6 Jahren mit einem</w:t>
            </w:r>
          </w:p>
          <w:p w14:paraId="12429F80" w14:textId="77777777" w:rsidR="00A33618" w:rsidRPr="000E3066" w:rsidRDefault="00A33618" w:rsidP="000E3066">
            <w:pPr>
              <w:ind w:left="107"/>
            </w:pPr>
            <w:r w:rsidRPr="000E3066">
              <w:t>Körpergewicht von 40 kg oder mehr</w:t>
            </w:r>
          </w:p>
        </w:tc>
        <w:tc>
          <w:tcPr>
            <w:tcW w:w="3070" w:type="dxa"/>
          </w:tcPr>
          <w:p w14:paraId="20ED9ACA" w14:textId="77777777" w:rsidR="00A33618" w:rsidRPr="000E3066" w:rsidRDefault="00A33618" w:rsidP="000E3066">
            <w:pPr>
              <w:ind w:left="107"/>
            </w:pPr>
            <w:r w:rsidRPr="000E3066">
              <w:t>160 mg als Anfangsdosis (entweder als vier Injektionen von 40 mg an einem Tag oder als zwei Injektionen von 40 mg pro Tag an zwei aufeinanderfolgenden Tagen), danach eine Dosis von 80 mg zwei Wochen später (als zwei Injektionen von 40 mg an einem Tag).</w:t>
            </w:r>
          </w:p>
          <w:p w14:paraId="5657EE14" w14:textId="77777777" w:rsidR="00A33618" w:rsidRPr="000E3066" w:rsidRDefault="00A33618" w:rsidP="000E3066"/>
          <w:p w14:paraId="06556609" w14:textId="77777777" w:rsidR="00A33618" w:rsidRPr="000E3066" w:rsidRDefault="00A33618" w:rsidP="000E3066">
            <w:pPr>
              <w:ind w:left="107"/>
            </w:pPr>
            <w:r w:rsidRPr="000E3066">
              <w:t>Danach ist die übliche Dosis 80 mg jede zweite Woche.</w:t>
            </w:r>
          </w:p>
        </w:tc>
        <w:tc>
          <w:tcPr>
            <w:tcW w:w="3072" w:type="dxa"/>
          </w:tcPr>
          <w:p w14:paraId="153828E9" w14:textId="77777777" w:rsidR="00A33618" w:rsidRPr="000E3066" w:rsidRDefault="00A33618" w:rsidP="000E3066">
            <w:pPr>
              <w:ind w:left="107"/>
            </w:pPr>
            <w:r w:rsidRPr="000E3066">
              <w:t>Auch wenn Sie während der Behandlung 18 Jahre alt werden, sollten Sie Adalimumab weiterhin mit der üblichen Dosis spritzen.</w:t>
            </w:r>
          </w:p>
        </w:tc>
      </w:tr>
    </w:tbl>
    <w:p w14:paraId="0A03FE60"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4B95B217" w14:textId="77777777" w:rsidTr="00173002">
        <w:trPr>
          <w:trHeight w:val="258"/>
        </w:trPr>
        <w:tc>
          <w:tcPr>
            <w:tcW w:w="9212" w:type="dxa"/>
            <w:gridSpan w:val="3"/>
          </w:tcPr>
          <w:p w14:paraId="56426125" w14:textId="77777777" w:rsidR="00A33618" w:rsidRPr="000E3066" w:rsidRDefault="00A33618" w:rsidP="000E3066">
            <w:pPr>
              <w:ind w:left="107"/>
              <w:rPr>
                <w:b/>
              </w:rPr>
            </w:pPr>
            <w:r w:rsidRPr="000E3066">
              <w:rPr>
                <w:b/>
              </w:rPr>
              <w:t>Nicht infektiöse Uveitis</w:t>
            </w:r>
          </w:p>
        </w:tc>
      </w:tr>
      <w:tr w:rsidR="00A33618" w:rsidRPr="000E3066" w14:paraId="2D5A4657" w14:textId="77777777" w:rsidTr="00173002">
        <w:trPr>
          <w:trHeight w:val="518"/>
        </w:trPr>
        <w:tc>
          <w:tcPr>
            <w:tcW w:w="3070" w:type="dxa"/>
          </w:tcPr>
          <w:p w14:paraId="48DDFA8A" w14:textId="77777777" w:rsidR="00A33618" w:rsidRPr="000E3066" w:rsidRDefault="00A33618" w:rsidP="000E3066">
            <w:pPr>
              <w:ind w:left="107"/>
              <w:rPr>
                <w:b/>
              </w:rPr>
            </w:pPr>
            <w:r w:rsidRPr="000E3066">
              <w:rPr>
                <w:b/>
              </w:rPr>
              <w:t>Alter oder Körpergewicht</w:t>
            </w:r>
          </w:p>
        </w:tc>
        <w:tc>
          <w:tcPr>
            <w:tcW w:w="3070" w:type="dxa"/>
          </w:tcPr>
          <w:p w14:paraId="06E16657" w14:textId="77777777" w:rsidR="00A33618" w:rsidRPr="000E3066" w:rsidRDefault="00A33618" w:rsidP="000E3066">
            <w:pPr>
              <w:ind w:left="107"/>
              <w:rPr>
                <w:b/>
              </w:rPr>
            </w:pPr>
            <w:r w:rsidRPr="000E3066">
              <w:rPr>
                <w:b/>
              </w:rPr>
              <w:t>Wie viel und wie häufig zu verabreichen?</w:t>
            </w:r>
          </w:p>
        </w:tc>
        <w:tc>
          <w:tcPr>
            <w:tcW w:w="3072" w:type="dxa"/>
          </w:tcPr>
          <w:p w14:paraId="101FC1CB" w14:textId="77777777" w:rsidR="00A33618" w:rsidRPr="000E3066" w:rsidRDefault="00A33618" w:rsidP="000E3066">
            <w:pPr>
              <w:ind w:left="107"/>
              <w:rPr>
                <w:b/>
              </w:rPr>
            </w:pPr>
            <w:r w:rsidRPr="000E3066">
              <w:rPr>
                <w:b/>
              </w:rPr>
              <w:t>Hinweise</w:t>
            </w:r>
          </w:p>
        </w:tc>
      </w:tr>
      <w:tr w:rsidR="00A33618" w:rsidRPr="000E3066" w14:paraId="33CADA25" w14:textId="77777777" w:rsidTr="00173002">
        <w:trPr>
          <w:trHeight w:val="2068"/>
        </w:trPr>
        <w:tc>
          <w:tcPr>
            <w:tcW w:w="3070" w:type="dxa"/>
          </w:tcPr>
          <w:p w14:paraId="7B4936EB" w14:textId="77777777" w:rsidR="00A33618" w:rsidRPr="000E3066" w:rsidRDefault="00A33618" w:rsidP="000E3066">
            <w:pPr>
              <w:ind w:left="107"/>
            </w:pPr>
            <w:r w:rsidRPr="000E3066">
              <w:t>Erwachsene</w:t>
            </w:r>
          </w:p>
        </w:tc>
        <w:tc>
          <w:tcPr>
            <w:tcW w:w="3070" w:type="dxa"/>
          </w:tcPr>
          <w:p w14:paraId="42CCC1DE" w14:textId="77777777" w:rsidR="00A33618" w:rsidRPr="000E3066" w:rsidRDefault="00A33618" w:rsidP="000E3066">
            <w:pPr>
              <w:ind w:left="107"/>
            </w:pPr>
            <w:r w:rsidRPr="000E3066">
              <w:t>80 mg als Anfangsdosis (als zwei Injektionen von 40 mg an einem Tag), danach 40 mg jede zweite Woche, beginnend eine Woche nach der Anfangsdosis.</w:t>
            </w:r>
          </w:p>
        </w:tc>
        <w:tc>
          <w:tcPr>
            <w:tcW w:w="3072" w:type="dxa"/>
          </w:tcPr>
          <w:p w14:paraId="44363C16" w14:textId="43CFF8C7" w:rsidR="00A33618" w:rsidRPr="000E3066" w:rsidRDefault="00A33618" w:rsidP="000E3066">
            <w:pPr>
              <w:ind w:left="107"/>
            </w:pPr>
            <w:r w:rsidRPr="000E3066">
              <w:t xml:space="preserve">Kortikosteroide oder andere Arzneimittel, die das körpereigene Abwehrsystem beeinflussen, können während der Behandlung mit </w:t>
            </w:r>
            <w:r w:rsidR="00E47081">
              <w:t>Libmyris</w:t>
            </w:r>
            <w:r w:rsidRPr="000E3066">
              <w:t xml:space="preserve"> weiter genommen werden.</w:t>
            </w:r>
          </w:p>
          <w:p w14:paraId="6FABFB0B" w14:textId="1C87C7E2" w:rsidR="00A33618" w:rsidRPr="000E3066" w:rsidRDefault="00E47081" w:rsidP="000E3066">
            <w:pPr>
              <w:ind w:left="107"/>
            </w:pPr>
            <w:r>
              <w:t>Libmyris</w:t>
            </w:r>
            <w:r w:rsidR="00A33618" w:rsidRPr="000E3066">
              <w:t xml:space="preserve"> kann auch alleine angewendet werden.</w:t>
            </w:r>
          </w:p>
        </w:tc>
      </w:tr>
      <w:tr w:rsidR="00A33618" w:rsidRPr="000E3066" w14:paraId="4557B8E4" w14:textId="77777777" w:rsidTr="00173002">
        <w:trPr>
          <w:trHeight w:val="2332"/>
        </w:trPr>
        <w:tc>
          <w:tcPr>
            <w:tcW w:w="3070" w:type="dxa"/>
          </w:tcPr>
          <w:p w14:paraId="081F8EBE" w14:textId="77777777" w:rsidR="00A33618" w:rsidRPr="000E3066" w:rsidRDefault="00A33618" w:rsidP="000E3066">
            <w:pPr>
              <w:ind w:left="107"/>
            </w:pPr>
            <w:r w:rsidRPr="000E3066">
              <w:lastRenderedPageBreak/>
              <w:t>Kinder ab 2 Jahren und Jugendliche mit einem Gewicht von 30 kg oder mehr</w:t>
            </w:r>
          </w:p>
        </w:tc>
        <w:tc>
          <w:tcPr>
            <w:tcW w:w="3070" w:type="dxa"/>
          </w:tcPr>
          <w:p w14:paraId="3DB3C592" w14:textId="77777777" w:rsidR="00A33618" w:rsidRPr="000E3066" w:rsidRDefault="00A33618" w:rsidP="000E3066">
            <w:pPr>
              <w:ind w:left="107"/>
            </w:pPr>
            <w:r w:rsidRPr="000E3066">
              <w:t>40 mg jede zweite Woche</w:t>
            </w:r>
          </w:p>
        </w:tc>
        <w:tc>
          <w:tcPr>
            <w:tcW w:w="3072" w:type="dxa"/>
          </w:tcPr>
          <w:p w14:paraId="34AF54DF" w14:textId="200BD78F" w:rsidR="00A33618" w:rsidRPr="000E3066" w:rsidRDefault="00A33618" w:rsidP="000E3066">
            <w:pPr>
              <w:ind w:left="107"/>
            </w:pPr>
            <w:r w:rsidRPr="000E3066">
              <w:t xml:space="preserve">Ihr Arzt kann eine Anfangsdosis von 80 mg verschreiben. Diese Anfangsdosis wird eine Woche vor Beginn der Behandlung mit den üblichen 40 mg jede zweite Woche verabreicht. Es wird empfohlen, </w:t>
            </w:r>
            <w:r w:rsidR="00E47081">
              <w:t>Libmyris</w:t>
            </w:r>
            <w:r w:rsidRPr="000E3066">
              <w:t xml:space="preserve"> gemeinsam mit Methotrexat anzuwenden.</w:t>
            </w:r>
          </w:p>
        </w:tc>
      </w:tr>
    </w:tbl>
    <w:p w14:paraId="515CE06A" w14:textId="77777777" w:rsidR="00A33618" w:rsidRPr="000E3066" w:rsidRDefault="00A33618" w:rsidP="000E3066"/>
    <w:p w14:paraId="731A1753" w14:textId="77777777" w:rsidR="00A33618" w:rsidRPr="000E3066" w:rsidRDefault="00A33618" w:rsidP="000E3066">
      <w:pPr>
        <w:rPr>
          <w:b/>
          <w:bCs/>
        </w:rPr>
      </w:pPr>
      <w:r w:rsidRPr="000E3066">
        <w:rPr>
          <w:b/>
          <w:bCs/>
        </w:rPr>
        <w:t>Art der Anwendung</w:t>
      </w:r>
    </w:p>
    <w:p w14:paraId="4AFDBCAB" w14:textId="0159541B" w:rsidR="00A33618" w:rsidRPr="000E3066" w:rsidRDefault="00E47081" w:rsidP="000E3066">
      <w:r>
        <w:t>Libmyris</w:t>
      </w:r>
      <w:r w:rsidR="00A33618" w:rsidRPr="000E3066">
        <w:t xml:space="preserve"> wird unter die Haut injiziert (subkutane Injektion).</w:t>
      </w:r>
    </w:p>
    <w:p w14:paraId="033BCD28" w14:textId="77777777" w:rsidR="00A33618" w:rsidRPr="000E3066" w:rsidRDefault="00A33618" w:rsidP="000E3066"/>
    <w:p w14:paraId="283A33A0" w14:textId="5AFC4A67" w:rsidR="00A33618" w:rsidRPr="000E3066" w:rsidRDefault="00A33618" w:rsidP="000E3066">
      <w:pPr>
        <w:rPr>
          <w:b/>
          <w:bCs/>
        </w:rPr>
      </w:pPr>
      <w:r w:rsidRPr="000E3066">
        <w:rPr>
          <w:b/>
          <w:bCs/>
        </w:rPr>
        <w:t xml:space="preserve">Eine genaue Anleitung wie </w:t>
      </w:r>
      <w:r w:rsidR="00E47081">
        <w:rPr>
          <w:b/>
          <w:bCs/>
        </w:rPr>
        <w:t>Libmyris</w:t>
      </w:r>
      <w:r w:rsidRPr="000E3066">
        <w:rPr>
          <w:b/>
          <w:bCs/>
        </w:rPr>
        <w:t xml:space="preserve"> injiziert wird, finden Sie in Abschnitt 7 „Anweisung für die Anwendung“.</w:t>
      </w:r>
    </w:p>
    <w:p w14:paraId="5BDB4E87" w14:textId="77777777" w:rsidR="00A33618" w:rsidRPr="000E3066" w:rsidRDefault="00A33618" w:rsidP="000E3066">
      <w:pPr>
        <w:rPr>
          <w:b/>
        </w:rPr>
      </w:pPr>
    </w:p>
    <w:p w14:paraId="076073E1" w14:textId="1BBF2CE9" w:rsidR="00A33618" w:rsidRPr="000E3066" w:rsidRDefault="00A33618" w:rsidP="000E3066">
      <w:pPr>
        <w:rPr>
          <w:b/>
        </w:rPr>
      </w:pPr>
      <w:r w:rsidRPr="000E3066">
        <w:rPr>
          <w:b/>
        </w:rPr>
        <w:t xml:space="preserve">Wenn Sie eine größere Menge von </w:t>
      </w:r>
      <w:r w:rsidR="00E47081">
        <w:rPr>
          <w:b/>
        </w:rPr>
        <w:t>Libmyris</w:t>
      </w:r>
      <w:r w:rsidRPr="000E3066">
        <w:rPr>
          <w:b/>
        </w:rPr>
        <w:t xml:space="preserve"> angewendet haben, als Sie sollten</w:t>
      </w:r>
    </w:p>
    <w:p w14:paraId="1A4A2242" w14:textId="102A9D45" w:rsidR="00A33618" w:rsidRPr="000E3066" w:rsidRDefault="00A33618" w:rsidP="000E3066">
      <w:r w:rsidRPr="000E3066">
        <w:t xml:space="preserve">Falls Sie </w:t>
      </w:r>
      <w:r w:rsidR="00E47081">
        <w:t>Libmyris</w:t>
      </w:r>
      <w:r w:rsidRPr="000E3066">
        <w:t xml:space="preserve"> versehentlich häufiger injiziert haben, als der Arzt Ihnen verordnet hat, informieren Sie Ihren Arzt oder Apotheker darüber. Nehmen Sie immer die Faltschachtel des Arzneimittels mit, auch wenn sie leer ist.</w:t>
      </w:r>
    </w:p>
    <w:p w14:paraId="2910F533" w14:textId="77777777" w:rsidR="00A33618" w:rsidRPr="000E3066" w:rsidRDefault="00A33618" w:rsidP="000E3066"/>
    <w:p w14:paraId="0A9B7A5A" w14:textId="4DE02380" w:rsidR="00A33618" w:rsidRPr="000E3066" w:rsidRDefault="00A33618" w:rsidP="000E3066">
      <w:pPr>
        <w:rPr>
          <w:b/>
          <w:bCs/>
        </w:rPr>
      </w:pPr>
      <w:r w:rsidRPr="000E3066">
        <w:rPr>
          <w:b/>
          <w:bCs/>
        </w:rPr>
        <w:t xml:space="preserve">Wenn Sie die Injektion von </w:t>
      </w:r>
      <w:r w:rsidR="00E47081">
        <w:rPr>
          <w:b/>
          <w:bCs/>
        </w:rPr>
        <w:t>Libmyris</w:t>
      </w:r>
      <w:r w:rsidRPr="000E3066">
        <w:rPr>
          <w:b/>
          <w:bCs/>
        </w:rPr>
        <w:t xml:space="preserve"> vergessen haben</w:t>
      </w:r>
    </w:p>
    <w:p w14:paraId="09B1737D" w14:textId="2ABED1A0" w:rsidR="00A33618" w:rsidRPr="000E3066" w:rsidRDefault="00A33618" w:rsidP="000E3066">
      <w:r w:rsidRPr="000E3066">
        <w:t xml:space="preserve">Wenn Sie einmal eine Injektion vergessen haben, sollten Sie die nächste </w:t>
      </w:r>
      <w:r w:rsidR="00E47081">
        <w:t>Libmyris</w:t>
      </w:r>
      <w:r w:rsidRPr="000E3066">
        <w:t>-Dosis spritzen, sobald Ihnen dies auffällt. Spritzen Sie Ihre darauffolgende Dosis an dem ursprünglich vorgesehenen Tag, wie Sie es getan hätten, wenn Sie die Injektion nicht vergessen hätten.</w:t>
      </w:r>
    </w:p>
    <w:p w14:paraId="77A83D00" w14:textId="77777777" w:rsidR="00A33618" w:rsidRPr="000E3066" w:rsidRDefault="00A33618" w:rsidP="000E3066"/>
    <w:p w14:paraId="0C392ADB" w14:textId="757C9EB8" w:rsidR="00A33618" w:rsidRPr="000E3066" w:rsidRDefault="00A33618" w:rsidP="000E3066">
      <w:pPr>
        <w:rPr>
          <w:b/>
          <w:bCs/>
        </w:rPr>
      </w:pPr>
      <w:r w:rsidRPr="000E3066">
        <w:rPr>
          <w:b/>
          <w:bCs/>
        </w:rPr>
        <w:t xml:space="preserve">Wenn Sie die Anwendung von </w:t>
      </w:r>
      <w:r w:rsidR="00E47081">
        <w:rPr>
          <w:b/>
          <w:bCs/>
        </w:rPr>
        <w:t>Libmyris</w:t>
      </w:r>
      <w:r w:rsidRPr="000E3066">
        <w:rPr>
          <w:b/>
          <w:bCs/>
        </w:rPr>
        <w:t xml:space="preserve"> abbrechen</w:t>
      </w:r>
    </w:p>
    <w:p w14:paraId="082DBECC" w14:textId="1ED461DA" w:rsidR="00A33618" w:rsidRPr="000E3066" w:rsidRDefault="00A33618" w:rsidP="000E3066">
      <w:r w:rsidRPr="000E3066">
        <w:t xml:space="preserve">Die Entscheidung, die Anwendung von </w:t>
      </w:r>
      <w:r w:rsidR="00E47081">
        <w:t>Libmyris</w:t>
      </w:r>
      <w:r w:rsidRPr="000E3066">
        <w:t xml:space="preserve"> abzubrechen, müssen Sie mit Ihrem Arzt besprechen. Die Anzeichen Ihrer Erkrankung können zurückkehren, wenn Sie die Behandlung mit </w:t>
      </w:r>
      <w:r w:rsidR="00E47081">
        <w:t>Libmyris</w:t>
      </w:r>
      <w:r w:rsidRPr="000E3066">
        <w:t xml:space="preserve"> abbrechen.</w:t>
      </w:r>
    </w:p>
    <w:p w14:paraId="5DFD442A" w14:textId="77777777" w:rsidR="00A33618" w:rsidRPr="000E3066" w:rsidRDefault="00A33618" w:rsidP="000E3066"/>
    <w:p w14:paraId="582CF7F7" w14:textId="77777777" w:rsidR="00A33618" w:rsidRPr="000E3066" w:rsidRDefault="00A33618" w:rsidP="000E3066">
      <w:r w:rsidRPr="000E3066">
        <w:t>Wenn Sie weitere Fragen zur Anwendung dieses Arzneimittels haben, wenden Sie sich an Ihren Arzt oder Apotheker.</w:t>
      </w:r>
    </w:p>
    <w:p w14:paraId="5031B079" w14:textId="77777777" w:rsidR="00A33618" w:rsidRPr="000E3066" w:rsidRDefault="00A33618" w:rsidP="000E3066"/>
    <w:p w14:paraId="1D4BE175" w14:textId="77777777" w:rsidR="00A33618" w:rsidRPr="000E3066" w:rsidRDefault="00A33618" w:rsidP="000E3066"/>
    <w:p w14:paraId="031514A2" w14:textId="77777777" w:rsidR="00A33618" w:rsidRPr="000E3066" w:rsidRDefault="00A33618" w:rsidP="000E3066">
      <w:pPr>
        <w:numPr>
          <w:ilvl w:val="0"/>
          <w:numId w:val="24"/>
        </w:numPr>
        <w:ind w:left="0" w:firstLine="0"/>
        <w:rPr>
          <w:b/>
          <w:bCs/>
        </w:rPr>
      </w:pPr>
      <w:r w:rsidRPr="000E3066">
        <w:rPr>
          <w:b/>
          <w:bCs/>
        </w:rPr>
        <w:t>Welche Nebenwirkungen sind möglich?</w:t>
      </w:r>
    </w:p>
    <w:p w14:paraId="5AC53722" w14:textId="77777777" w:rsidR="00A33618" w:rsidRPr="000E3066" w:rsidRDefault="00A33618" w:rsidP="000E3066">
      <w:pPr>
        <w:rPr>
          <w:b/>
        </w:rPr>
      </w:pPr>
    </w:p>
    <w:p w14:paraId="5AE0FA9B" w14:textId="54BAABA1" w:rsidR="00A33618" w:rsidRPr="000E3066" w:rsidRDefault="00A33618" w:rsidP="000E3066">
      <w:r w:rsidRPr="000E3066">
        <w:t xml:space="preserve">Wie alle Arzneimittel kann auch dieses Arzneimittel Nebenwirkungen haben, die aber nicht bei jedem auftreten müssen. Die meisten Nebenwirkungen sind leicht bis mäßig ausgeprägt. Einige können jedoch auch schwerwiegend sein und müssen behandelt werden. Nebenwirkungen können noch mindestens bis vier Monate nach der letzten Injektion von </w:t>
      </w:r>
      <w:r w:rsidR="00E47081">
        <w:t>Libmyris</w:t>
      </w:r>
      <w:r w:rsidRPr="000E3066">
        <w:t xml:space="preserve"> auftreten.</w:t>
      </w:r>
    </w:p>
    <w:p w14:paraId="03FAE255" w14:textId="77777777" w:rsidR="00A33618" w:rsidRPr="000E3066" w:rsidRDefault="00A33618" w:rsidP="000E3066"/>
    <w:p w14:paraId="4AC97812" w14:textId="77777777" w:rsidR="00A33618" w:rsidRPr="000E3066" w:rsidRDefault="00A33618" w:rsidP="000E3066">
      <w:pPr>
        <w:rPr>
          <w:b/>
          <w:bCs/>
        </w:rPr>
      </w:pPr>
      <w:r w:rsidRPr="000E3066">
        <w:rPr>
          <w:b/>
          <w:bCs/>
        </w:rPr>
        <w:t>Benachrichtigen Sie unverzüglich Ihren Arzt, wenn Sie eines der folgenden Anzeichen bemerken</w:t>
      </w:r>
    </w:p>
    <w:p w14:paraId="2E10364A" w14:textId="77777777" w:rsidR="00A33618" w:rsidRPr="000E3066" w:rsidRDefault="00A33618" w:rsidP="000E3066">
      <w:pPr>
        <w:numPr>
          <w:ilvl w:val="1"/>
          <w:numId w:val="39"/>
        </w:numPr>
        <w:ind w:left="426" w:hanging="426"/>
      </w:pPr>
      <w:r w:rsidRPr="000E3066">
        <w:t>Starker Hautausschlag, Nesselsucht oder andere Anzeichen einer allergischen Reaktion</w:t>
      </w:r>
    </w:p>
    <w:p w14:paraId="3EFF7000" w14:textId="77777777" w:rsidR="00A33618" w:rsidRPr="000E3066" w:rsidRDefault="00A33618" w:rsidP="000E3066">
      <w:pPr>
        <w:numPr>
          <w:ilvl w:val="1"/>
          <w:numId w:val="39"/>
        </w:numPr>
        <w:ind w:left="426" w:hanging="426"/>
      </w:pPr>
      <w:r w:rsidRPr="000E3066">
        <w:t>Schwellung im Gesicht, an Händen oder Füßen</w:t>
      </w:r>
    </w:p>
    <w:p w14:paraId="687895E6" w14:textId="77777777" w:rsidR="00A33618" w:rsidRPr="000E3066" w:rsidRDefault="00A33618" w:rsidP="000E3066">
      <w:pPr>
        <w:numPr>
          <w:ilvl w:val="1"/>
          <w:numId w:val="39"/>
        </w:numPr>
        <w:ind w:left="426" w:hanging="426"/>
      </w:pPr>
      <w:r w:rsidRPr="000E3066">
        <w:t>Schwierigkeiten beim Atmen oder Schlucken</w:t>
      </w:r>
    </w:p>
    <w:p w14:paraId="751B99F4" w14:textId="77777777" w:rsidR="00A33618" w:rsidRPr="000E3066" w:rsidRDefault="00A33618" w:rsidP="000E3066">
      <w:pPr>
        <w:numPr>
          <w:ilvl w:val="1"/>
          <w:numId w:val="39"/>
        </w:numPr>
        <w:ind w:left="426" w:hanging="426"/>
      </w:pPr>
      <w:r w:rsidRPr="000E3066">
        <w:t>Kurzatmigkeit bei körperlicher Aktivität oder im Liegen oder Schwellung der Füße</w:t>
      </w:r>
    </w:p>
    <w:p w14:paraId="3EEE1A14" w14:textId="77777777" w:rsidR="00A33618" w:rsidRPr="000E3066" w:rsidRDefault="00A33618" w:rsidP="000E3066"/>
    <w:p w14:paraId="4F6B5598" w14:textId="77777777" w:rsidR="00A33618" w:rsidRPr="000E3066" w:rsidRDefault="00A33618" w:rsidP="000E3066">
      <w:pPr>
        <w:rPr>
          <w:b/>
          <w:bCs/>
        </w:rPr>
      </w:pPr>
      <w:r w:rsidRPr="000E3066">
        <w:rPr>
          <w:b/>
          <w:bCs/>
        </w:rPr>
        <w:t>Benachrichtigen Sie so bald wie möglich Ihren Arzt, wenn Sie eines der folgenden Anzeichen bemerken</w:t>
      </w:r>
    </w:p>
    <w:p w14:paraId="63BF8A5F" w14:textId="77777777" w:rsidR="00A33618" w:rsidRPr="000E3066" w:rsidRDefault="00A33618" w:rsidP="000E3066">
      <w:pPr>
        <w:numPr>
          <w:ilvl w:val="1"/>
          <w:numId w:val="39"/>
        </w:numPr>
        <w:ind w:left="426" w:hanging="426"/>
      </w:pPr>
      <w:r w:rsidRPr="000E3066">
        <w:t>Anzeichen einer Infektion wie Fieber, Krankheitsgefühl, Wunden, Zahnprobleme, Brennen beim Wasserlassen</w:t>
      </w:r>
    </w:p>
    <w:p w14:paraId="462C5CC4" w14:textId="77777777" w:rsidR="00A33618" w:rsidRPr="000E3066" w:rsidRDefault="00A33618" w:rsidP="000E3066">
      <w:pPr>
        <w:numPr>
          <w:ilvl w:val="1"/>
          <w:numId w:val="39"/>
        </w:numPr>
        <w:ind w:left="426" w:hanging="426"/>
      </w:pPr>
      <w:r w:rsidRPr="000E3066">
        <w:t>Gefühl der Schwäche oder Müdigkeit</w:t>
      </w:r>
    </w:p>
    <w:p w14:paraId="2EEFA784" w14:textId="77777777" w:rsidR="00A33618" w:rsidRPr="000E3066" w:rsidRDefault="00A33618" w:rsidP="000E3066">
      <w:pPr>
        <w:numPr>
          <w:ilvl w:val="1"/>
          <w:numId w:val="39"/>
        </w:numPr>
        <w:ind w:left="426" w:hanging="426"/>
      </w:pPr>
      <w:r w:rsidRPr="000E3066">
        <w:t>Husten</w:t>
      </w:r>
    </w:p>
    <w:p w14:paraId="3AFA4467" w14:textId="77777777" w:rsidR="00A33618" w:rsidRPr="000E3066" w:rsidRDefault="00A33618" w:rsidP="000E3066">
      <w:pPr>
        <w:numPr>
          <w:ilvl w:val="1"/>
          <w:numId w:val="39"/>
        </w:numPr>
        <w:ind w:left="426" w:hanging="426"/>
      </w:pPr>
      <w:r w:rsidRPr="000E3066">
        <w:t>Kribbeln</w:t>
      </w:r>
    </w:p>
    <w:p w14:paraId="2E1EE7E7" w14:textId="77777777" w:rsidR="00A33618" w:rsidRPr="000E3066" w:rsidRDefault="00A33618" w:rsidP="000E3066">
      <w:pPr>
        <w:numPr>
          <w:ilvl w:val="1"/>
          <w:numId w:val="39"/>
        </w:numPr>
        <w:ind w:left="426" w:hanging="426"/>
      </w:pPr>
      <w:r w:rsidRPr="000E3066">
        <w:lastRenderedPageBreak/>
        <w:t>Taubheit</w:t>
      </w:r>
    </w:p>
    <w:p w14:paraId="72B36381" w14:textId="77777777" w:rsidR="00A33618" w:rsidRPr="000E3066" w:rsidRDefault="00A33618" w:rsidP="000E3066">
      <w:pPr>
        <w:numPr>
          <w:ilvl w:val="1"/>
          <w:numId w:val="39"/>
        </w:numPr>
        <w:ind w:left="426" w:hanging="426"/>
      </w:pPr>
      <w:r w:rsidRPr="000E3066">
        <w:t>Doppeltsehen</w:t>
      </w:r>
    </w:p>
    <w:p w14:paraId="66FD3CDA" w14:textId="77777777" w:rsidR="00A33618" w:rsidRPr="000E3066" w:rsidRDefault="00A33618" w:rsidP="000E3066">
      <w:pPr>
        <w:numPr>
          <w:ilvl w:val="1"/>
          <w:numId w:val="39"/>
        </w:numPr>
        <w:ind w:left="426" w:hanging="426"/>
      </w:pPr>
      <w:r w:rsidRPr="000E3066">
        <w:t>Schwäche in Armen oder Beinen</w:t>
      </w:r>
    </w:p>
    <w:p w14:paraId="1C14741A" w14:textId="77777777" w:rsidR="00A33618" w:rsidRPr="000E3066" w:rsidRDefault="00A33618" w:rsidP="000E3066">
      <w:pPr>
        <w:numPr>
          <w:ilvl w:val="1"/>
          <w:numId w:val="39"/>
        </w:numPr>
        <w:ind w:left="426" w:hanging="426"/>
      </w:pPr>
      <w:r w:rsidRPr="000E3066">
        <w:t>Eine Beule oder offene Stellen, die nicht abheilen</w:t>
      </w:r>
    </w:p>
    <w:p w14:paraId="57B6DB6A" w14:textId="77777777" w:rsidR="00A33618" w:rsidRPr="000E3066" w:rsidRDefault="00A33618" w:rsidP="000E3066">
      <w:pPr>
        <w:numPr>
          <w:ilvl w:val="1"/>
          <w:numId w:val="39"/>
        </w:numPr>
        <w:ind w:left="426" w:hanging="426"/>
      </w:pPr>
      <w:r w:rsidRPr="000E3066">
        <w:t>Anzeichen und Krankheitserscheinungen, die auf eine mögliche Erkrankung des blutbildenden Systems hinweisen, wie anhaltendes Fieber, Blutergüsse, Blutungen, Blässe</w:t>
      </w:r>
    </w:p>
    <w:p w14:paraId="1D0C66C6" w14:textId="77777777" w:rsidR="00A33618" w:rsidRPr="000E3066" w:rsidRDefault="00A33618" w:rsidP="000E3066"/>
    <w:p w14:paraId="7FCF77AB" w14:textId="77777777" w:rsidR="00A33618" w:rsidRPr="000E3066" w:rsidRDefault="00A33618" w:rsidP="000E3066">
      <w:r w:rsidRPr="000E3066">
        <w:t>Die oben beschriebenen Anzeichen können ein Hinweis sein auf die nachfolgend aufgelisteten Nebenwirkungen, die mit Adalimumab beobachtet wurden:</w:t>
      </w:r>
    </w:p>
    <w:p w14:paraId="552ECEBC" w14:textId="77777777" w:rsidR="00A33618" w:rsidRPr="000E3066" w:rsidRDefault="00A33618" w:rsidP="000E3066"/>
    <w:p w14:paraId="7FBDE69F" w14:textId="77777777" w:rsidR="00A33618" w:rsidRPr="000E3066" w:rsidRDefault="00A33618" w:rsidP="000E3066">
      <w:r w:rsidRPr="000E3066">
        <w:rPr>
          <w:b/>
        </w:rPr>
        <w:t xml:space="preserve">Sehr häufig </w:t>
      </w:r>
      <w:r w:rsidRPr="000E3066">
        <w:t>(kann mehr als 1 von 10 Behandelten betreffen)</w:t>
      </w:r>
    </w:p>
    <w:p w14:paraId="33456A48" w14:textId="77777777" w:rsidR="00A33618" w:rsidRPr="000E3066" w:rsidRDefault="00A33618" w:rsidP="000E3066">
      <w:pPr>
        <w:numPr>
          <w:ilvl w:val="1"/>
          <w:numId w:val="39"/>
        </w:numPr>
        <w:ind w:left="426" w:hanging="426"/>
      </w:pPr>
      <w:r w:rsidRPr="000E3066">
        <w:t>Reaktionen an der Injektionsstelle (einschließlich Schmerz, Schwellung, Rötung oder Juckreiz)</w:t>
      </w:r>
    </w:p>
    <w:p w14:paraId="090B2433" w14:textId="77777777" w:rsidR="00A33618" w:rsidRPr="000E3066" w:rsidRDefault="00A33618" w:rsidP="000E3066">
      <w:pPr>
        <w:numPr>
          <w:ilvl w:val="1"/>
          <w:numId w:val="39"/>
        </w:numPr>
        <w:ind w:left="426" w:hanging="426"/>
      </w:pPr>
      <w:r w:rsidRPr="000E3066">
        <w:t>Infektionen der Atemwege (einschließlich Erkältung, Fließschnupfen, Infektion der Nasennebenhöhlen, Lungenentzündung)</w:t>
      </w:r>
    </w:p>
    <w:p w14:paraId="0B787C6A" w14:textId="77777777" w:rsidR="00A33618" w:rsidRPr="000E3066" w:rsidRDefault="00A33618" w:rsidP="000E3066">
      <w:pPr>
        <w:numPr>
          <w:ilvl w:val="1"/>
          <w:numId w:val="39"/>
        </w:numPr>
        <w:ind w:left="426" w:hanging="426"/>
      </w:pPr>
      <w:r w:rsidRPr="000E3066">
        <w:t>Kopfschmerzen</w:t>
      </w:r>
    </w:p>
    <w:p w14:paraId="2849B7B7" w14:textId="77777777" w:rsidR="00A33618" w:rsidRPr="000E3066" w:rsidRDefault="00A33618" w:rsidP="000E3066">
      <w:pPr>
        <w:numPr>
          <w:ilvl w:val="1"/>
          <w:numId w:val="39"/>
        </w:numPr>
        <w:ind w:left="426" w:hanging="426"/>
      </w:pPr>
      <w:r w:rsidRPr="000E3066">
        <w:t>Bauchschmerzen</w:t>
      </w:r>
    </w:p>
    <w:p w14:paraId="2F19ACB7" w14:textId="77777777" w:rsidR="00A33618" w:rsidRPr="000E3066" w:rsidRDefault="00A33618" w:rsidP="000E3066">
      <w:pPr>
        <w:numPr>
          <w:ilvl w:val="1"/>
          <w:numId w:val="39"/>
        </w:numPr>
        <w:ind w:left="426" w:hanging="426"/>
      </w:pPr>
      <w:r w:rsidRPr="000E3066">
        <w:t>Übelkeit und Erbrechen</w:t>
      </w:r>
    </w:p>
    <w:p w14:paraId="0703BC08" w14:textId="77777777" w:rsidR="00A33618" w:rsidRPr="000E3066" w:rsidRDefault="00A33618" w:rsidP="000E3066">
      <w:pPr>
        <w:numPr>
          <w:ilvl w:val="1"/>
          <w:numId w:val="39"/>
        </w:numPr>
        <w:ind w:left="426" w:hanging="426"/>
      </w:pPr>
      <w:r w:rsidRPr="000E3066">
        <w:t>Hautausschlag</w:t>
      </w:r>
    </w:p>
    <w:p w14:paraId="35512053" w14:textId="77777777" w:rsidR="00A33618" w:rsidRPr="000E3066" w:rsidRDefault="00A33618" w:rsidP="000E3066">
      <w:pPr>
        <w:numPr>
          <w:ilvl w:val="1"/>
          <w:numId w:val="39"/>
        </w:numPr>
        <w:ind w:left="426" w:hanging="426"/>
      </w:pPr>
      <w:r w:rsidRPr="000E3066">
        <w:t>Schmerzen in Muskeln und Knochen</w:t>
      </w:r>
    </w:p>
    <w:p w14:paraId="0451EA72" w14:textId="77777777" w:rsidR="00A33618" w:rsidRPr="000E3066" w:rsidRDefault="00A33618" w:rsidP="000E3066"/>
    <w:p w14:paraId="559BC62B" w14:textId="77777777" w:rsidR="00A33618" w:rsidRPr="000E3066" w:rsidRDefault="00A33618" w:rsidP="000E3066">
      <w:r w:rsidRPr="000E3066">
        <w:rPr>
          <w:b/>
        </w:rPr>
        <w:t xml:space="preserve">Häufig </w:t>
      </w:r>
      <w:r w:rsidRPr="000E3066">
        <w:t>(kann bis zu 1 von 10 Behandelten betreffen)</w:t>
      </w:r>
    </w:p>
    <w:p w14:paraId="540E46A6" w14:textId="77777777" w:rsidR="00A33618" w:rsidRPr="000E3066" w:rsidRDefault="00A33618" w:rsidP="000E3066">
      <w:pPr>
        <w:numPr>
          <w:ilvl w:val="1"/>
          <w:numId w:val="39"/>
        </w:numPr>
        <w:ind w:left="426" w:hanging="426"/>
      </w:pPr>
      <w:r w:rsidRPr="000E3066">
        <w:t>Schwere Infektionen (einschließlich Blutvergiftung und Virusgrippe)</w:t>
      </w:r>
    </w:p>
    <w:p w14:paraId="42B91EC7" w14:textId="77777777" w:rsidR="00A33618" w:rsidRPr="000E3066" w:rsidRDefault="00A33618" w:rsidP="000E3066">
      <w:pPr>
        <w:numPr>
          <w:ilvl w:val="1"/>
          <w:numId w:val="39"/>
        </w:numPr>
        <w:ind w:left="426" w:hanging="426"/>
      </w:pPr>
      <w:r w:rsidRPr="000E3066">
        <w:t>Darminfektionen (einschließlich Magen-Darm-Grippe)</w:t>
      </w:r>
    </w:p>
    <w:p w14:paraId="52DE9547" w14:textId="77777777" w:rsidR="00A33618" w:rsidRPr="000E3066" w:rsidRDefault="00A33618" w:rsidP="000E3066">
      <w:pPr>
        <w:numPr>
          <w:ilvl w:val="1"/>
          <w:numId w:val="39"/>
        </w:numPr>
        <w:ind w:left="426" w:hanging="426"/>
      </w:pPr>
      <w:r w:rsidRPr="000E3066">
        <w:t>Infektionen der Haut (einschließlich Entzündung des Unterhautzellgewebes und Gürtelrose)</w:t>
      </w:r>
    </w:p>
    <w:p w14:paraId="4011AE98" w14:textId="77777777" w:rsidR="00A33618" w:rsidRPr="000E3066" w:rsidRDefault="00A33618" w:rsidP="000E3066">
      <w:pPr>
        <w:numPr>
          <w:ilvl w:val="1"/>
          <w:numId w:val="39"/>
        </w:numPr>
        <w:ind w:left="426" w:hanging="426"/>
      </w:pPr>
      <w:r w:rsidRPr="000E3066">
        <w:t>Infektionen des Ohres</w:t>
      </w:r>
    </w:p>
    <w:p w14:paraId="0163C2FB" w14:textId="77777777" w:rsidR="00A33618" w:rsidRPr="000E3066" w:rsidRDefault="00A33618" w:rsidP="000E3066">
      <w:pPr>
        <w:numPr>
          <w:ilvl w:val="1"/>
          <w:numId w:val="39"/>
        </w:numPr>
        <w:ind w:left="426" w:hanging="426"/>
      </w:pPr>
      <w:r w:rsidRPr="000E3066">
        <w:t>Infektionen des Mundes (einschließlich Zahninfektionen und Fieberbläschen)</w:t>
      </w:r>
    </w:p>
    <w:p w14:paraId="6B3BCEC7" w14:textId="77777777" w:rsidR="00A33618" w:rsidRPr="000E3066" w:rsidRDefault="00A33618" w:rsidP="000E3066">
      <w:pPr>
        <w:numPr>
          <w:ilvl w:val="1"/>
          <w:numId w:val="39"/>
        </w:numPr>
        <w:ind w:left="426" w:hanging="426"/>
      </w:pPr>
      <w:r w:rsidRPr="000E3066">
        <w:t>Infektionen der Fortpflanzungsorgane</w:t>
      </w:r>
    </w:p>
    <w:p w14:paraId="70789FF4" w14:textId="77777777" w:rsidR="00A33618" w:rsidRPr="000E3066" w:rsidRDefault="00A33618" w:rsidP="000E3066">
      <w:pPr>
        <w:numPr>
          <w:ilvl w:val="1"/>
          <w:numId w:val="39"/>
        </w:numPr>
        <w:ind w:left="426" w:hanging="426"/>
      </w:pPr>
      <w:r w:rsidRPr="000E3066">
        <w:t>Harnwegsinfektion</w:t>
      </w:r>
    </w:p>
    <w:p w14:paraId="5E9D3C2A" w14:textId="77777777" w:rsidR="00A33618" w:rsidRPr="000E3066" w:rsidRDefault="00A33618" w:rsidP="000E3066">
      <w:pPr>
        <w:numPr>
          <w:ilvl w:val="1"/>
          <w:numId w:val="39"/>
        </w:numPr>
        <w:ind w:left="426" w:hanging="426"/>
      </w:pPr>
      <w:r w:rsidRPr="000E3066">
        <w:t>Pilzinfektionen</w:t>
      </w:r>
    </w:p>
    <w:p w14:paraId="511A0015" w14:textId="77777777" w:rsidR="00A33618" w:rsidRPr="000E3066" w:rsidRDefault="00A33618" w:rsidP="000E3066">
      <w:pPr>
        <w:numPr>
          <w:ilvl w:val="1"/>
          <w:numId w:val="39"/>
        </w:numPr>
        <w:ind w:left="426" w:hanging="426"/>
      </w:pPr>
      <w:r w:rsidRPr="000E3066">
        <w:t>Gelenkinfektionen</w:t>
      </w:r>
    </w:p>
    <w:p w14:paraId="6D8203E3" w14:textId="77777777" w:rsidR="00A33618" w:rsidRPr="000E3066" w:rsidRDefault="00A33618" w:rsidP="000E3066">
      <w:pPr>
        <w:numPr>
          <w:ilvl w:val="1"/>
          <w:numId w:val="39"/>
        </w:numPr>
        <w:ind w:left="426" w:hanging="426"/>
      </w:pPr>
      <w:r w:rsidRPr="000E3066">
        <w:t>Gutartige Tumoren</w:t>
      </w:r>
    </w:p>
    <w:p w14:paraId="2FDC08A3" w14:textId="77777777" w:rsidR="00A33618" w:rsidRPr="000E3066" w:rsidRDefault="00A33618" w:rsidP="000E3066">
      <w:pPr>
        <w:numPr>
          <w:ilvl w:val="1"/>
          <w:numId w:val="39"/>
        </w:numPr>
        <w:ind w:left="426" w:hanging="426"/>
      </w:pPr>
      <w:r w:rsidRPr="000E3066">
        <w:t>Hautkrebs</w:t>
      </w:r>
    </w:p>
    <w:p w14:paraId="274421B8" w14:textId="77777777" w:rsidR="00A33618" w:rsidRPr="000E3066" w:rsidRDefault="00A33618" w:rsidP="000E3066">
      <w:pPr>
        <w:numPr>
          <w:ilvl w:val="1"/>
          <w:numId w:val="39"/>
        </w:numPr>
        <w:ind w:left="426" w:hanging="426"/>
      </w:pPr>
      <w:r w:rsidRPr="000E3066">
        <w:t>Allergische Reaktionen (einschließlich durch Jahreszeiten bedingte Allergie)</w:t>
      </w:r>
    </w:p>
    <w:p w14:paraId="7BCE54C6" w14:textId="77777777" w:rsidR="00A33618" w:rsidRPr="000E3066" w:rsidRDefault="00A33618" w:rsidP="000E3066">
      <w:pPr>
        <w:numPr>
          <w:ilvl w:val="1"/>
          <w:numId w:val="39"/>
        </w:numPr>
        <w:ind w:left="426" w:hanging="426"/>
      </w:pPr>
      <w:r w:rsidRPr="000E3066">
        <w:t>Flüssigkeitsverlust (Dehydratation)</w:t>
      </w:r>
    </w:p>
    <w:p w14:paraId="35973454" w14:textId="77777777" w:rsidR="00A33618" w:rsidRPr="000E3066" w:rsidRDefault="00A33618" w:rsidP="000E3066">
      <w:pPr>
        <w:numPr>
          <w:ilvl w:val="1"/>
          <w:numId w:val="39"/>
        </w:numPr>
        <w:ind w:left="426" w:hanging="426"/>
      </w:pPr>
      <w:r w:rsidRPr="000E3066">
        <w:t>Stimmungsschwankungen (einschließlich Depression)</w:t>
      </w:r>
    </w:p>
    <w:p w14:paraId="04BF52DC" w14:textId="77777777" w:rsidR="00A33618" w:rsidRPr="000E3066" w:rsidRDefault="00A33618" w:rsidP="000E3066">
      <w:pPr>
        <w:numPr>
          <w:ilvl w:val="1"/>
          <w:numId w:val="39"/>
        </w:numPr>
        <w:ind w:left="426" w:hanging="426"/>
      </w:pPr>
      <w:r w:rsidRPr="000E3066">
        <w:t>Angstgefühl</w:t>
      </w:r>
    </w:p>
    <w:p w14:paraId="3ADA7B51" w14:textId="77777777" w:rsidR="00A33618" w:rsidRPr="000E3066" w:rsidRDefault="00A33618" w:rsidP="000E3066">
      <w:pPr>
        <w:numPr>
          <w:ilvl w:val="1"/>
          <w:numId w:val="39"/>
        </w:numPr>
        <w:ind w:left="426" w:hanging="426"/>
      </w:pPr>
      <w:r w:rsidRPr="000E3066">
        <w:t>Schlafstörungen</w:t>
      </w:r>
    </w:p>
    <w:p w14:paraId="6AB9B182" w14:textId="77777777" w:rsidR="00A33618" w:rsidRPr="000E3066" w:rsidRDefault="00A33618" w:rsidP="000E3066">
      <w:pPr>
        <w:numPr>
          <w:ilvl w:val="1"/>
          <w:numId w:val="39"/>
        </w:numPr>
        <w:ind w:left="426" w:hanging="426"/>
      </w:pPr>
      <w:r w:rsidRPr="000E3066">
        <w:t>Empfindungsstörungen (einschließlich Kribbeln, Prickeln oder Taubheitsgefühl)</w:t>
      </w:r>
    </w:p>
    <w:p w14:paraId="70DBB552" w14:textId="77777777" w:rsidR="00A33618" w:rsidRPr="000E3066" w:rsidRDefault="00A33618" w:rsidP="000E3066">
      <w:pPr>
        <w:numPr>
          <w:ilvl w:val="1"/>
          <w:numId w:val="39"/>
        </w:numPr>
        <w:ind w:left="426" w:hanging="426"/>
      </w:pPr>
      <w:r w:rsidRPr="000E3066">
        <w:t>Migräne</w:t>
      </w:r>
    </w:p>
    <w:p w14:paraId="37C7F69D" w14:textId="77777777" w:rsidR="00A33618" w:rsidRPr="000E3066" w:rsidRDefault="00A33618" w:rsidP="000E3066">
      <w:pPr>
        <w:numPr>
          <w:ilvl w:val="1"/>
          <w:numId w:val="39"/>
        </w:numPr>
        <w:ind w:left="426" w:hanging="426"/>
      </w:pPr>
      <w:r w:rsidRPr="000E3066">
        <w:t>Nervenwurzelkompression (Hexenschuss, einschließlich Rückenschmerzen und Beinschmerzen)</w:t>
      </w:r>
    </w:p>
    <w:p w14:paraId="0D4CA733" w14:textId="77777777" w:rsidR="00A33618" w:rsidRPr="000E3066" w:rsidRDefault="00A33618" w:rsidP="000E3066">
      <w:pPr>
        <w:numPr>
          <w:ilvl w:val="1"/>
          <w:numId w:val="39"/>
        </w:numPr>
        <w:ind w:left="426" w:hanging="426"/>
      </w:pPr>
      <w:r w:rsidRPr="000E3066">
        <w:t>Sehstörungen</w:t>
      </w:r>
    </w:p>
    <w:p w14:paraId="50B711EA" w14:textId="77777777" w:rsidR="00A33618" w:rsidRPr="000E3066" w:rsidRDefault="00A33618" w:rsidP="000E3066">
      <w:pPr>
        <w:numPr>
          <w:ilvl w:val="1"/>
          <w:numId w:val="39"/>
        </w:numPr>
        <w:ind w:left="426" w:hanging="426"/>
      </w:pPr>
      <w:r w:rsidRPr="000E3066">
        <w:t>Augenentzündung</w:t>
      </w:r>
    </w:p>
    <w:p w14:paraId="1A37154D" w14:textId="77777777" w:rsidR="00A33618" w:rsidRPr="000E3066" w:rsidRDefault="00A33618" w:rsidP="000E3066">
      <w:pPr>
        <w:numPr>
          <w:ilvl w:val="1"/>
          <w:numId w:val="39"/>
        </w:numPr>
        <w:ind w:left="426" w:hanging="426"/>
      </w:pPr>
      <w:r w:rsidRPr="000E3066">
        <w:t>Entzündung des Augenlides und Anschwellen des Auges</w:t>
      </w:r>
    </w:p>
    <w:p w14:paraId="4E38F5E7" w14:textId="516397C7" w:rsidR="00A33618" w:rsidRPr="000E3066" w:rsidRDefault="00A33618" w:rsidP="000E3066">
      <w:pPr>
        <w:numPr>
          <w:ilvl w:val="1"/>
          <w:numId w:val="39"/>
        </w:numPr>
        <w:ind w:left="426" w:hanging="426"/>
      </w:pPr>
      <w:r w:rsidRPr="000E3066">
        <w:t>Schwindel</w:t>
      </w:r>
      <w:r w:rsidR="00167D32">
        <w:t>gefühl</w:t>
      </w:r>
    </w:p>
    <w:p w14:paraId="7A3E6AF8" w14:textId="77777777" w:rsidR="00A33618" w:rsidRPr="000E3066" w:rsidRDefault="00A33618" w:rsidP="000E3066">
      <w:pPr>
        <w:numPr>
          <w:ilvl w:val="1"/>
          <w:numId w:val="39"/>
        </w:numPr>
        <w:ind w:left="426" w:hanging="426"/>
      </w:pPr>
      <w:r w:rsidRPr="000E3066">
        <w:t>Herzrasen</w:t>
      </w:r>
    </w:p>
    <w:p w14:paraId="479A93F2" w14:textId="77777777" w:rsidR="00A33618" w:rsidRPr="000E3066" w:rsidRDefault="00A33618" w:rsidP="000E3066">
      <w:pPr>
        <w:numPr>
          <w:ilvl w:val="1"/>
          <w:numId w:val="39"/>
        </w:numPr>
        <w:ind w:left="426" w:hanging="426"/>
      </w:pPr>
      <w:r w:rsidRPr="000E3066">
        <w:t>Hoher Blutdruck</w:t>
      </w:r>
    </w:p>
    <w:p w14:paraId="102A7B77" w14:textId="77777777" w:rsidR="00A33618" w:rsidRPr="000E3066" w:rsidRDefault="00A33618" w:rsidP="000E3066">
      <w:pPr>
        <w:numPr>
          <w:ilvl w:val="1"/>
          <w:numId w:val="39"/>
        </w:numPr>
        <w:ind w:left="426" w:hanging="426"/>
      </w:pPr>
      <w:r w:rsidRPr="000E3066">
        <w:t>Hitzegefühl</w:t>
      </w:r>
    </w:p>
    <w:p w14:paraId="48CF41D2" w14:textId="77777777" w:rsidR="00A33618" w:rsidRPr="000E3066" w:rsidRDefault="00A33618" w:rsidP="000E3066">
      <w:pPr>
        <w:numPr>
          <w:ilvl w:val="1"/>
          <w:numId w:val="39"/>
        </w:numPr>
        <w:ind w:left="426" w:hanging="426"/>
      </w:pPr>
      <w:r w:rsidRPr="000E3066">
        <w:t>Blutergüsse</w:t>
      </w:r>
    </w:p>
    <w:p w14:paraId="521CFAF7" w14:textId="77777777" w:rsidR="00A33618" w:rsidRPr="000E3066" w:rsidRDefault="00A33618" w:rsidP="000E3066">
      <w:pPr>
        <w:numPr>
          <w:ilvl w:val="1"/>
          <w:numId w:val="39"/>
        </w:numPr>
        <w:ind w:left="426" w:hanging="426"/>
      </w:pPr>
      <w:r w:rsidRPr="000E3066">
        <w:t>Husten</w:t>
      </w:r>
    </w:p>
    <w:p w14:paraId="3CD4C23A" w14:textId="77777777" w:rsidR="00A33618" w:rsidRPr="000E3066" w:rsidRDefault="00A33618" w:rsidP="000E3066">
      <w:pPr>
        <w:numPr>
          <w:ilvl w:val="1"/>
          <w:numId w:val="39"/>
        </w:numPr>
        <w:ind w:left="426" w:hanging="426"/>
      </w:pPr>
      <w:r w:rsidRPr="000E3066">
        <w:t>Asthma</w:t>
      </w:r>
    </w:p>
    <w:p w14:paraId="492C0582" w14:textId="77777777" w:rsidR="00A33618" w:rsidRPr="000E3066" w:rsidRDefault="00A33618" w:rsidP="000E3066">
      <w:pPr>
        <w:numPr>
          <w:ilvl w:val="1"/>
          <w:numId w:val="39"/>
        </w:numPr>
        <w:ind w:left="426" w:hanging="426"/>
      </w:pPr>
      <w:r w:rsidRPr="000E3066">
        <w:t>Kurzatmigkeit</w:t>
      </w:r>
    </w:p>
    <w:p w14:paraId="38DC2F48" w14:textId="77777777" w:rsidR="00A33618" w:rsidRPr="000E3066" w:rsidRDefault="00A33618" w:rsidP="000E3066">
      <w:pPr>
        <w:numPr>
          <w:ilvl w:val="1"/>
          <w:numId w:val="39"/>
        </w:numPr>
        <w:ind w:left="426" w:hanging="426"/>
      </w:pPr>
      <w:r w:rsidRPr="000E3066">
        <w:t>Magen-Darm-Blutungen</w:t>
      </w:r>
    </w:p>
    <w:p w14:paraId="720EBBF0" w14:textId="77777777" w:rsidR="00A33618" w:rsidRPr="000E3066" w:rsidRDefault="00A33618" w:rsidP="000E3066">
      <w:pPr>
        <w:numPr>
          <w:ilvl w:val="1"/>
          <w:numId w:val="39"/>
        </w:numPr>
        <w:ind w:left="426" w:hanging="426"/>
      </w:pPr>
      <w:r w:rsidRPr="000E3066">
        <w:t>Verdauungsstörung (Magenverstimmung, Blähungen, Sodbrennen)</w:t>
      </w:r>
    </w:p>
    <w:p w14:paraId="3A4CDDC6" w14:textId="77777777" w:rsidR="00A33618" w:rsidRPr="000E3066" w:rsidRDefault="00A33618" w:rsidP="000E3066">
      <w:pPr>
        <w:numPr>
          <w:ilvl w:val="1"/>
          <w:numId w:val="39"/>
        </w:numPr>
        <w:ind w:left="426" w:hanging="426"/>
      </w:pPr>
      <w:r w:rsidRPr="000E3066">
        <w:lastRenderedPageBreak/>
        <w:t>Saures Aufstoßen</w:t>
      </w:r>
    </w:p>
    <w:p w14:paraId="31E4CAE0" w14:textId="77777777" w:rsidR="00A33618" w:rsidRPr="000E3066" w:rsidRDefault="00A33618" w:rsidP="000E3066">
      <w:pPr>
        <w:numPr>
          <w:ilvl w:val="1"/>
          <w:numId w:val="39"/>
        </w:numPr>
        <w:ind w:left="426" w:hanging="426"/>
      </w:pPr>
      <w:r w:rsidRPr="000E3066">
        <w:t>Sicca-Syndrom (einschließlich trockener Augen und trockenem Mund)</w:t>
      </w:r>
    </w:p>
    <w:p w14:paraId="3147B3F7" w14:textId="77777777" w:rsidR="00A33618" w:rsidRPr="000E3066" w:rsidRDefault="00A33618" w:rsidP="000E3066">
      <w:pPr>
        <w:numPr>
          <w:ilvl w:val="1"/>
          <w:numId w:val="39"/>
        </w:numPr>
        <w:ind w:left="426" w:hanging="426"/>
      </w:pPr>
      <w:r w:rsidRPr="000E3066">
        <w:t>Juckreiz</w:t>
      </w:r>
    </w:p>
    <w:p w14:paraId="26CFD43D" w14:textId="77777777" w:rsidR="00A33618" w:rsidRPr="000E3066" w:rsidRDefault="00A33618" w:rsidP="000E3066">
      <w:pPr>
        <w:numPr>
          <w:ilvl w:val="1"/>
          <w:numId w:val="39"/>
        </w:numPr>
        <w:ind w:left="426" w:hanging="426"/>
      </w:pPr>
      <w:r w:rsidRPr="000E3066">
        <w:t>Juckender Hautausschlag</w:t>
      </w:r>
    </w:p>
    <w:p w14:paraId="0E0DE2E8" w14:textId="77777777" w:rsidR="00A33618" w:rsidRPr="000E3066" w:rsidRDefault="00A33618" w:rsidP="000E3066">
      <w:pPr>
        <w:numPr>
          <w:ilvl w:val="1"/>
          <w:numId w:val="39"/>
        </w:numPr>
        <w:ind w:left="426" w:hanging="426"/>
      </w:pPr>
      <w:r w:rsidRPr="000E3066">
        <w:t>Blaue Flecken</w:t>
      </w:r>
    </w:p>
    <w:p w14:paraId="45C6A158" w14:textId="77777777" w:rsidR="00A33618" w:rsidRPr="000E3066" w:rsidRDefault="00A33618" w:rsidP="000E3066">
      <w:pPr>
        <w:numPr>
          <w:ilvl w:val="1"/>
          <w:numId w:val="39"/>
        </w:numPr>
        <w:ind w:left="426" w:hanging="426"/>
      </w:pPr>
      <w:r w:rsidRPr="000E3066">
        <w:t>Entzündung der Haut (wie z. B. Ekzeme)</w:t>
      </w:r>
    </w:p>
    <w:p w14:paraId="7028763F" w14:textId="77777777" w:rsidR="00A33618" w:rsidRPr="000E3066" w:rsidRDefault="00A33618" w:rsidP="000E3066">
      <w:pPr>
        <w:numPr>
          <w:ilvl w:val="1"/>
          <w:numId w:val="39"/>
        </w:numPr>
        <w:ind w:left="426" w:hanging="426"/>
      </w:pPr>
      <w:r w:rsidRPr="000E3066">
        <w:t>Brüchige Finger- und Fußnägel</w:t>
      </w:r>
    </w:p>
    <w:p w14:paraId="5B4D4173" w14:textId="77777777" w:rsidR="00A33618" w:rsidRPr="000E3066" w:rsidRDefault="00A33618" w:rsidP="000E3066">
      <w:pPr>
        <w:numPr>
          <w:ilvl w:val="1"/>
          <w:numId w:val="39"/>
        </w:numPr>
        <w:ind w:left="426" w:hanging="426"/>
      </w:pPr>
      <w:r w:rsidRPr="000E3066">
        <w:t>Vermehrtes Schwitzen</w:t>
      </w:r>
    </w:p>
    <w:p w14:paraId="3DD4CEA4" w14:textId="77777777" w:rsidR="00A33618" w:rsidRPr="000E3066" w:rsidRDefault="00A33618" w:rsidP="000E3066">
      <w:pPr>
        <w:numPr>
          <w:ilvl w:val="1"/>
          <w:numId w:val="39"/>
        </w:numPr>
        <w:ind w:left="426" w:hanging="426"/>
      </w:pPr>
      <w:r w:rsidRPr="000E3066">
        <w:t>Haarausfall</w:t>
      </w:r>
    </w:p>
    <w:p w14:paraId="280838B4" w14:textId="77777777" w:rsidR="00A33618" w:rsidRPr="000E3066" w:rsidRDefault="00A33618" w:rsidP="000E3066">
      <w:pPr>
        <w:numPr>
          <w:ilvl w:val="1"/>
          <w:numId w:val="39"/>
        </w:numPr>
        <w:ind w:left="426" w:hanging="426"/>
      </w:pPr>
      <w:r w:rsidRPr="000E3066">
        <w:t>Neuer Ausbruch oder Verschlechterung von Schuppenflechte (Psoriasis)</w:t>
      </w:r>
    </w:p>
    <w:p w14:paraId="5E742409" w14:textId="77777777" w:rsidR="00A33618" w:rsidRPr="000E3066" w:rsidRDefault="00A33618" w:rsidP="000E3066">
      <w:pPr>
        <w:numPr>
          <w:ilvl w:val="1"/>
          <w:numId w:val="39"/>
        </w:numPr>
        <w:ind w:left="426" w:hanging="426"/>
      </w:pPr>
      <w:r w:rsidRPr="000E3066">
        <w:t>Muskelkrämpfe</w:t>
      </w:r>
    </w:p>
    <w:p w14:paraId="28975486" w14:textId="77777777" w:rsidR="00A33618" w:rsidRPr="000E3066" w:rsidRDefault="00A33618" w:rsidP="000E3066">
      <w:pPr>
        <w:numPr>
          <w:ilvl w:val="1"/>
          <w:numId w:val="39"/>
        </w:numPr>
        <w:ind w:left="426" w:hanging="426"/>
      </w:pPr>
      <w:r w:rsidRPr="000E3066">
        <w:t>Blut im Urin</w:t>
      </w:r>
    </w:p>
    <w:p w14:paraId="509257B2" w14:textId="77777777" w:rsidR="00A33618" w:rsidRPr="000E3066" w:rsidRDefault="00A33618" w:rsidP="000E3066">
      <w:pPr>
        <w:numPr>
          <w:ilvl w:val="1"/>
          <w:numId w:val="39"/>
        </w:numPr>
        <w:ind w:left="426" w:hanging="426"/>
      </w:pPr>
      <w:r w:rsidRPr="000E3066">
        <w:t>Nierenprobleme</w:t>
      </w:r>
    </w:p>
    <w:p w14:paraId="193B184A" w14:textId="77777777" w:rsidR="00A33618" w:rsidRPr="000E3066" w:rsidRDefault="00A33618" w:rsidP="000E3066">
      <w:pPr>
        <w:numPr>
          <w:ilvl w:val="1"/>
          <w:numId w:val="39"/>
        </w:numPr>
        <w:ind w:left="426" w:hanging="426"/>
      </w:pPr>
      <w:r w:rsidRPr="000E3066">
        <w:t>Schmerzen im Brustraum</w:t>
      </w:r>
    </w:p>
    <w:p w14:paraId="0B1F9372" w14:textId="77777777" w:rsidR="00A33618" w:rsidRPr="000E3066" w:rsidRDefault="00A33618" w:rsidP="000E3066">
      <w:pPr>
        <w:numPr>
          <w:ilvl w:val="1"/>
          <w:numId w:val="39"/>
        </w:numPr>
        <w:ind w:left="426" w:hanging="426"/>
      </w:pPr>
      <w:r w:rsidRPr="000E3066">
        <w:t>Wasseransammlungen (Ödeme)</w:t>
      </w:r>
    </w:p>
    <w:p w14:paraId="5568379B" w14:textId="77777777" w:rsidR="00A33618" w:rsidRPr="000E3066" w:rsidRDefault="00A33618" w:rsidP="000E3066">
      <w:pPr>
        <w:numPr>
          <w:ilvl w:val="1"/>
          <w:numId w:val="39"/>
        </w:numPr>
        <w:ind w:left="426" w:hanging="426"/>
      </w:pPr>
      <w:r w:rsidRPr="000E3066">
        <w:t>Fieber</w:t>
      </w:r>
    </w:p>
    <w:p w14:paraId="1A2A222F" w14:textId="77777777" w:rsidR="00A33618" w:rsidRPr="000E3066" w:rsidRDefault="00A33618" w:rsidP="000E3066">
      <w:pPr>
        <w:numPr>
          <w:ilvl w:val="1"/>
          <w:numId w:val="39"/>
        </w:numPr>
        <w:ind w:left="426" w:hanging="426"/>
      </w:pPr>
      <w:r w:rsidRPr="000E3066">
        <w:t>Verringerung der Blutplättchen, dadurch erhöhtes Risiko für Blutungen oder blaue Flecken</w:t>
      </w:r>
    </w:p>
    <w:p w14:paraId="5D6E15A0" w14:textId="77777777" w:rsidR="00A33618" w:rsidRPr="000E3066" w:rsidRDefault="00A33618" w:rsidP="000E3066">
      <w:pPr>
        <w:numPr>
          <w:ilvl w:val="1"/>
          <w:numId w:val="39"/>
        </w:numPr>
        <w:ind w:left="426" w:hanging="426"/>
      </w:pPr>
      <w:r w:rsidRPr="000E3066">
        <w:t>Verzögerte Wundheilung</w:t>
      </w:r>
    </w:p>
    <w:p w14:paraId="63408FF0" w14:textId="77777777" w:rsidR="00A33618" w:rsidRPr="000E3066" w:rsidRDefault="00A33618" w:rsidP="000E3066"/>
    <w:p w14:paraId="3EDECAD8" w14:textId="77777777" w:rsidR="00A33618" w:rsidRPr="000E3066" w:rsidRDefault="00A33618" w:rsidP="000E3066">
      <w:r w:rsidRPr="000E3066">
        <w:rPr>
          <w:b/>
        </w:rPr>
        <w:t xml:space="preserve">Gelegentlich </w:t>
      </w:r>
      <w:r w:rsidRPr="000E3066">
        <w:t>(kann bis zu 1 von 100 Behandelten betreffen)</w:t>
      </w:r>
    </w:p>
    <w:p w14:paraId="0418A673" w14:textId="77777777" w:rsidR="00A33618" w:rsidRPr="000E3066" w:rsidRDefault="00A33618" w:rsidP="000E3066">
      <w:pPr>
        <w:numPr>
          <w:ilvl w:val="1"/>
          <w:numId w:val="39"/>
        </w:numPr>
        <w:ind w:left="426" w:hanging="426"/>
      </w:pPr>
      <w:r w:rsidRPr="000E3066">
        <w:t>Tuberkulose und andere Infektionen, die auftreten, wenn die Widerstandskraft gegenüber Krankheiten vermindert ist (opportunistische Infektionen)</w:t>
      </w:r>
    </w:p>
    <w:p w14:paraId="40B6456C" w14:textId="77777777" w:rsidR="00A33618" w:rsidRPr="000E3066" w:rsidRDefault="00A33618" w:rsidP="000E3066">
      <w:pPr>
        <w:numPr>
          <w:ilvl w:val="1"/>
          <w:numId w:val="39"/>
        </w:numPr>
        <w:ind w:left="426" w:hanging="426"/>
      </w:pPr>
      <w:r w:rsidRPr="000E3066">
        <w:t>Neurologische Infekte (einschließlich viraler Hirnhautentzündung)</w:t>
      </w:r>
    </w:p>
    <w:p w14:paraId="2B920A31" w14:textId="77777777" w:rsidR="00A33618" w:rsidRPr="000E3066" w:rsidRDefault="00A33618" w:rsidP="000E3066">
      <w:pPr>
        <w:numPr>
          <w:ilvl w:val="1"/>
          <w:numId w:val="39"/>
        </w:numPr>
        <w:ind w:left="426" w:hanging="426"/>
      </w:pPr>
      <w:r w:rsidRPr="000E3066">
        <w:t>Augeninfektionen</w:t>
      </w:r>
    </w:p>
    <w:p w14:paraId="1C9DB7FE" w14:textId="77777777" w:rsidR="00A33618" w:rsidRPr="000E3066" w:rsidRDefault="00A33618" w:rsidP="000E3066">
      <w:pPr>
        <w:numPr>
          <w:ilvl w:val="1"/>
          <w:numId w:val="39"/>
        </w:numPr>
        <w:ind w:left="426" w:hanging="426"/>
      </w:pPr>
      <w:r w:rsidRPr="000E3066">
        <w:t>Bakterielle Infektionen</w:t>
      </w:r>
    </w:p>
    <w:p w14:paraId="69A85BF8" w14:textId="77777777" w:rsidR="00A33618" w:rsidRPr="000E3066" w:rsidRDefault="00A33618" w:rsidP="000E3066">
      <w:pPr>
        <w:numPr>
          <w:ilvl w:val="1"/>
          <w:numId w:val="39"/>
        </w:numPr>
        <w:ind w:left="426" w:hanging="426"/>
      </w:pPr>
      <w:r w:rsidRPr="000E3066">
        <w:t>Entzündung und Infektion des Dickdarms (Divertikulitis)</w:t>
      </w:r>
    </w:p>
    <w:p w14:paraId="7ADD2AFB" w14:textId="77777777" w:rsidR="00A33618" w:rsidRPr="000E3066" w:rsidRDefault="00A33618" w:rsidP="000E3066">
      <w:pPr>
        <w:numPr>
          <w:ilvl w:val="1"/>
          <w:numId w:val="39"/>
        </w:numPr>
        <w:ind w:left="426" w:hanging="426"/>
      </w:pPr>
      <w:r w:rsidRPr="000E3066">
        <w:t>Krebs</w:t>
      </w:r>
    </w:p>
    <w:p w14:paraId="11C6E2FC" w14:textId="77777777" w:rsidR="00A33618" w:rsidRPr="000E3066" w:rsidRDefault="00A33618" w:rsidP="000E3066">
      <w:pPr>
        <w:numPr>
          <w:ilvl w:val="1"/>
          <w:numId w:val="39"/>
        </w:numPr>
        <w:ind w:left="426" w:hanging="426"/>
      </w:pPr>
      <w:r w:rsidRPr="000E3066">
        <w:t>Krebs, der das Lymphsystem betrifft</w:t>
      </w:r>
    </w:p>
    <w:p w14:paraId="15FEA482" w14:textId="77777777" w:rsidR="00A33618" w:rsidRPr="000E3066" w:rsidRDefault="00A33618" w:rsidP="000E3066">
      <w:pPr>
        <w:numPr>
          <w:ilvl w:val="1"/>
          <w:numId w:val="39"/>
        </w:numPr>
        <w:ind w:left="426" w:hanging="426"/>
      </w:pPr>
      <w:r w:rsidRPr="000E3066">
        <w:t>Melanom</w:t>
      </w:r>
    </w:p>
    <w:p w14:paraId="64F9C33A" w14:textId="77777777" w:rsidR="00A33618" w:rsidRPr="000E3066" w:rsidRDefault="00A33618" w:rsidP="000E3066">
      <w:pPr>
        <w:numPr>
          <w:ilvl w:val="1"/>
          <w:numId w:val="39"/>
        </w:numPr>
        <w:ind w:left="426" w:hanging="426"/>
      </w:pPr>
      <w:r w:rsidRPr="000E3066">
        <w:t>Immunstörungen, welche die Lunge, Haut und Lymphknoten betreffen können (kommen am häufigsten als Sarkoidose vor)</w:t>
      </w:r>
    </w:p>
    <w:p w14:paraId="5CC36428" w14:textId="77777777" w:rsidR="00A33618" w:rsidRPr="000E3066" w:rsidRDefault="00A33618" w:rsidP="000E3066">
      <w:pPr>
        <w:numPr>
          <w:ilvl w:val="1"/>
          <w:numId w:val="39"/>
        </w:numPr>
        <w:ind w:left="426" w:hanging="426"/>
      </w:pPr>
      <w:r w:rsidRPr="000E3066">
        <w:t>Vaskulitis (Entzündung der Blutgefäße)</w:t>
      </w:r>
    </w:p>
    <w:p w14:paraId="4EE63570" w14:textId="77777777" w:rsidR="00A33618" w:rsidRPr="000E3066" w:rsidRDefault="00A33618" w:rsidP="000E3066">
      <w:pPr>
        <w:numPr>
          <w:ilvl w:val="1"/>
          <w:numId w:val="39"/>
        </w:numPr>
        <w:ind w:left="426" w:hanging="426"/>
      </w:pPr>
      <w:r w:rsidRPr="000E3066">
        <w:t>Zittern (Tremor)</w:t>
      </w:r>
    </w:p>
    <w:p w14:paraId="709CDA88" w14:textId="77777777" w:rsidR="00A33618" w:rsidRPr="000E3066" w:rsidRDefault="00A33618" w:rsidP="000E3066">
      <w:pPr>
        <w:numPr>
          <w:ilvl w:val="1"/>
          <w:numId w:val="39"/>
        </w:numPr>
        <w:ind w:left="426" w:hanging="426"/>
      </w:pPr>
      <w:r w:rsidRPr="000E3066">
        <w:t>Nervenerkrankungen (Neuropathie)</w:t>
      </w:r>
    </w:p>
    <w:p w14:paraId="4C78933C" w14:textId="77777777" w:rsidR="00A33618" w:rsidRPr="000E3066" w:rsidRDefault="00A33618" w:rsidP="000E3066">
      <w:pPr>
        <w:numPr>
          <w:ilvl w:val="1"/>
          <w:numId w:val="39"/>
        </w:numPr>
        <w:ind w:left="426" w:hanging="426"/>
      </w:pPr>
      <w:r w:rsidRPr="000E3066">
        <w:t>Schlaganfall</w:t>
      </w:r>
    </w:p>
    <w:p w14:paraId="48B53A24" w14:textId="77777777" w:rsidR="00A33618" w:rsidRPr="000E3066" w:rsidRDefault="00A33618" w:rsidP="000E3066">
      <w:pPr>
        <w:numPr>
          <w:ilvl w:val="1"/>
          <w:numId w:val="39"/>
        </w:numPr>
        <w:ind w:left="426" w:hanging="426"/>
      </w:pPr>
      <w:r w:rsidRPr="000E3066">
        <w:t>Hörverlust, Ohrensausen</w:t>
      </w:r>
    </w:p>
    <w:p w14:paraId="6B844CA5" w14:textId="77777777" w:rsidR="00A33618" w:rsidRPr="000E3066" w:rsidRDefault="00A33618" w:rsidP="000E3066">
      <w:pPr>
        <w:numPr>
          <w:ilvl w:val="1"/>
          <w:numId w:val="39"/>
        </w:numPr>
        <w:ind w:left="426" w:hanging="426"/>
      </w:pPr>
      <w:r w:rsidRPr="000E3066">
        <w:t>Unregelmäßiger Herzschlag, wie z. B. übersprungene Schläge</w:t>
      </w:r>
    </w:p>
    <w:p w14:paraId="4D7D406A" w14:textId="77777777" w:rsidR="00A33618" w:rsidRPr="000E3066" w:rsidRDefault="00A33618" w:rsidP="000E3066">
      <w:pPr>
        <w:numPr>
          <w:ilvl w:val="1"/>
          <w:numId w:val="39"/>
        </w:numPr>
        <w:ind w:left="426" w:hanging="426"/>
      </w:pPr>
      <w:r w:rsidRPr="000E3066">
        <w:t>Herzprobleme, die zu Kurzatmigkeit und Anschwellen der Fußknöchel führen können</w:t>
      </w:r>
    </w:p>
    <w:p w14:paraId="591D00B1" w14:textId="77777777" w:rsidR="00A33618" w:rsidRPr="000E3066" w:rsidRDefault="00A33618" w:rsidP="000E3066">
      <w:pPr>
        <w:numPr>
          <w:ilvl w:val="1"/>
          <w:numId w:val="39"/>
        </w:numPr>
        <w:ind w:left="426" w:hanging="426"/>
      </w:pPr>
      <w:r w:rsidRPr="000E3066">
        <w:t>Herzinfarkt</w:t>
      </w:r>
    </w:p>
    <w:p w14:paraId="48B06C81" w14:textId="77777777" w:rsidR="00A33618" w:rsidRPr="000E3066" w:rsidRDefault="00A33618" w:rsidP="000E3066">
      <w:pPr>
        <w:numPr>
          <w:ilvl w:val="1"/>
          <w:numId w:val="39"/>
        </w:numPr>
        <w:ind w:left="426" w:hanging="426"/>
      </w:pPr>
      <w:r w:rsidRPr="000E3066">
        <w:t>Eine Ausbuchtung in der Wand einer Hauptarterie, Entzündung und Blutgerinnsel in einer Vene, Verstopfung eines Blutgefäßes</w:t>
      </w:r>
    </w:p>
    <w:p w14:paraId="333F616A" w14:textId="77777777" w:rsidR="00A33618" w:rsidRPr="000E3066" w:rsidRDefault="00A33618" w:rsidP="000E3066">
      <w:pPr>
        <w:numPr>
          <w:ilvl w:val="1"/>
          <w:numId w:val="39"/>
        </w:numPr>
        <w:ind w:left="426" w:hanging="426"/>
      </w:pPr>
      <w:r w:rsidRPr="000E3066">
        <w:t>Lungenerkrankungen, die sich in Kurzatmigkeit äußern (einschließlich Entzündung)</w:t>
      </w:r>
    </w:p>
    <w:p w14:paraId="2188DD1A" w14:textId="77777777" w:rsidR="00A33618" w:rsidRPr="000E3066" w:rsidRDefault="00A33618" w:rsidP="000E3066">
      <w:pPr>
        <w:numPr>
          <w:ilvl w:val="1"/>
          <w:numId w:val="39"/>
        </w:numPr>
        <w:ind w:left="426" w:hanging="426"/>
      </w:pPr>
      <w:r w:rsidRPr="000E3066">
        <w:t>Lungenembolie (Verschluss in einer Lungenarterie)</w:t>
      </w:r>
    </w:p>
    <w:p w14:paraId="1A96EDC3" w14:textId="77777777" w:rsidR="00A33618" w:rsidRPr="000E3066" w:rsidRDefault="00A33618" w:rsidP="000E3066">
      <w:pPr>
        <w:numPr>
          <w:ilvl w:val="1"/>
          <w:numId w:val="39"/>
        </w:numPr>
        <w:ind w:left="426" w:hanging="426"/>
      </w:pPr>
      <w:r w:rsidRPr="000E3066">
        <w:t>Nicht normale Ansammlung von Flüssigkeit in der Umgebung der Lunge (Pleuraerguss)</w:t>
      </w:r>
    </w:p>
    <w:p w14:paraId="2B2C17F9" w14:textId="77777777" w:rsidR="00A33618" w:rsidRPr="000E3066" w:rsidRDefault="00A33618" w:rsidP="000E3066">
      <w:pPr>
        <w:numPr>
          <w:ilvl w:val="1"/>
          <w:numId w:val="39"/>
        </w:numPr>
        <w:ind w:left="426" w:hanging="426"/>
      </w:pPr>
      <w:r w:rsidRPr="000E3066">
        <w:t>Entzündung der Bauchspeicheldrüse, die starke Schmerzen im Bauchraum und Rücken verursacht</w:t>
      </w:r>
    </w:p>
    <w:p w14:paraId="55A085E5" w14:textId="77777777" w:rsidR="00A33618" w:rsidRPr="000E3066" w:rsidRDefault="00A33618" w:rsidP="000E3066">
      <w:pPr>
        <w:numPr>
          <w:ilvl w:val="1"/>
          <w:numId w:val="39"/>
        </w:numPr>
        <w:ind w:left="426" w:hanging="426"/>
      </w:pPr>
      <w:r w:rsidRPr="000E3066">
        <w:t>Schluckstörungen</w:t>
      </w:r>
    </w:p>
    <w:p w14:paraId="0A3D8540" w14:textId="77777777" w:rsidR="00A33618" w:rsidRPr="000E3066" w:rsidRDefault="00A33618" w:rsidP="000E3066">
      <w:pPr>
        <w:numPr>
          <w:ilvl w:val="1"/>
          <w:numId w:val="39"/>
        </w:numPr>
        <w:ind w:left="426" w:hanging="426"/>
      </w:pPr>
      <w:r w:rsidRPr="000E3066">
        <w:t>Gesichtsschwellung</w:t>
      </w:r>
    </w:p>
    <w:p w14:paraId="752DA0AB" w14:textId="77777777" w:rsidR="00A33618" w:rsidRPr="000E3066" w:rsidRDefault="00A33618" w:rsidP="000E3066">
      <w:pPr>
        <w:numPr>
          <w:ilvl w:val="1"/>
          <w:numId w:val="39"/>
        </w:numPr>
        <w:ind w:left="426" w:hanging="426"/>
      </w:pPr>
      <w:r w:rsidRPr="000E3066">
        <w:t>Gallenblasenentzündung, Gallensteine</w:t>
      </w:r>
    </w:p>
    <w:p w14:paraId="7279B7B4" w14:textId="77777777" w:rsidR="00A33618" w:rsidRPr="000E3066" w:rsidRDefault="00A33618" w:rsidP="000E3066">
      <w:pPr>
        <w:numPr>
          <w:ilvl w:val="1"/>
          <w:numId w:val="39"/>
        </w:numPr>
        <w:ind w:left="426" w:hanging="426"/>
      </w:pPr>
      <w:r w:rsidRPr="000E3066">
        <w:t>Fettleber</w:t>
      </w:r>
    </w:p>
    <w:p w14:paraId="428970B2" w14:textId="77777777" w:rsidR="00A33618" w:rsidRPr="000E3066" w:rsidRDefault="00A33618" w:rsidP="000E3066">
      <w:pPr>
        <w:numPr>
          <w:ilvl w:val="1"/>
          <w:numId w:val="39"/>
        </w:numPr>
        <w:ind w:left="426" w:hanging="426"/>
      </w:pPr>
      <w:r w:rsidRPr="000E3066">
        <w:t>Nächtliches Schwitzen</w:t>
      </w:r>
    </w:p>
    <w:p w14:paraId="2DB543B1" w14:textId="77777777" w:rsidR="00A33618" w:rsidRPr="000E3066" w:rsidRDefault="00A33618" w:rsidP="000E3066">
      <w:pPr>
        <w:numPr>
          <w:ilvl w:val="1"/>
          <w:numId w:val="39"/>
        </w:numPr>
        <w:ind w:left="426" w:hanging="426"/>
      </w:pPr>
      <w:r w:rsidRPr="000E3066">
        <w:t>Narbenbildung</w:t>
      </w:r>
    </w:p>
    <w:p w14:paraId="1DF2ADC7" w14:textId="77777777" w:rsidR="00A33618" w:rsidRPr="000E3066" w:rsidRDefault="00A33618" w:rsidP="000E3066">
      <w:pPr>
        <w:numPr>
          <w:ilvl w:val="1"/>
          <w:numId w:val="39"/>
        </w:numPr>
        <w:ind w:left="426" w:hanging="426"/>
      </w:pPr>
      <w:r w:rsidRPr="000E3066">
        <w:t>Abnormaler Muskelabbau</w:t>
      </w:r>
    </w:p>
    <w:p w14:paraId="020161EB" w14:textId="77777777" w:rsidR="00A33618" w:rsidRPr="000E3066" w:rsidRDefault="00A33618" w:rsidP="000E3066">
      <w:pPr>
        <w:numPr>
          <w:ilvl w:val="1"/>
          <w:numId w:val="39"/>
        </w:numPr>
        <w:ind w:left="426" w:hanging="426"/>
      </w:pPr>
      <w:r w:rsidRPr="000E3066">
        <w:lastRenderedPageBreak/>
        <w:t>Systemischer Lupus erythematodes (einschließlich Entzündung von Haut, Herz, Lunge, Gelenken und anderen Organsystemen)</w:t>
      </w:r>
    </w:p>
    <w:p w14:paraId="0A1637CF" w14:textId="77777777" w:rsidR="00A33618" w:rsidRPr="000E3066" w:rsidRDefault="00A33618" w:rsidP="000E3066">
      <w:pPr>
        <w:numPr>
          <w:ilvl w:val="1"/>
          <w:numId w:val="39"/>
        </w:numPr>
        <w:ind w:left="426" w:hanging="426"/>
      </w:pPr>
      <w:r w:rsidRPr="000E3066">
        <w:t>Schlafstörungen</w:t>
      </w:r>
    </w:p>
    <w:p w14:paraId="1167C5F7" w14:textId="77777777" w:rsidR="00A33618" w:rsidRPr="000E3066" w:rsidRDefault="00A33618" w:rsidP="000E3066">
      <w:pPr>
        <w:numPr>
          <w:ilvl w:val="1"/>
          <w:numId w:val="39"/>
        </w:numPr>
        <w:ind w:left="426" w:hanging="426"/>
      </w:pPr>
      <w:r w:rsidRPr="000E3066">
        <w:t>Impotenz</w:t>
      </w:r>
    </w:p>
    <w:p w14:paraId="55223CF5" w14:textId="77777777" w:rsidR="00A33618" w:rsidRPr="000E3066" w:rsidRDefault="00A33618" w:rsidP="000E3066">
      <w:pPr>
        <w:numPr>
          <w:ilvl w:val="1"/>
          <w:numId w:val="39"/>
        </w:numPr>
        <w:ind w:left="426" w:hanging="426"/>
      </w:pPr>
      <w:r w:rsidRPr="000E3066">
        <w:t>Entzündungen</w:t>
      </w:r>
    </w:p>
    <w:p w14:paraId="1D89625A" w14:textId="77777777" w:rsidR="00A33618" w:rsidRPr="000E3066" w:rsidRDefault="00A33618" w:rsidP="000E3066"/>
    <w:p w14:paraId="3A8EE2AC" w14:textId="77777777" w:rsidR="00A33618" w:rsidRPr="000E3066" w:rsidRDefault="00A33618" w:rsidP="000E3066">
      <w:r w:rsidRPr="000E3066">
        <w:rPr>
          <w:b/>
        </w:rPr>
        <w:t xml:space="preserve">Selten </w:t>
      </w:r>
      <w:r w:rsidRPr="000E3066">
        <w:t>(kann bis zu 1 von 1.000 Behandelten betreffen)</w:t>
      </w:r>
    </w:p>
    <w:p w14:paraId="169AC15F" w14:textId="77777777" w:rsidR="00A33618" w:rsidRPr="000E3066" w:rsidRDefault="00A33618" w:rsidP="000E3066">
      <w:pPr>
        <w:numPr>
          <w:ilvl w:val="1"/>
          <w:numId w:val="39"/>
        </w:numPr>
        <w:ind w:left="426" w:hanging="426"/>
      </w:pPr>
      <w:r w:rsidRPr="000E3066">
        <w:t>Leukämie (Krebs, der das Blut und das Knochenmark betrifft)</w:t>
      </w:r>
    </w:p>
    <w:p w14:paraId="49F907AB" w14:textId="77777777" w:rsidR="00A33618" w:rsidRPr="000E3066" w:rsidRDefault="00A33618" w:rsidP="000E3066">
      <w:pPr>
        <w:numPr>
          <w:ilvl w:val="1"/>
          <w:numId w:val="39"/>
        </w:numPr>
        <w:ind w:left="426" w:hanging="426"/>
      </w:pPr>
      <w:r w:rsidRPr="000E3066">
        <w:t>Schwere allergische Reaktionen mit Schock</w:t>
      </w:r>
    </w:p>
    <w:p w14:paraId="71A800C3" w14:textId="77777777" w:rsidR="00A33618" w:rsidRPr="000E3066" w:rsidRDefault="00A33618" w:rsidP="000E3066">
      <w:pPr>
        <w:numPr>
          <w:ilvl w:val="1"/>
          <w:numId w:val="39"/>
        </w:numPr>
        <w:ind w:left="426" w:hanging="426"/>
      </w:pPr>
      <w:r w:rsidRPr="000E3066">
        <w:t>Multiple Sklerose</w:t>
      </w:r>
    </w:p>
    <w:p w14:paraId="55322A48" w14:textId="77777777" w:rsidR="00A33618" w:rsidRPr="000E3066" w:rsidRDefault="00A33618" w:rsidP="000E3066">
      <w:pPr>
        <w:numPr>
          <w:ilvl w:val="1"/>
          <w:numId w:val="39"/>
        </w:numPr>
        <w:ind w:left="426" w:hanging="426"/>
      </w:pPr>
      <w:r w:rsidRPr="000E3066">
        <w:t>Nervenerkrankungen (z. B. Entzündung des Augennervs und Guillain-Barré-Syndrom, das zu Muskelschwäche, gestörten Sinnesempfindungen, Kribbeln in Armen und Oberkörper führen kann)</w:t>
      </w:r>
    </w:p>
    <w:p w14:paraId="008CE64D" w14:textId="77777777" w:rsidR="00A33618" w:rsidRPr="000E3066" w:rsidRDefault="00A33618" w:rsidP="000E3066">
      <w:pPr>
        <w:numPr>
          <w:ilvl w:val="1"/>
          <w:numId w:val="39"/>
        </w:numPr>
        <w:ind w:left="426" w:hanging="426"/>
      </w:pPr>
      <w:r w:rsidRPr="000E3066">
        <w:t>Herzstillstand</w:t>
      </w:r>
    </w:p>
    <w:p w14:paraId="386BB8CB" w14:textId="77777777" w:rsidR="00A33618" w:rsidRPr="000E3066" w:rsidRDefault="00A33618" w:rsidP="000E3066">
      <w:pPr>
        <w:numPr>
          <w:ilvl w:val="1"/>
          <w:numId w:val="39"/>
        </w:numPr>
        <w:ind w:left="426" w:hanging="426"/>
      </w:pPr>
      <w:r w:rsidRPr="000E3066">
        <w:t>Lungenfibrose (Narbenbildung in der Lunge)</w:t>
      </w:r>
    </w:p>
    <w:p w14:paraId="179D0CA8" w14:textId="77777777" w:rsidR="00A33618" w:rsidRPr="000E3066" w:rsidRDefault="00A33618" w:rsidP="000E3066">
      <w:pPr>
        <w:numPr>
          <w:ilvl w:val="1"/>
          <w:numId w:val="39"/>
        </w:numPr>
        <w:ind w:left="426" w:hanging="426"/>
      </w:pPr>
      <w:r w:rsidRPr="000E3066">
        <w:t>Darmwanddurchbruch</w:t>
      </w:r>
    </w:p>
    <w:p w14:paraId="7EFB3DDA" w14:textId="77777777" w:rsidR="00A33618" w:rsidRPr="000E3066" w:rsidRDefault="00A33618" w:rsidP="000E3066">
      <w:pPr>
        <w:numPr>
          <w:ilvl w:val="1"/>
          <w:numId w:val="39"/>
        </w:numPr>
        <w:ind w:left="426" w:hanging="426"/>
      </w:pPr>
      <w:r w:rsidRPr="000E3066">
        <w:t>Hepatitis</w:t>
      </w:r>
    </w:p>
    <w:p w14:paraId="0780D693" w14:textId="77777777" w:rsidR="00A33618" w:rsidRPr="000E3066" w:rsidRDefault="00A33618" w:rsidP="000E3066">
      <w:pPr>
        <w:numPr>
          <w:ilvl w:val="1"/>
          <w:numId w:val="39"/>
        </w:numPr>
        <w:ind w:left="426" w:hanging="426"/>
      </w:pPr>
      <w:r w:rsidRPr="000E3066">
        <w:t>Erneuter Ausbruch von Hepatitis B</w:t>
      </w:r>
    </w:p>
    <w:p w14:paraId="74B47AF9" w14:textId="77777777" w:rsidR="00A33618" w:rsidRPr="000E3066" w:rsidRDefault="00A33618" w:rsidP="000E3066">
      <w:pPr>
        <w:numPr>
          <w:ilvl w:val="1"/>
          <w:numId w:val="39"/>
        </w:numPr>
        <w:ind w:left="426" w:hanging="426"/>
      </w:pPr>
      <w:r w:rsidRPr="000E3066">
        <w:t>Entzündung der Leber, die durch das körpereigene Abwehrsystem ausgelöst wird (Autoimmunhepatitis)</w:t>
      </w:r>
    </w:p>
    <w:p w14:paraId="4ADE9DCA" w14:textId="77777777" w:rsidR="00A33618" w:rsidRPr="000E3066" w:rsidRDefault="00A33618" w:rsidP="000E3066">
      <w:pPr>
        <w:numPr>
          <w:ilvl w:val="1"/>
          <w:numId w:val="39"/>
        </w:numPr>
        <w:ind w:left="426" w:hanging="426"/>
      </w:pPr>
      <w:r w:rsidRPr="000E3066">
        <w:t>Entzündung der Blutgefäße der Haut (kutane Vaskulitis)</w:t>
      </w:r>
    </w:p>
    <w:p w14:paraId="5958279F" w14:textId="77777777" w:rsidR="00A33618" w:rsidRPr="000E3066" w:rsidRDefault="00A33618" w:rsidP="000E3066">
      <w:pPr>
        <w:numPr>
          <w:ilvl w:val="1"/>
          <w:numId w:val="39"/>
        </w:numPr>
        <w:ind w:left="426" w:hanging="426"/>
      </w:pPr>
      <w:r w:rsidRPr="000E3066">
        <w:t>Stevens-Johnson-Syndrom (frühe Anzeichen sind Unwohlsein, Fieber, Kopfschmerzen und Hautausschlag)</w:t>
      </w:r>
    </w:p>
    <w:p w14:paraId="25F4E56A" w14:textId="77777777" w:rsidR="00A33618" w:rsidRPr="000E3066" w:rsidRDefault="00A33618" w:rsidP="000E3066">
      <w:pPr>
        <w:numPr>
          <w:ilvl w:val="1"/>
          <w:numId w:val="39"/>
        </w:numPr>
        <w:ind w:left="426" w:hanging="426"/>
      </w:pPr>
      <w:r w:rsidRPr="000E3066">
        <w:t>Gesichtsschwellung (Ödem) in Verbindung mit allergischen Reaktionen</w:t>
      </w:r>
    </w:p>
    <w:p w14:paraId="3F11E781" w14:textId="77777777" w:rsidR="00A33618" w:rsidRPr="000E3066" w:rsidRDefault="00A33618" w:rsidP="000E3066">
      <w:pPr>
        <w:numPr>
          <w:ilvl w:val="1"/>
          <w:numId w:val="39"/>
        </w:numPr>
        <w:ind w:left="426" w:hanging="426"/>
      </w:pPr>
      <w:r w:rsidRPr="000E3066">
        <w:t>Entzündlicher Hautausschlag (Erythema multiforme)</w:t>
      </w:r>
    </w:p>
    <w:p w14:paraId="2CEB0B18" w14:textId="77777777" w:rsidR="00A33618" w:rsidRPr="000E3066" w:rsidRDefault="00A33618" w:rsidP="000E3066">
      <w:pPr>
        <w:numPr>
          <w:ilvl w:val="1"/>
          <w:numId w:val="39"/>
        </w:numPr>
        <w:ind w:left="426" w:hanging="426"/>
      </w:pPr>
      <w:r w:rsidRPr="000E3066">
        <w:t>Lupusähnliches Syndrom</w:t>
      </w:r>
    </w:p>
    <w:p w14:paraId="50155948" w14:textId="77777777" w:rsidR="00A33618" w:rsidRPr="000E3066" w:rsidRDefault="00A33618" w:rsidP="000E3066">
      <w:pPr>
        <w:numPr>
          <w:ilvl w:val="1"/>
          <w:numId w:val="39"/>
        </w:numPr>
        <w:ind w:left="426" w:hanging="426"/>
      </w:pPr>
      <w:r w:rsidRPr="000E3066">
        <w:t>Angioödem (lokalisierte Schwellung der Haut)</w:t>
      </w:r>
    </w:p>
    <w:p w14:paraId="5E0EF685" w14:textId="77777777" w:rsidR="00A33618" w:rsidRPr="000E3066" w:rsidRDefault="00A33618" w:rsidP="000E3066">
      <w:pPr>
        <w:numPr>
          <w:ilvl w:val="1"/>
          <w:numId w:val="39"/>
        </w:numPr>
        <w:ind w:left="426" w:hanging="426"/>
      </w:pPr>
      <w:r w:rsidRPr="000E3066">
        <w:t>Lichenoide Hautreaktion (juckender, rötlicher bis violetter Hautausschlag)</w:t>
      </w:r>
    </w:p>
    <w:p w14:paraId="7F144493" w14:textId="77777777" w:rsidR="00A33618" w:rsidRPr="000E3066" w:rsidRDefault="00A33618" w:rsidP="000E3066"/>
    <w:p w14:paraId="4797A9B2" w14:textId="77777777" w:rsidR="00A33618" w:rsidRPr="000E3066" w:rsidRDefault="00A33618" w:rsidP="000E3066">
      <w:r w:rsidRPr="000E3066">
        <w:rPr>
          <w:b/>
        </w:rPr>
        <w:t xml:space="preserve">Nicht bekannt </w:t>
      </w:r>
      <w:r w:rsidRPr="000E3066">
        <w:t>(Häufigkeit auf Grundlage der vorliegenden Daten nicht abschätzbar)</w:t>
      </w:r>
    </w:p>
    <w:p w14:paraId="2055F9E4" w14:textId="77777777" w:rsidR="00A33618" w:rsidRPr="000E3066" w:rsidRDefault="00A33618" w:rsidP="000E3066">
      <w:pPr>
        <w:numPr>
          <w:ilvl w:val="1"/>
          <w:numId w:val="39"/>
        </w:numPr>
        <w:ind w:left="426" w:hanging="426"/>
      </w:pPr>
      <w:r w:rsidRPr="000E3066">
        <w:t>Hepatosplenales T-Zell-Lymphom (ein selten auftretender Blutkrebs, der oft tödlich ist)</w:t>
      </w:r>
    </w:p>
    <w:p w14:paraId="1D606CB5" w14:textId="77777777" w:rsidR="00A33618" w:rsidRPr="000E3066" w:rsidRDefault="00A33618" w:rsidP="000E3066">
      <w:pPr>
        <w:numPr>
          <w:ilvl w:val="1"/>
          <w:numId w:val="39"/>
        </w:numPr>
        <w:ind w:left="426" w:hanging="426"/>
      </w:pPr>
      <w:r w:rsidRPr="000E3066">
        <w:t>Merkelzellkarzinom (eine Art von Hautkrebs)</w:t>
      </w:r>
    </w:p>
    <w:p w14:paraId="17371D2B" w14:textId="77777777" w:rsidR="00A33618" w:rsidRPr="000E3066" w:rsidRDefault="00A33618" w:rsidP="000E3066">
      <w:pPr>
        <w:numPr>
          <w:ilvl w:val="1"/>
          <w:numId w:val="39"/>
        </w:numPr>
        <w:ind w:left="426" w:hanging="426"/>
      </w:pPr>
      <w:r w:rsidRPr="000E3066">
        <w:t>Kaposi-Sarkom, eine seltene Krebserkrankung, die mit einer Infektion mit dem humanen Herpesvirus 8 assoziiert ist. Das Kaposi-Sarkom tritt am häufigsten in Form von violetten Hautläsionen auf.</w:t>
      </w:r>
    </w:p>
    <w:p w14:paraId="3866C40D" w14:textId="77777777" w:rsidR="00A33618" w:rsidRPr="000E3066" w:rsidRDefault="00A33618" w:rsidP="000E3066">
      <w:pPr>
        <w:numPr>
          <w:ilvl w:val="1"/>
          <w:numId w:val="39"/>
        </w:numPr>
        <w:ind w:left="426" w:hanging="426"/>
      </w:pPr>
      <w:r w:rsidRPr="000E3066">
        <w:t>Leberversagen</w:t>
      </w:r>
    </w:p>
    <w:p w14:paraId="597C00DC" w14:textId="77777777" w:rsidR="00A33618" w:rsidRPr="000E3066" w:rsidRDefault="00A33618" w:rsidP="000E3066">
      <w:pPr>
        <w:numPr>
          <w:ilvl w:val="1"/>
          <w:numId w:val="39"/>
        </w:numPr>
        <w:ind w:left="426" w:hanging="426"/>
      </w:pPr>
      <w:r w:rsidRPr="000E3066">
        <w:t>Verschlechterung einer sogenannten Dermatomyositis (tritt als Hautausschlag in Verbindung mit Muskelschwäche in Erscheinung)</w:t>
      </w:r>
    </w:p>
    <w:p w14:paraId="0539E579" w14:textId="77777777" w:rsidR="00A33618" w:rsidRPr="000E3066" w:rsidRDefault="00A33618" w:rsidP="000E3066">
      <w:pPr>
        <w:numPr>
          <w:ilvl w:val="1"/>
          <w:numId w:val="39"/>
        </w:numPr>
        <w:ind w:left="426" w:hanging="426"/>
      </w:pPr>
      <w:r w:rsidRPr="000E3066">
        <w:t>Gewichtszunahme (bei den meisten Patienten war die Gewichtszunahme gering)</w:t>
      </w:r>
    </w:p>
    <w:p w14:paraId="1924F580" w14:textId="77777777" w:rsidR="00A33618" w:rsidRPr="000E3066" w:rsidRDefault="00A33618" w:rsidP="000E3066"/>
    <w:p w14:paraId="39EAFF39" w14:textId="77777777" w:rsidR="00A33618" w:rsidRPr="000E3066" w:rsidRDefault="00A33618" w:rsidP="000E3066">
      <w:r w:rsidRPr="000E3066">
        <w:t>Mit Adalimumab wurden einige Nebenwirkungen beobachtet, die keine Anzeichen haben und nur durch Bluttests erkannt werden können. Dazu gehören:</w:t>
      </w:r>
    </w:p>
    <w:p w14:paraId="074E11BD" w14:textId="77777777" w:rsidR="00A33618" w:rsidRPr="000E3066" w:rsidRDefault="00A33618" w:rsidP="000E3066"/>
    <w:p w14:paraId="590B45F1" w14:textId="77777777" w:rsidR="00A33618" w:rsidRPr="000E3066" w:rsidRDefault="00A33618" w:rsidP="000E3066">
      <w:r w:rsidRPr="000E3066">
        <w:rPr>
          <w:b/>
        </w:rPr>
        <w:t xml:space="preserve">Sehr häufig </w:t>
      </w:r>
      <w:r w:rsidRPr="000E3066">
        <w:t>(kann mehr als 1 von 10 Behandelten betreffen)</w:t>
      </w:r>
    </w:p>
    <w:p w14:paraId="208716EE" w14:textId="77777777" w:rsidR="00A33618" w:rsidRPr="000E3066" w:rsidRDefault="00A33618" w:rsidP="000E3066">
      <w:pPr>
        <w:numPr>
          <w:ilvl w:val="1"/>
          <w:numId w:val="39"/>
        </w:numPr>
        <w:ind w:left="0" w:firstLine="0"/>
      </w:pPr>
      <w:r w:rsidRPr="000E3066">
        <w:t>Verringerte Anzahl weißer Blutkörperchen</w:t>
      </w:r>
    </w:p>
    <w:p w14:paraId="79875CE8" w14:textId="77777777" w:rsidR="00A33618" w:rsidRPr="000E3066" w:rsidRDefault="00A33618" w:rsidP="000E3066">
      <w:pPr>
        <w:numPr>
          <w:ilvl w:val="1"/>
          <w:numId w:val="39"/>
        </w:numPr>
        <w:ind w:left="0" w:firstLine="0"/>
      </w:pPr>
      <w:r w:rsidRPr="000E3066">
        <w:t>Verringerte Anzahl roter Blutkörperchen</w:t>
      </w:r>
    </w:p>
    <w:p w14:paraId="5904362D" w14:textId="77777777" w:rsidR="00A33618" w:rsidRPr="000E3066" w:rsidRDefault="00A33618" w:rsidP="000E3066">
      <w:pPr>
        <w:numPr>
          <w:ilvl w:val="1"/>
          <w:numId w:val="39"/>
        </w:numPr>
        <w:ind w:left="0" w:firstLine="0"/>
      </w:pPr>
      <w:r w:rsidRPr="000E3066">
        <w:t>Erhöhte Blutfettwerte</w:t>
      </w:r>
    </w:p>
    <w:p w14:paraId="119F4CF8" w14:textId="77777777" w:rsidR="00A33618" w:rsidRPr="000E3066" w:rsidRDefault="00A33618" w:rsidP="000E3066">
      <w:pPr>
        <w:numPr>
          <w:ilvl w:val="1"/>
          <w:numId w:val="39"/>
        </w:numPr>
        <w:ind w:left="0" w:firstLine="0"/>
      </w:pPr>
      <w:r w:rsidRPr="000E3066">
        <w:t>Erhöhte Werte für Leberenzyme</w:t>
      </w:r>
    </w:p>
    <w:p w14:paraId="275879CC" w14:textId="77777777" w:rsidR="00A33618" w:rsidRPr="000E3066" w:rsidRDefault="00A33618" w:rsidP="000E3066"/>
    <w:p w14:paraId="08454754" w14:textId="77777777" w:rsidR="00A33618" w:rsidRPr="000E3066" w:rsidRDefault="00A33618" w:rsidP="000E3066">
      <w:r w:rsidRPr="000E3066">
        <w:rPr>
          <w:b/>
        </w:rPr>
        <w:t xml:space="preserve">Häufig </w:t>
      </w:r>
      <w:r w:rsidRPr="000E3066">
        <w:t>(kann bis zu 1 von 10 Behandelten betreffen)</w:t>
      </w:r>
    </w:p>
    <w:p w14:paraId="64CE082D" w14:textId="77777777" w:rsidR="00A33618" w:rsidRPr="000E3066" w:rsidRDefault="00A33618" w:rsidP="000E3066">
      <w:pPr>
        <w:numPr>
          <w:ilvl w:val="1"/>
          <w:numId w:val="39"/>
        </w:numPr>
        <w:ind w:left="0" w:firstLine="0"/>
      </w:pPr>
      <w:r w:rsidRPr="000E3066">
        <w:t>Erhöhte Anzahl weißer Blutkörperchen</w:t>
      </w:r>
    </w:p>
    <w:p w14:paraId="4F1C9C0F" w14:textId="77777777" w:rsidR="00A33618" w:rsidRPr="000E3066" w:rsidRDefault="00A33618" w:rsidP="000E3066">
      <w:pPr>
        <w:numPr>
          <w:ilvl w:val="1"/>
          <w:numId w:val="39"/>
        </w:numPr>
        <w:ind w:left="0" w:firstLine="0"/>
      </w:pPr>
      <w:r w:rsidRPr="000E3066">
        <w:t>Verringerte Anzahl von Blutplättchen</w:t>
      </w:r>
    </w:p>
    <w:p w14:paraId="179BD301" w14:textId="77777777" w:rsidR="00A33618" w:rsidRPr="000E3066" w:rsidRDefault="00A33618" w:rsidP="000E3066">
      <w:pPr>
        <w:numPr>
          <w:ilvl w:val="1"/>
          <w:numId w:val="39"/>
        </w:numPr>
        <w:ind w:left="0" w:firstLine="0"/>
      </w:pPr>
      <w:r w:rsidRPr="000E3066">
        <w:t>Erhöhte Harnsäurewerte</w:t>
      </w:r>
    </w:p>
    <w:p w14:paraId="4FFA81E3" w14:textId="77777777" w:rsidR="00A33618" w:rsidRPr="000E3066" w:rsidRDefault="00A33618" w:rsidP="000E3066">
      <w:pPr>
        <w:numPr>
          <w:ilvl w:val="1"/>
          <w:numId w:val="39"/>
        </w:numPr>
        <w:ind w:left="0" w:firstLine="0"/>
      </w:pPr>
      <w:r w:rsidRPr="000E3066">
        <w:t>Abnormale Blutwerte für Natrium</w:t>
      </w:r>
    </w:p>
    <w:p w14:paraId="5855C7F7" w14:textId="77777777" w:rsidR="00A33618" w:rsidRPr="000E3066" w:rsidRDefault="00A33618" w:rsidP="000E3066">
      <w:pPr>
        <w:numPr>
          <w:ilvl w:val="1"/>
          <w:numId w:val="39"/>
        </w:numPr>
        <w:ind w:left="0" w:firstLine="0"/>
      </w:pPr>
      <w:r w:rsidRPr="000E3066">
        <w:t>Niedrige Blutwerte für Kalzium</w:t>
      </w:r>
    </w:p>
    <w:p w14:paraId="6DE53B26" w14:textId="77777777" w:rsidR="00A33618" w:rsidRPr="000E3066" w:rsidRDefault="00A33618" w:rsidP="000E3066">
      <w:pPr>
        <w:numPr>
          <w:ilvl w:val="1"/>
          <w:numId w:val="39"/>
        </w:numPr>
        <w:ind w:left="0" w:firstLine="0"/>
      </w:pPr>
      <w:r w:rsidRPr="000E3066">
        <w:lastRenderedPageBreak/>
        <w:t>Niedrige Blutwerte für Phosphat</w:t>
      </w:r>
    </w:p>
    <w:p w14:paraId="0E1B1AA4" w14:textId="77777777" w:rsidR="00A33618" w:rsidRPr="000E3066" w:rsidRDefault="00A33618" w:rsidP="000E3066">
      <w:pPr>
        <w:numPr>
          <w:ilvl w:val="1"/>
          <w:numId w:val="39"/>
        </w:numPr>
        <w:ind w:left="0" w:firstLine="0"/>
      </w:pPr>
      <w:r w:rsidRPr="000E3066">
        <w:t>Hohe Blutzuckerwerte</w:t>
      </w:r>
    </w:p>
    <w:p w14:paraId="40D9C68B" w14:textId="77777777" w:rsidR="00A33618" w:rsidRPr="000E3066" w:rsidRDefault="00A33618" w:rsidP="000E3066">
      <w:pPr>
        <w:numPr>
          <w:ilvl w:val="1"/>
          <w:numId w:val="39"/>
        </w:numPr>
        <w:ind w:left="0" w:firstLine="0"/>
      </w:pPr>
      <w:r w:rsidRPr="000E3066">
        <w:t>Hohe Blutwerte für Lactatdehydrogenase</w:t>
      </w:r>
    </w:p>
    <w:p w14:paraId="7DA2887A" w14:textId="77777777" w:rsidR="00A33618" w:rsidRPr="000E3066" w:rsidRDefault="00A33618" w:rsidP="000E3066">
      <w:pPr>
        <w:numPr>
          <w:ilvl w:val="1"/>
          <w:numId w:val="39"/>
        </w:numPr>
        <w:ind w:left="0" w:firstLine="0"/>
      </w:pPr>
      <w:r w:rsidRPr="000E3066">
        <w:t>Nachweis von Autoantikörpern im Blut</w:t>
      </w:r>
    </w:p>
    <w:p w14:paraId="5F5AA32F" w14:textId="77777777" w:rsidR="00A33618" w:rsidRPr="000E3066" w:rsidRDefault="00A33618" w:rsidP="000E3066">
      <w:pPr>
        <w:numPr>
          <w:ilvl w:val="1"/>
          <w:numId w:val="39"/>
        </w:numPr>
        <w:ind w:left="0" w:firstLine="0"/>
      </w:pPr>
      <w:r w:rsidRPr="000E3066">
        <w:t>Hypokaliämie (Kaliummangel im Blut)</w:t>
      </w:r>
    </w:p>
    <w:p w14:paraId="33332D73" w14:textId="77777777" w:rsidR="00A33618" w:rsidRPr="000E3066" w:rsidRDefault="00A33618" w:rsidP="000E3066"/>
    <w:p w14:paraId="4D63536B" w14:textId="77777777" w:rsidR="00A33618" w:rsidRPr="000E3066" w:rsidRDefault="00A33618" w:rsidP="000E3066">
      <w:r w:rsidRPr="000E3066">
        <w:rPr>
          <w:b/>
        </w:rPr>
        <w:t xml:space="preserve">Gelegentlich </w:t>
      </w:r>
      <w:r w:rsidRPr="000E3066">
        <w:t>(kann bis zu 1 von 100 Behandelten betreffen)</w:t>
      </w:r>
    </w:p>
    <w:p w14:paraId="76840403" w14:textId="77777777" w:rsidR="00A33618" w:rsidRPr="000E3066" w:rsidRDefault="00A33618" w:rsidP="000E3066">
      <w:pPr>
        <w:numPr>
          <w:ilvl w:val="1"/>
          <w:numId w:val="39"/>
        </w:numPr>
        <w:ind w:left="0" w:firstLine="0"/>
      </w:pPr>
      <w:r w:rsidRPr="000E3066">
        <w:t>Erhöhte Bilirubin-Konzentration im Blut (Leberwerte)</w:t>
      </w:r>
    </w:p>
    <w:p w14:paraId="419AE69E" w14:textId="77777777" w:rsidR="00A33618" w:rsidRPr="000E3066" w:rsidRDefault="00A33618" w:rsidP="000E3066"/>
    <w:p w14:paraId="6E8E1B3B" w14:textId="77777777" w:rsidR="00A33618" w:rsidRPr="000E3066" w:rsidRDefault="00A33618" w:rsidP="000E3066">
      <w:r w:rsidRPr="000E3066">
        <w:rPr>
          <w:b/>
        </w:rPr>
        <w:t xml:space="preserve">Selten </w:t>
      </w:r>
      <w:r w:rsidRPr="000E3066">
        <w:t>(kann bis zu 1 von 1.000 Behandelten betreffen)</w:t>
      </w:r>
    </w:p>
    <w:p w14:paraId="5CB78C7C" w14:textId="77777777" w:rsidR="00A33618" w:rsidRPr="000E3066" w:rsidRDefault="00A33618" w:rsidP="000E3066">
      <w:pPr>
        <w:numPr>
          <w:ilvl w:val="1"/>
          <w:numId w:val="39"/>
        </w:numPr>
        <w:ind w:left="0" w:firstLine="0"/>
      </w:pPr>
      <w:r w:rsidRPr="000E3066">
        <w:t>Verringerte Anzahl weißer und roter Blutkörperchen und geringe Zahl an Blutplättchen</w:t>
      </w:r>
    </w:p>
    <w:p w14:paraId="08955A2D" w14:textId="77777777" w:rsidR="00A33618" w:rsidRPr="000E3066" w:rsidRDefault="00A33618" w:rsidP="000E3066"/>
    <w:p w14:paraId="64B11DC1" w14:textId="77777777" w:rsidR="00A33618" w:rsidRPr="000E3066" w:rsidRDefault="00A33618" w:rsidP="000E3066">
      <w:pPr>
        <w:rPr>
          <w:b/>
          <w:bCs/>
        </w:rPr>
      </w:pPr>
      <w:r w:rsidRPr="000E3066">
        <w:rPr>
          <w:b/>
          <w:bCs/>
        </w:rPr>
        <w:t>Meldung von Nebenwirkungen</w:t>
      </w:r>
    </w:p>
    <w:p w14:paraId="79CF51CC" w14:textId="77777777" w:rsidR="00A33618" w:rsidRPr="000E3066" w:rsidRDefault="00A33618" w:rsidP="000E3066">
      <w:r w:rsidRPr="000E3066">
        <w:t xml:space="preserve">Wenn Sie Nebenwirkungen bemerken, wenden Sie sich an Ihren Arzt oder Apotheker. Dies gilt auch für Nebenwirkungen, die nicht in dieser Packungsbeilage angegeben sind. Sie können Nebenwirkungen auch direkt </w:t>
      </w:r>
      <w:r w:rsidRPr="000E3066">
        <w:rPr>
          <w:shd w:val="clear" w:color="auto" w:fill="C0C0C0"/>
        </w:rPr>
        <w:t xml:space="preserve">über das in </w:t>
      </w:r>
      <w:hyperlink r:id="rId38" w:anchor="Head">
        <w:r w:rsidRPr="000E3066">
          <w:rPr>
            <w:color w:val="0000FF"/>
            <w:u w:val="single" w:color="0000FF"/>
            <w:shd w:val="clear" w:color="auto" w:fill="C0C0C0"/>
          </w:rPr>
          <w:t xml:space="preserve">Anhang V </w:t>
        </w:r>
      </w:hyperlink>
      <w:r w:rsidRPr="000E3066">
        <w:rPr>
          <w:shd w:val="clear" w:color="auto" w:fill="C0C0C0"/>
        </w:rPr>
        <w:t>aufgeführte nationale Meldesystem</w:t>
      </w:r>
      <w:r w:rsidRPr="000E3066">
        <w:t xml:space="preserve"> anzeigen.</w:t>
      </w:r>
    </w:p>
    <w:p w14:paraId="2181F366" w14:textId="77777777" w:rsidR="00A33618" w:rsidRPr="000E3066" w:rsidRDefault="00A33618" w:rsidP="000E3066">
      <w:r w:rsidRPr="000E3066">
        <w:t>Indem Sie Nebenwirkungen melden, können Sie dazu beitragen, dass mehr Informationen über die Sicherheit dieses Arzneimittels zur Verfügung gestellt werden.</w:t>
      </w:r>
    </w:p>
    <w:p w14:paraId="1163664D" w14:textId="77777777" w:rsidR="00A33618" w:rsidRPr="000E3066" w:rsidRDefault="00A33618" w:rsidP="000E3066"/>
    <w:p w14:paraId="2D584E13" w14:textId="77777777" w:rsidR="00A33618" w:rsidRPr="000E3066" w:rsidRDefault="00A33618" w:rsidP="000E3066"/>
    <w:p w14:paraId="2FB7E7ED" w14:textId="18572B9D" w:rsidR="00A33618" w:rsidRPr="000E3066" w:rsidRDefault="00A33618" w:rsidP="000E3066">
      <w:pPr>
        <w:numPr>
          <w:ilvl w:val="0"/>
          <w:numId w:val="24"/>
        </w:numPr>
        <w:ind w:left="0" w:firstLine="0"/>
        <w:rPr>
          <w:b/>
          <w:bCs/>
        </w:rPr>
      </w:pPr>
      <w:r w:rsidRPr="000E3066">
        <w:rPr>
          <w:b/>
          <w:bCs/>
        </w:rPr>
        <w:t xml:space="preserve">Wie ist </w:t>
      </w:r>
      <w:r w:rsidR="00E47081">
        <w:rPr>
          <w:b/>
          <w:bCs/>
        </w:rPr>
        <w:t>Libmyris</w:t>
      </w:r>
      <w:r w:rsidRPr="000E3066">
        <w:rPr>
          <w:b/>
          <w:bCs/>
        </w:rPr>
        <w:t xml:space="preserve"> aufzubewahren?</w:t>
      </w:r>
    </w:p>
    <w:p w14:paraId="3D492B57" w14:textId="77777777" w:rsidR="00A33618" w:rsidRPr="000E3066" w:rsidRDefault="00A33618" w:rsidP="000E3066">
      <w:pPr>
        <w:rPr>
          <w:b/>
        </w:rPr>
      </w:pPr>
    </w:p>
    <w:p w14:paraId="3B1083F2" w14:textId="77777777" w:rsidR="00A33618" w:rsidRPr="000E3066" w:rsidRDefault="00A33618" w:rsidP="000E3066">
      <w:r w:rsidRPr="000E3066">
        <w:t>Bewahren Sie dieses Arzneimittel für Kinder unzugänglich auf.</w:t>
      </w:r>
    </w:p>
    <w:p w14:paraId="03A29E81" w14:textId="77777777" w:rsidR="00A33618" w:rsidRPr="000E3066" w:rsidRDefault="00A33618" w:rsidP="000E3066">
      <w:pPr>
        <w:rPr>
          <w:highlight w:val="yellow"/>
        </w:rPr>
      </w:pPr>
    </w:p>
    <w:p w14:paraId="10A76833" w14:textId="77777777" w:rsidR="00A33618" w:rsidRPr="000E3066" w:rsidRDefault="00A33618" w:rsidP="000E3066">
      <w:pPr>
        <w:rPr>
          <w:highlight w:val="yellow"/>
        </w:rPr>
      </w:pPr>
      <w:r w:rsidRPr="000E3066">
        <w:t>Sie dürfen dieses Arzneimittel nach dem auf dem Etikett/der Blisterpackung/dem Umkarton angegebenen Verfalldatum nicht mehr verwenden. Das Verfalldatum bezieht sich auf den letzten Tag des angegebenen Monats.</w:t>
      </w:r>
    </w:p>
    <w:p w14:paraId="01551BE3" w14:textId="77777777" w:rsidR="00A33618" w:rsidRPr="000E3066" w:rsidRDefault="00A33618" w:rsidP="000E3066">
      <w:pPr>
        <w:rPr>
          <w:highlight w:val="yellow"/>
        </w:rPr>
      </w:pPr>
    </w:p>
    <w:p w14:paraId="391B7F26" w14:textId="77777777" w:rsidR="00A33618" w:rsidRPr="000E3066" w:rsidRDefault="00A33618" w:rsidP="000E3066">
      <w:r w:rsidRPr="000E3066">
        <w:t>Im Kühlschrank lagern (2 °C – 8 °C). Nicht einfrieren.</w:t>
      </w:r>
    </w:p>
    <w:p w14:paraId="6EE9AAAC" w14:textId="77777777" w:rsidR="00A33618" w:rsidRPr="000E3066" w:rsidRDefault="00A33618" w:rsidP="000E3066">
      <w:r w:rsidRPr="000E3066">
        <w:t xml:space="preserve">Den Fertigpen im Umkarton aufbewahren, um den Inhalt vor Licht zu schützen. </w:t>
      </w:r>
    </w:p>
    <w:p w14:paraId="154573EF" w14:textId="77777777" w:rsidR="00A33618" w:rsidRPr="000E3066" w:rsidRDefault="00A33618" w:rsidP="000E3066">
      <w:pPr>
        <w:rPr>
          <w:highlight w:val="yellow"/>
        </w:rPr>
      </w:pPr>
    </w:p>
    <w:p w14:paraId="247D5D96" w14:textId="77777777" w:rsidR="00A33618" w:rsidRPr="000E3066" w:rsidRDefault="00A33618" w:rsidP="000E3066">
      <w:r w:rsidRPr="000E3066">
        <w:t>Alternative Lagerung:</w:t>
      </w:r>
    </w:p>
    <w:p w14:paraId="787BFB16" w14:textId="3EC1CE07" w:rsidR="00A33618" w:rsidRPr="000E3066" w:rsidRDefault="00A33618" w:rsidP="000E3066">
      <w:r w:rsidRPr="000E3066">
        <w:t xml:space="preserve">Wenn erforderlich (zum Beispiel, wenn Sie verreisen), darf ein einzelner Fertigpen auch bei 20 °C bis 25 °C für einen Zeitraum von maximal </w:t>
      </w:r>
      <w:r w:rsidR="001725F0">
        <w:t>30</w:t>
      </w:r>
      <w:r w:rsidR="001725F0" w:rsidRPr="000E3066">
        <w:t xml:space="preserve"> </w:t>
      </w:r>
      <w:r w:rsidRPr="000E3066">
        <w:t xml:space="preserve">Tagen aufbewahrt werden - achten Sie darauf, ihn vor Licht zu schützen. Sobald Sie den Pen erst einmal aus dem Kühlschrank genommen haben, um ihn bei 20 °C bis 25 °C zu lagern, </w:t>
      </w:r>
      <w:r w:rsidRPr="000E3066">
        <w:rPr>
          <w:b/>
        </w:rPr>
        <w:t xml:space="preserve">müssen Sie ihn innerhalb dieser </w:t>
      </w:r>
      <w:r w:rsidR="001725F0">
        <w:rPr>
          <w:b/>
        </w:rPr>
        <w:t>30</w:t>
      </w:r>
      <w:r w:rsidR="001725F0" w:rsidRPr="000E3066">
        <w:rPr>
          <w:b/>
        </w:rPr>
        <w:t xml:space="preserve"> </w:t>
      </w:r>
      <w:r w:rsidRPr="000E3066">
        <w:rPr>
          <w:b/>
        </w:rPr>
        <w:t>Tage verbrauchen oder wegwerfen</w:t>
      </w:r>
      <w:r w:rsidRPr="000E3066">
        <w:t>, auch wenn Sie ihn in den Kühlschrank zurücklegen.</w:t>
      </w:r>
    </w:p>
    <w:p w14:paraId="475C72A7" w14:textId="77777777" w:rsidR="00A33618" w:rsidRPr="000E3066" w:rsidRDefault="00A33618" w:rsidP="000E3066"/>
    <w:p w14:paraId="40A74DA7" w14:textId="0665B69C" w:rsidR="00A33618" w:rsidRPr="000E3066" w:rsidRDefault="00A33618" w:rsidP="000E3066">
      <w:r w:rsidRPr="000E3066">
        <w:t>Sie sollten sich das Datum notieren, an dem Sie den Pen das erste Mal aus dem Kühlschrank nehmen. Auch sollten Sie sich das Datum notieren, zu dem Sie den Pen wegwerfen müssen.</w:t>
      </w:r>
    </w:p>
    <w:p w14:paraId="6D5AE977" w14:textId="77777777" w:rsidR="00A33618" w:rsidRPr="000E3066" w:rsidRDefault="00A33618" w:rsidP="000E3066"/>
    <w:p w14:paraId="53BB665A" w14:textId="77777777" w:rsidR="00A33618" w:rsidRPr="000E3066" w:rsidRDefault="00A33618" w:rsidP="000E3066">
      <w:pPr>
        <w:rPr>
          <w:bCs/>
        </w:rPr>
      </w:pPr>
      <w:r w:rsidRPr="000E3066">
        <w:rPr>
          <w:bCs/>
        </w:rPr>
        <w:t>Verwenden Sie dieses Arzneimittel nicht, wenn die Flüssigkeit trüb oder verfärbt ist oder Flocken oder Partikel enthält.</w:t>
      </w:r>
    </w:p>
    <w:p w14:paraId="575268BB" w14:textId="77777777" w:rsidR="00A33618" w:rsidRPr="000E3066" w:rsidRDefault="00A33618" w:rsidP="000E3066"/>
    <w:p w14:paraId="0F88A634" w14:textId="77777777" w:rsidR="00A33618" w:rsidRPr="000E3066" w:rsidRDefault="00A33618" w:rsidP="000E3066">
      <w:r w:rsidRPr="000E3066">
        <w:t>Entsorgen Sie Arzneimittel nicht im Abwasser oder Haushaltsabfall. Fragen Sie Ihren Apotheker, wie das Arzneimittel zu entsorgen ist, wenn Sie es nicht mehr verwenden. Sie tragen damit zum Schutz der Umwelt bei.</w:t>
      </w:r>
    </w:p>
    <w:p w14:paraId="085CCB52" w14:textId="77777777" w:rsidR="00A33618" w:rsidRPr="000E3066" w:rsidRDefault="00A33618" w:rsidP="000E3066"/>
    <w:p w14:paraId="6AF0C5A1" w14:textId="77777777" w:rsidR="00A33618" w:rsidRPr="000E3066" w:rsidRDefault="00A33618" w:rsidP="000E3066"/>
    <w:p w14:paraId="31DA9E36" w14:textId="77777777" w:rsidR="00A33618" w:rsidRPr="000E3066" w:rsidRDefault="00A33618" w:rsidP="000E3066">
      <w:pPr>
        <w:numPr>
          <w:ilvl w:val="0"/>
          <w:numId w:val="24"/>
        </w:numPr>
        <w:ind w:left="0" w:firstLine="0"/>
        <w:rPr>
          <w:b/>
          <w:bCs/>
        </w:rPr>
      </w:pPr>
      <w:r w:rsidRPr="000E3066">
        <w:rPr>
          <w:b/>
          <w:bCs/>
        </w:rPr>
        <w:t xml:space="preserve">Inhalt der Packung und weitere Informationen </w:t>
      </w:r>
    </w:p>
    <w:p w14:paraId="2AF446AD" w14:textId="77777777" w:rsidR="00A33618" w:rsidRPr="000E3066" w:rsidRDefault="00A33618" w:rsidP="000E3066"/>
    <w:p w14:paraId="78481224" w14:textId="6330DDA1" w:rsidR="00A33618" w:rsidRPr="000E3066" w:rsidRDefault="00A33618" w:rsidP="000E3066">
      <w:pPr>
        <w:rPr>
          <w:b/>
          <w:bCs/>
        </w:rPr>
      </w:pPr>
      <w:r w:rsidRPr="000E3066">
        <w:rPr>
          <w:b/>
          <w:bCs/>
        </w:rPr>
        <w:t xml:space="preserve">Was </w:t>
      </w:r>
      <w:r w:rsidR="00E47081">
        <w:rPr>
          <w:b/>
          <w:bCs/>
        </w:rPr>
        <w:t>Libmyris</w:t>
      </w:r>
      <w:r w:rsidRPr="000E3066">
        <w:rPr>
          <w:b/>
          <w:bCs/>
        </w:rPr>
        <w:t xml:space="preserve"> enthält</w:t>
      </w:r>
    </w:p>
    <w:p w14:paraId="7FECF13A" w14:textId="77777777" w:rsidR="00A33618" w:rsidRPr="000E3066" w:rsidRDefault="00A33618" w:rsidP="000E3066">
      <w:r w:rsidRPr="000E3066">
        <w:t xml:space="preserve">Der Wirkstoff ist: Adalimumab. </w:t>
      </w:r>
    </w:p>
    <w:p w14:paraId="3FEF2B8A" w14:textId="1247A973" w:rsidR="00A33618" w:rsidRPr="000E3066" w:rsidRDefault="00A33618" w:rsidP="000E3066">
      <w:pPr>
        <w:rPr>
          <w:bCs/>
        </w:rPr>
      </w:pPr>
      <w:r w:rsidRPr="000E3066">
        <w:t xml:space="preserve">Die sonstigen Bestandteile sind: </w:t>
      </w:r>
      <w:r w:rsidRPr="000E3066">
        <w:rPr>
          <w:bCs/>
        </w:rPr>
        <w:t>Natriumchlorid, Saccharose, Polysorbat 80</w:t>
      </w:r>
      <w:r w:rsidR="004B0137">
        <w:rPr>
          <w:bCs/>
        </w:rPr>
        <w:t xml:space="preserve"> (E 433)</w:t>
      </w:r>
      <w:r w:rsidRPr="000E3066">
        <w:rPr>
          <w:bCs/>
        </w:rPr>
        <w:t>, Wasser für Injektionszwecke, Salzsäure (zur Einstellung des pH-Wertes), Natriumhydroxid (zur Einstellung des pH-Wertes)</w:t>
      </w:r>
      <w:r w:rsidR="004B0137">
        <w:rPr>
          <w:bCs/>
        </w:rPr>
        <w:t xml:space="preserve"> </w:t>
      </w:r>
      <w:r w:rsidR="004B0137" w:rsidRPr="007C2B88">
        <w:t>(E 524)</w:t>
      </w:r>
      <w:r w:rsidRPr="000E3066">
        <w:rPr>
          <w:bCs/>
        </w:rPr>
        <w:t>.</w:t>
      </w:r>
    </w:p>
    <w:p w14:paraId="55663582" w14:textId="77777777" w:rsidR="00A33618" w:rsidRPr="000E3066" w:rsidRDefault="00A33618" w:rsidP="000E3066"/>
    <w:p w14:paraId="4D1F970A" w14:textId="64B36126" w:rsidR="00A33618" w:rsidRPr="000E3066" w:rsidRDefault="00A33618" w:rsidP="000E3066">
      <w:pPr>
        <w:rPr>
          <w:b/>
          <w:bCs/>
        </w:rPr>
      </w:pPr>
      <w:r w:rsidRPr="000E3066">
        <w:rPr>
          <w:b/>
          <w:bCs/>
        </w:rPr>
        <w:lastRenderedPageBreak/>
        <w:t xml:space="preserve">Wie </w:t>
      </w:r>
      <w:r w:rsidR="00E47081">
        <w:rPr>
          <w:b/>
          <w:bCs/>
        </w:rPr>
        <w:t>Libmyris</w:t>
      </w:r>
      <w:r w:rsidRPr="000E3066">
        <w:rPr>
          <w:b/>
          <w:bCs/>
        </w:rPr>
        <w:t xml:space="preserve"> aussieht und Inhalt der Packung</w:t>
      </w:r>
    </w:p>
    <w:p w14:paraId="4FF23A2A" w14:textId="50A2CBB7" w:rsidR="00A33618" w:rsidRPr="000E3066" w:rsidRDefault="00E47081" w:rsidP="000E3066">
      <w:r>
        <w:t>Libmyris</w:t>
      </w:r>
      <w:r w:rsidR="00A33618" w:rsidRPr="000E3066">
        <w:t xml:space="preserve"> 40 mg Injektionslösung im Fertigpen wird als sterile Lösung von 40 mg Adalimumab in 0,4 ml Lösung geliefert. </w:t>
      </w:r>
    </w:p>
    <w:p w14:paraId="1AAE4DCD" w14:textId="09F839F7" w:rsidR="00A33618" w:rsidRPr="000E3066" w:rsidRDefault="00A33618" w:rsidP="000E3066">
      <w:r w:rsidRPr="000E3066">
        <w:t xml:space="preserve">Der </w:t>
      </w:r>
      <w:r w:rsidR="00E47081">
        <w:t>Libmyris</w:t>
      </w:r>
      <w:r w:rsidRPr="000E3066">
        <w:t>-Fertigpen enthält 0,4 ml Injektionslösung in einem vorgefüllten, nadelbasierten Injektionssystem (Autoinjektor), das eine vorgefüllte Glasspritze mit einer festen Nadel und einem Kolbenstopfen (Brombutylkautschuk) beinhaltet. Der Pen ist ein mechanisches Injektionsgerät für den Einmalgebrauch, das in der Hand gehalten wird.</w:t>
      </w:r>
    </w:p>
    <w:p w14:paraId="2BEB8492" w14:textId="77777777" w:rsidR="00A33618" w:rsidRPr="000E3066" w:rsidRDefault="00A33618" w:rsidP="000E3066">
      <w:pPr>
        <w:rPr>
          <w:highlight w:val="yellow"/>
        </w:rPr>
      </w:pPr>
    </w:p>
    <w:p w14:paraId="05499961" w14:textId="087909F5" w:rsidR="00A33618" w:rsidRPr="000E3066" w:rsidRDefault="00A33618" w:rsidP="000E3066">
      <w:r w:rsidRPr="000E3066">
        <w:t>Jede Packung enthält 1, 2 oder 6 Fertigpens verpackt in einer Blisterpackung mit 1, 2 oder 6 Alkoholtupfern.</w:t>
      </w:r>
    </w:p>
    <w:p w14:paraId="738DC486" w14:textId="77777777" w:rsidR="00A33618" w:rsidRPr="000E3066" w:rsidRDefault="00A33618" w:rsidP="000E3066">
      <w:pPr>
        <w:rPr>
          <w:highlight w:val="yellow"/>
        </w:rPr>
      </w:pPr>
    </w:p>
    <w:p w14:paraId="20B941EA" w14:textId="77777777" w:rsidR="00A33618" w:rsidRPr="000E3066" w:rsidRDefault="00A33618" w:rsidP="000E3066">
      <w:r w:rsidRPr="000E3066">
        <w:t>Es werden möglicherweise nicht alle Packungsgrößen in den Verkehr gebracht.</w:t>
      </w:r>
    </w:p>
    <w:p w14:paraId="7E2283F2" w14:textId="77777777" w:rsidR="00A33618" w:rsidRPr="000E3066" w:rsidRDefault="00A33618" w:rsidP="000E3066"/>
    <w:p w14:paraId="0D2CE83B" w14:textId="6927DCF1" w:rsidR="00A33618" w:rsidRPr="000E3066" w:rsidRDefault="00E47081" w:rsidP="000E3066">
      <w:r>
        <w:t>Libmyris</w:t>
      </w:r>
      <w:r w:rsidR="00A33618" w:rsidRPr="000E3066">
        <w:t xml:space="preserve"> kann als Fertigspritze und/oder als Fertigpen erhältlich sein.</w:t>
      </w:r>
    </w:p>
    <w:p w14:paraId="0ED5E917" w14:textId="77777777" w:rsidR="00A33618" w:rsidRPr="000E3066" w:rsidRDefault="00A33618" w:rsidP="000E3066"/>
    <w:p w14:paraId="3F5BE009" w14:textId="77777777" w:rsidR="00A33618" w:rsidRPr="000E3066" w:rsidRDefault="00A33618" w:rsidP="000E3066">
      <w:pPr>
        <w:rPr>
          <w:b/>
          <w:bCs/>
        </w:rPr>
      </w:pPr>
      <w:r w:rsidRPr="000E3066">
        <w:rPr>
          <w:b/>
          <w:bCs/>
        </w:rPr>
        <w:t>Pharmazeutischer Unternehmer</w:t>
      </w:r>
    </w:p>
    <w:p w14:paraId="42AE9A74" w14:textId="77777777" w:rsidR="00A33618" w:rsidRPr="000E3066" w:rsidRDefault="00A33618" w:rsidP="000E3066">
      <w:r w:rsidRPr="000E3066">
        <w:t>STADA Arzneimittel AG</w:t>
      </w:r>
    </w:p>
    <w:p w14:paraId="3F681E2C" w14:textId="77777777" w:rsidR="00A33618" w:rsidRPr="000E3066" w:rsidRDefault="00A33618" w:rsidP="000E3066">
      <w:r w:rsidRPr="000E3066">
        <w:t>Stadastrasse 2–18</w:t>
      </w:r>
    </w:p>
    <w:p w14:paraId="185A4325" w14:textId="77777777" w:rsidR="00A33618" w:rsidRPr="000E3066" w:rsidRDefault="00A33618" w:rsidP="000E3066">
      <w:r w:rsidRPr="000E3066">
        <w:t>61118 Bad Vilbel</w:t>
      </w:r>
    </w:p>
    <w:p w14:paraId="59CEAF04" w14:textId="77777777" w:rsidR="00A33618" w:rsidRPr="000E3066" w:rsidRDefault="00A33618" w:rsidP="000E3066">
      <w:r w:rsidRPr="000E3066">
        <w:t>Deutschland</w:t>
      </w:r>
    </w:p>
    <w:p w14:paraId="691D1EB7" w14:textId="77777777" w:rsidR="00A33618" w:rsidRPr="000E3066" w:rsidRDefault="00A33618" w:rsidP="000E3066"/>
    <w:p w14:paraId="1D3052C3" w14:textId="77777777" w:rsidR="00A33618" w:rsidRPr="000E3066" w:rsidRDefault="00A33618" w:rsidP="000E3066">
      <w:pPr>
        <w:rPr>
          <w:b/>
          <w:bCs/>
        </w:rPr>
      </w:pPr>
      <w:r w:rsidRPr="000E3066">
        <w:rPr>
          <w:b/>
          <w:bCs/>
        </w:rPr>
        <w:t>Hersteller</w:t>
      </w:r>
    </w:p>
    <w:p w14:paraId="61E3B51D" w14:textId="77777777" w:rsidR="00A33618" w:rsidRPr="000E3066" w:rsidRDefault="00A33618" w:rsidP="000E3066">
      <w:r w:rsidRPr="000E3066">
        <w:t>Ivers-Lee CSM</w:t>
      </w:r>
    </w:p>
    <w:p w14:paraId="77A8152A" w14:textId="77777777" w:rsidR="00A33618" w:rsidRPr="000E3066" w:rsidRDefault="00A33618" w:rsidP="000E3066">
      <w:r w:rsidRPr="000E3066">
        <w:t>Marie-Curie-Str.8</w:t>
      </w:r>
    </w:p>
    <w:p w14:paraId="0640E13A" w14:textId="77777777" w:rsidR="00A33618" w:rsidRPr="000E3066" w:rsidRDefault="00A33618" w:rsidP="000E3066">
      <w:r w:rsidRPr="000E3066">
        <w:t xml:space="preserve">79539 Lörrach </w:t>
      </w:r>
    </w:p>
    <w:p w14:paraId="020D1004" w14:textId="77777777" w:rsidR="00A33618" w:rsidRPr="000E3066" w:rsidRDefault="00A33618" w:rsidP="000E3066">
      <w:r w:rsidRPr="000E3066">
        <w:t>Deutschland</w:t>
      </w:r>
    </w:p>
    <w:p w14:paraId="4A2C27CB" w14:textId="34FDD3B9" w:rsidR="00A33618" w:rsidRDefault="00A33618" w:rsidP="000E3066"/>
    <w:p w14:paraId="689093FB" w14:textId="77777777" w:rsidR="00AD6F5B" w:rsidRPr="0075788A" w:rsidRDefault="00AD6F5B" w:rsidP="00AD6F5B">
      <w:pPr>
        <w:rPr>
          <w:highlight w:val="lightGray"/>
        </w:rPr>
      </w:pPr>
      <w:r w:rsidRPr="0075788A">
        <w:rPr>
          <w:highlight w:val="lightGray"/>
        </w:rPr>
        <w:t xml:space="preserve">Alvotech Hf </w:t>
      </w:r>
    </w:p>
    <w:p w14:paraId="0D89FEB2" w14:textId="77777777" w:rsidR="00AD6F5B" w:rsidRPr="0075788A" w:rsidRDefault="00AD6F5B" w:rsidP="00AD6F5B">
      <w:pPr>
        <w:rPr>
          <w:highlight w:val="lightGray"/>
        </w:rPr>
      </w:pPr>
      <w:r w:rsidRPr="0075788A">
        <w:rPr>
          <w:highlight w:val="lightGray"/>
        </w:rPr>
        <w:t>Sæmundargata 15-19</w:t>
      </w:r>
    </w:p>
    <w:p w14:paraId="01FCA578" w14:textId="5E3EFD4F" w:rsidR="00AD6F5B" w:rsidRPr="0075788A" w:rsidRDefault="00AD6F5B" w:rsidP="00AD6F5B">
      <w:pPr>
        <w:rPr>
          <w:highlight w:val="lightGray"/>
        </w:rPr>
      </w:pPr>
      <w:r w:rsidRPr="0075788A">
        <w:rPr>
          <w:highlight w:val="lightGray"/>
        </w:rPr>
        <w:t>Reykjavik, 10</w:t>
      </w:r>
      <w:r w:rsidR="00192E2D">
        <w:rPr>
          <w:highlight w:val="lightGray"/>
        </w:rPr>
        <w:t>2</w:t>
      </w:r>
      <w:r w:rsidRPr="0075788A">
        <w:rPr>
          <w:highlight w:val="lightGray"/>
        </w:rPr>
        <w:t xml:space="preserve"> </w:t>
      </w:r>
    </w:p>
    <w:p w14:paraId="5464A5EA" w14:textId="77777777" w:rsidR="00AD6F5B" w:rsidRPr="000E3066" w:rsidRDefault="00AD6F5B" w:rsidP="00AD6F5B">
      <w:r w:rsidRPr="0075788A">
        <w:rPr>
          <w:highlight w:val="lightGray"/>
        </w:rPr>
        <w:t>Island</w:t>
      </w:r>
    </w:p>
    <w:p w14:paraId="50FBD644" w14:textId="77777777" w:rsidR="0087193F" w:rsidRPr="0087193F" w:rsidRDefault="0087193F" w:rsidP="0087193F"/>
    <w:p w14:paraId="6857D2F4" w14:textId="77777777" w:rsidR="0087193F" w:rsidRPr="0092109F" w:rsidRDefault="0087193F" w:rsidP="0087193F">
      <w:pPr>
        <w:rPr>
          <w:highlight w:val="lightGray"/>
        </w:rPr>
      </w:pPr>
      <w:r w:rsidRPr="0092109F">
        <w:rPr>
          <w:highlight w:val="lightGray"/>
        </w:rPr>
        <w:t>STADA Arzneimittel AG</w:t>
      </w:r>
    </w:p>
    <w:p w14:paraId="0C44DC32" w14:textId="77777777" w:rsidR="0087193F" w:rsidRPr="0092109F" w:rsidRDefault="0087193F" w:rsidP="0087193F">
      <w:pPr>
        <w:rPr>
          <w:highlight w:val="lightGray"/>
        </w:rPr>
      </w:pPr>
      <w:r w:rsidRPr="0092109F">
        <w:rPr>
          <w:highlight w:val="lightGray"/>
        </w:rPr>
        <w:t>Stadastrasse 2–18</w:t>
      </w:r>
    </w:p>
    <w:p w14:paraId="48C01FD0" w14:textId="77777777" w:rsidR="0087193F" w:rsidRPr="0092109F" w:rsidRDefault="0087193F" w:rsidP="0087193F">
      <w:pPr>
        <w:rPr>
          <w:highlight w:val="lightGray"/>
        </w:rPr>
      </w:pPr>
      <w:r w:rsidRPr="0092109F">
        <w:rPr>
          <w:highlight w:val="lightGray"/>
        </w:rPr>
        <w:t>61118 Bad Vilbel</w:t>
      </w:r>
    </w:p>
    <w:p w14:paraId="0D914A81" w14:textId="77777777" w:rsidR="0087193F" w:rsidRPr="0087193F" w:rsidRDefault="0087193F" w:rsidP="0087193F">
      <w:r w:rsidRPr="0092109F">
        <w:rPr>
          <w:highlight w:val="lightGray"/>
        </w:rPr>
        <w:t>Deutschland</w:t>
      </w:r>
    </w:p>
    <w:p w14:paraId="08B02538" w14:textId="77777777" w:rsidR="00AD6F5B" w:rsidRPr="000E3066" w:rsidRDefault="00AD6F5B" w:rsidP="000E3066"/>
    <w:p w14:paraId="1AFF7563" w14:textId="77777777" w:rsidR="00A33618" w:rsidRPr="000E3066" w:rsidRDefault="00A33618" w:rsidP="000E3066">
      <w:r w:rsidRPr="000E3066">
        <w:t>Falls Sie weitere Informationen über dieses Arzneimittel wünschen, setzen Sie sich bitte mit dem örtlichen Vertreter des pharmazeutischen Unternehmers in Verbindung:</w:t>
      </w:r>
    </w:p>
    <w:p w14:paraId="55470AE4" w14:textId="77777777" w:rsidR="00A33618" w:rsidRPr="000E3066" w:rsidRDefault="00A33618" w:rsidP="000E3066"/>
    <w:tbl>
      <w:tblPr>
        <w:tblW w:w="9070" w:type="dxa"/>
        <w:tblLayout w:type="fixed"/>
        <w:tblCellMar>
          <w:left w:w="0" w:type="dxa"/>
        </w:tblCellMar>
        <w:tblLook w:val="0000" w:firstRow="0" w:lastRow="0" w:firstColumn="0" w:lastColumn="0" w:noHBand="0" w:noVBand="0"/>
      </w:tblPr>
      <w:tblGrid>
        <w:gridCol w:w="4535"/>
        <w:gridCol w:w="4535"/>
      </w:tblGrid>
      <w:tr w:rsidR="00A33618" w:rsidRPr="000E3066" w14:paraId="4E642813" w14:textId="77777777" w:rsidTr="00173002">
        <w:trPr>
          <w:cantSplit/>
          <w:trHeight w:val="20"/>
        </w:trPr>
        <w:tc>
          <w:tcPr>
            <w:tcW w:w="4535" w:type="dxa"/>
          </w:tcPr>
          <w:p w14:paraId="2179A1F3" w14:textId="77777777" w:rsidR="00A33618" w:rsidRPr="000E3066" w:rsidRDefault="00A33618" w:rsidP="000E3066">
            <w:pPr>
              <w:rPr>
                <w:color w:val="000000"/>
              </w:rPr>
            </w:pPr>
            <w:r w:rsidRPr="000E3066">
              <w:rPr>
                <w:b/>
                <w:color w:val="000000"/>
              </w:rPr>
              <w:t>België/Belgique/Belgien</w:t>
            </w:r>
          </w:p>
          <w:p w14:paraId="5246A7F1" w14:textId="77777777" w:rsidR="00A33618" w:rsidRPr="000E3066" w:rsidRDefault="00A33618" w:rsidP="000E3066">
            <w:pPr>
              <w:rPr>
                <w:color w:val="000000"/>
              </w:rPr>
            </w:pPr>
            <w:r w:rsidRPr="000E3066">
              <w:rPr>
                <w:color w:val="000000"/>
              </w:rPr>
              <w:t xml:space="preserve">EG </w:t>
            </w:r>
            <w:r w:rsidRPr="000E3066">
              <w:rPr>
                <w:lang w:eastAsia="hu-HU"/>
              </w:rPr>
              <w:t>(Eurogenerics) NV</w:t>
            </w:r>
          </w:p>
          <w:p w14:paraId="7BA59905" w14:textId="77777777" w:rsidR="00A33618" w:rsidRPr="000E3066" w:rsidRDefault="00A33618" w:rsidP="000E3066">
            <w:pPr>
              <w:rPr>
                <w:color w:val="000000"/>
              </w:rPr>
            </w:pPr>
            <w:r w:rsidRPr="000E3066">
              <w:rPr>
                <w:color w:val="000000"/>
              </w:rPr>
              <w:t>Tél/Tel: +32 24797878</w:t>
            </w:r>
          </w:p>
          <w:p w14:paraId="1AEC582B" w14:textId="77777777" w:rsidR="00A33618" w:rsidRPr="000E3066" w:rsidRDefault="00A33618" w:rsidP="000E3066">
            <w:pPr>
              <w:rPr>
                <w:color w:val="000000"/>
              </w:rPr>
            </w:pPr>
          </w:p>
        </w:tc>
        <w:tc>
          <w:tcPr>
            <w:tcW w:w="4535" w:type="dxa"/>
          </w:tcPr>
          <w:p w14:paraId="77FF2D21" w14:textId="77777777" w:rsidR="00A33618" w:rsidRPr="000E3066" w:rsidRDefault="00A33618" w:rsidP="000E3066">
            <w:pPr>
              <w:adjustRightInd w:val="0"/>
              <w:rPr>
                <w:color w:val="000000"/>
              </w:rPr>
            </w:pPr>
            <w:r w:rsidRPr="000E3066">
              <w:rPr>
                <w:b/>
                <w:color w:val="000000"/>
              </w:rPr>
              <w:t>Lietuva</w:t>
            </w:r>
          </w:p>
          <w:p w14:paraId="13733E15" w14:textId="77777777" w:rsidR="00A33618" w:rsidRPr="000E3066" w:rsidRDefault="00A33618" w:rsidP="000E3066">
            <w:pPr>
              <w:adjustRightInd w:val="0"/>
              <w:rPr>
                <w:color w:val="000000"/>
              </w:rPr>
            </w:pPr>
            <w:r w:rsidRPr="000E3066">
              <w:rPr>
                <w:color w:val="000000"/>
              </w:rPr>
              <w:t>UAB „STADA Baltics“</w:t>
            </w:r>
          </w:p>
          <w:p w14:paraId="47215F1B" w14:textId="77777777" w:rsidR="00A33618" w:rsidRPr="000E3066" w:rsidRDefault="00A33618" w:rsidP="000E3066">
            <w:pPr>
              <w:adjustRightInd w:val="0"/>
              <w:rPr>
                <w:color w:val="000000"/>
              </w:rPr>
            </w:pPr>
            <w:r w:rsidRPr="000E3066">
              <w:rPr>
                <w:color w:val="000000"/>
              </w:rPr>
              <w:t>Tel: +370 52603926</w:t>
            </w:r>
          </w:p>
          <w:p w14:paraId="664A607A" w14:textId="77777777" w:rsidR="00A33618" w:rsidRPr="000E3066" w:rsidRDefault="00A33618" w:rsidP="000E3066">
            <w:pPr>
              <w:suppressAutoHyphens/>
              <w:rPr>
                <w:color w:val="000000"/>
              </w:rPr>
            </w:pPr>
          </w:p>
        </w:tc>
      </w:tr>
      <w:tr w:rsidR="00A33618" w:rsidRPr="000E3066" w14:paraId="0945A369" w14:textId="77777777" w:rsidTr="00173002">
        <w:trPr>
          <w:cantSplit/>
          <w:trHeight w:val="20"/>
        </w:trPr>
        <w:tc>
          <w:tcPr>
            <w:tcW w:w="4535" w:type="dxa"/>
          </w:tcPr>
          <w:p w14:paraId="73622F20" w14:textId="77777777" w:rsidR="00A33618" w:rsidRPr="0092109F" w:rsidRDefault="00A33618" w:rsidP="000E3066">
            <w:pPr>
              <w:adjustRightInd w:val="0"/>
              <w:rPr>
                <w:b/>
                <w:bCs/>
                <w:color w:val="000000"/>
                <w:lang w:val="es-ES"/>
              </w:rPr>
            </w:pPr>
            <w:r w:rsidRPr="000E3066">
              <w:rPr>
                <w:b/>
                <w:bCs/>
                <w:color w:val="000000"/>
              </w:rPr>
              <w:t>България</w:t>
            </w:r>
          </w:p>
          <w:p w14:paraId="18B6D0BE" w14:textId="77777777" w:rsidR="00A33618" w:rsidRPr="0092109F" w:rsidRDefault="00A33618" w:rsidP="000E3066">
            <w:pPr>
              <w:adjustRightInd w:val="0"/>
              <w:rPr>
                <w:color w:val="000000"/>
                <w:lang w:val="es-ES"/>
              </w:rPr>
            </w:pPr>
            <w:r w:rsidRPr="0092109F">
              <w:rPr>
                <w:color w:val="000000"/>
                <w:lang w:val="es-ES"/>
              </w:rPr>
              <w:t>STADA Bulgaria EOOD</w:t>
            </w:r>
          </w:p>
          <w:p w14:paraId="3872D514" w14:textId="77777777" w:rsidR="00A33618" w:rsidRPr="0092109F" w:rsidRDefault="00A33618" w:rsidP="000E3066">
            <w:pPr>
              <w:adjustRightInd w:val="0"/>
              <w:rPr>
                <w:color w:val="000000"/>
                <w:lang w:val="es-ES"/>
              </w:rPr>
            </w:pPr>
            <w:r w:rsidRPr="0092109F">
              <w:rPr>
                <w:color w:val="000000"/>
                <w:lang w:val="es-ES"/>
              </w:rPr>
              <w:t>Te</w:t>
            </w:r>
            <w:r w:rsidRPr="000E3066">
              <w:rPr>
                <w:color w:val="000000"/>
              </w:rPr>
              <w:t>л</w:t>
            </w:r>
            <w:r w:rsidRPr="0092109F">
              <w:rPr>
                <w:color w:val="000000"/>
                <w:lang w:val="es-ES"/>
              </w:rPr>
              <w:t>.: +359 29624626</w:t>
            </w:r>
          </w:p>
          <w:p w14:paraId="286521C1" w14:textId="77777777" w:rsidR="00A33618" w:rsidRPr="0092109F" w:rsidRDefault="00A33618" w:rsidP="000E3066">
            <w:pPr>
              <w:adjustRightInd w:val="0"/>
              <w:rPr>
                <w:color w:val="000000"/>
                <w:lang w:val="es-ES"/>
              </w:rPr>
            </w:pPr>
          </w:p>
        </w:tc>
        <w:tc>
          <w:tcPr>
            <w:tcW w:w="4535" w:type="dxa"/>
          </w:tcPr>
          <w:p w14:paraId="4ACCB983" w14:textId="77777777" w:rsidR="00A33618" w:rsidRPr="000E3066" w:rsidRDefault="00A33618" w:rsidP="000E3066">
            <w:pPr>
              <w:suppressAutoHyphens/>
              <w:rPr>
                <w:color w:val="000000"/>
              </w:rPr>
            </w:pPr>
            <w:r w:rsidRPr="000E3066">
              <w:rPr>
                <w:b/>
                <w:color w:val="000000"/>
              </w:rPr>
              <w:t>Luxembourg/Luxemburg</w:t>
            </w:r>
          </w:p>
          <w:p w14:paraId="2AF5AC9C" w14:textId="77777777" w:rsidR="00A33618" w:rsidRPr="000E3066" w:rsidRDefault="00A33618" w:rsidP="000E3066">
            <w:pPr>
              <w:suppressAutoHyphens/>
              <w:rPr>
                <w:color w:val="000000"/>
              </w:rPr>
            </w:pPr>
            <w:r w:rsidRPr="000E3066">
              <w:rPr>
                <w:color w:val="000000"/>
              </w:rPr>
              <w:t>EG (Eurogenerics) NV</w:t>
            </w:r>
          </w:p>
          <w:p w14:paraId="2DEBA43B" w14:textId="09481391" w:rsidR="00A33618" w:rsidRPr="000E3066" w:rsidRDefault="00A33618" w:rsidP="000E3066">
            <w:pPr>
              <w:suppressAutoHyphens/>
              <w:rPr>
                <w:color w:val="000000"/>
              </w:rPr>
            </w:pPr>
            <w:r w:rsidRPr="000E3066">
              <w:rPr>
                <w:color w:val="000000"/>
              </w:rPr>
              <w:t xml:space="preserve">Tél/Tel: +32 </w:t>
            </w:r>
            <w:r w:rsidR="00E45F12">
              <w:rPr>
                <w:color w:val="000000"/>
              </w:rPr>
              <w:t>2</w:t>
            </w:r>
            <w:r w:rsidRPr="000E3066">
              <w:rPr>
                <w:color w:val="000000"/>
              </w:rPr>
              <w:t>4797878</w:t>
            </w:r>
          </w:p>
          <w:p w14:paraId="440830D1" w14:textId="77777777" w:rsidR="00A33618" w:rsidRPr="000E3066" w:rsidRDefault="00A33618" w:rsidP="000E3066">
            <w:pPr>
              <w:suppressAutoHyphens/>
              <w:rPr>
                <w:color w:val="000000"/>
              </w:rPr>
            </w:pPr>
          </w:p>
        </w:tc>
      </w:tr>
      <w:tr w:rsidR="00A33618" w:rsidRPr="000E3066" w14:paraId="0C63C1B0" w14:textId="77777777" w:rsidTr="00173002">
        <w:trPr>
          <w:cantSplit/>
          <w:trHeight w:val="20"/>
        </w:trPr>
        <w:tc>
          <w:tcPr>
            <w:tcW w:w="4535" w:type="dxa"/>
          </w:tcPr>
          <w:p w14:paraId="4F9AB2AF" w14:textId="77777777" w:rsidR="00A33618" w:rsidRPr="00BB7F95" w:rsidRDefault="00A33618" w:rsidP="000E3066">
            <w:pPr>
              <w:suppressAutoHyphens/>
              <w:rPr>
                <w:color w:val="000000"/>
                <w:lang w:val="pl-PL"/>
              </w:rPr>
            </w:pPr>
            <w:r w:rsidRPr="00BB7F95">
              <w:rPr>
                <w:b/>
                <w:color w:val="000000"/>
                <w:lang w:val="pl-PL"/>
              </w:rPr>
              <w:t>Česká republika</w:t>
            </w:r>
          </w:p>
          <w:p w14:paraId="7CC5BE9C" w14:textId="77777777" w:rsidR="00A33618" w:rsidRPr="00BB7F95" w:rsidRDefault="00A33618" w:rsidP="000E3066">
            <w:pPr>
              <w:suppressAutoHyphens/>
              <w:rPr>
                <w:color w:val="000000"/>
                <w:lang w:val="pl-PL"/>
              </w:rPr>
            </w:pPr>
            <w:r w:rsidRPr="00BB7F95">
              <w:rPr>
                <w:color w:val="000000"/>
                <w:lang w:val="pl-PL"/>
              </w:rPr>
              <w:t>STADA PHARMA CZ s.r.o.</w:t>
            </w:r>
          </w:p>
          <w:p w14:paraId="492E5B1C" w14:textId="77777777" w:rsidR="00A33618" w:rsidRPr="000E3066" w:rsidRDefault="00A33618" w:rsidP="000E3066">
            <w:pPr>
              <w:rPr>
                <w:color w:val="000000"/>
                <w:lang w:eastAsia="cs-CZ"/>
              </w:rPr>
            </w:pPr>
            <w:r w:rsidRPr="000E3066">
              <w:rPr>
                <w:color w:val="000000"/>
              </w:rPr>
              <w:t xml:space="preserve">Tel: </w:t>
            </w:r>
            <w:r w:rsidRPr="000E3066">
              <w:rPr>
                <w:color w:val="000000"/>
                <w:lang w:eastAsia="cs-CZ"/>
              </w:rPr>
              <w:t>+420 257888111</w:t>
            </w:r>
          </w:p>
          <w:p w14:paraId="126A2581" w14:textId="77777777" w:rsidR="00A33618" w:rsidRPr="000E3066" w:rsidRDefault="00A33618" w:rsidP="000E3066">
            <w:pPr>
              <w:rPr>
                <w:color w:val="000000"/>
              </w:rPr>
            </w:pPr>
          </w:p>
        </w:tc>
        <w:tc>
          <w:tcPr>
            <w:tcW w:w="4535" w:type="dxa"/>
          </w:tcPr>
          <w:p w14:paraId="0D2D81A9" w14:textId="77777777" w:rsidR="00A33618" w:rsidRPr="0092109F" w:rsidRDefault="00A33618" w:rsidP="000E3066">
            <w:pPr>
              <w:rPr>
                <w:b/>
                <w:color w:val="000000"/>
              </w:rPr>
            </w:pPr>
            <w:r w:rsidRPr="0092109F">
              <w:rPr>
                <w:b/>
                <w:color w:val="000000"/>
              </w:rPr>
              <w:t>Magyarország</w:t>
            </w:r>
          </w:p>
          <w:p w14:paraId="25D3E1ED" w14:textId="77777777" w:rsidR="00A33618" w:rsidRPr="0092109F" w:rsidRDefault="00A33618" w:rsidP="000E3066">
            <w:pPr>
              <w:rPr>
                <w:color w:val="000000"/>
              </w:rPr>
            </w:pPr>
            <w:r w:rsidRPr="0092109F">
              <w:rPr>
                <w:color w:val="000000"/>
              </w:rPr>
              <w:t>STADA Hungary Kft</w:t>
            </w:r>
          </w:p>
          <w:p w14:paraId="4C8EF70C" w14:textId="77777777" w:rsidR="00A33618" w:rsidRPr="0092109F" w:rsidRDefault="00A33618" w:rsidP="000E3066">
            <w:pPr>
              <w:rPr>
                <w:color w:val="000000"/>
              </w:rPr>
            </w:pPr>
            <w:r w:rsidRPr="0092109F">
              <w:rPr>
                <w:color w:val="000000"/>
              </w:rPr>
              <w:t>Tel.: +36 18009747</w:t>
            </w:r>
          </w:p>
          <w:p w14:paraId="23A858CF" w14:textId="77777777" w:rsidR="00A33618" w:rsidRPr="0092109F" w:rsidRDefault="00A33618" w:rsidP="000E3066">
            <w:pPr>
              <w:rPr>
                <w:color w:val="000000"/>
              </w:rPr>
            </w:pPr>
          </w:p>
        </w:tc>
      </w:tr>
      <w:tr w:rsidR="00A33618" w:rsidRPr="000E3066" w14:paraId="55C7A111" w14:textId="77777777" w:rsidTr="00173002">
        <w:trPr>
          <w:cantSplit/>
          <w:trHeight w:val="20"/>
        </w:trPr>
        <w:tc>
          <w:tcPr>
            <w:tcW w:w="4535" w:type="dxa"/>
          </w:tcPr>
          <w:p w14:paraId="6A0A3129" w14:textId="77777777" w:rsidR="00A33618" w:rsidRPr="000E3066" w:rsidRDefault="00A33618" w:rsidP="000E3066">
            <w:pPr>
              <w:rPr>
                <w:color w:val="000000"/>
              </w:rPr>
            </w:pPr>
            <w:r w:rsidRPr="000E3066">
              <w:rPr>
                <w:b/>
                <w:color w:val="000000"/>
              </w:rPr>
              <w:t>Danmark</w:t>
            </w:r>
          </w:p>
          <w:p w14:paraId="240CE2E3" w14:textId="77777777" w:rsidR="00A33618" w:rsidRPr="000E3066" w:rsidRDefault="00A33618" w:rsidP="000E3066">
            <w:pPr>
              <w:rPr>
                <w:color w:val="000000"/>
              </w:rPr>
            </w:pPr>
            <w:r w:rsidRPr="000E3066">
              <w:rPr>
                <w:color w:val="000000"/>
              </w:rPr>
              <w:t>STADA Nordic ApS</w:t>
            </w:r>
          </w:p>
          <w:p w14:paraId="1D68F502" w14:textId="77777777" w:rsidR="00A33618" w:rsidRPr="000E3066" w:rsidRDefault="00A33618" w:rsidP="000E3066">
            <w:pPr>
              <w:rPr>
                <w:color w:val="000000"/>
              </w:rPr>
            </w:pPr>
            <w:r w:rsidRPr="000E3066">
              <w:rPr>
                <w:color w:val="000000"/>
              </w:rPr>
              <w:t>Tlf: +45 44859999</w:t>
            </w:r>
          </w:p>
          <w:p w14:paraId="5E8C1FB2" w14:textId="77777777" w:rsidR="00A33618" w:rsidRPr="000E3066" w:rsidRDefault="00A33618" w:rsidP="000E3066">
            <w:pPr>
              <w:suppressAutoHyphens/>
              <w:rPr>
                <w:color w:val="000000"/>
              </w:rPr>
            </w:pPr>
          </w:p>
        </w:tc>
        <w:tc>
          <w:tcPr>
            <w:tcW w:w="4535" w:type="dxa"/>
          </w:tcPr>
          <w:p w14:paraId="40A8E4ED" w14:textId="77777777" w:rsidR="00A33618" w:rsidRPr="000E3066" w:rsidRDefault="00A33618" w:rsidP="000E3066">
            <w:pPr>
              <w:rPr>
                <w:b/>
                <w:color w:val="000000"/>
                <w:lang w:val="en-US"/>
              </w:rPr>
            </w:pPr>
            <w:r w:rsidRPr="000E3066">
              <w:rPr>
                <w:b/>
                <w:color w:val="000000"/>
                <w:lang w:val="en-US"/>
              </w:rPr>
              <w:t>Malta</w:t>
            </w:r>
          </w:p>
          <w:p w14:paraId="2A633C34" w14:textId="77777777" w:rsidR="00A33618" w:rsidRPr="000E3066" w:rsidRDefault="00A33618" w:rsidP="000E3066">
            <w:pPr>
              <w:rPr>
                <w:color w:val="000000"/>
                <w:lang w:val="en-US"/>
              </w:rPr>
            </w:pPr>
            <w:r w:rsidRPr="000E3066">
              <w:rPr>
                <w:color w:val="000000"/>
                <w:lang w:val="en-US"/>
              </w:rPr>
              <w:t xml:space="preserve">Pharma.MT </w:t>
            </w:r>
            <w:r w:rsidRPr="000E3066">
              <w:rPr>
                <w:lang w:val="en-US"/>
              </w:rPr>
              <w:t>Ltd</w:t>
            </w:r>
          </w:p>
          <w:p w14:paraId="3C096424" w14:textId="77777777" w:rsidR="00A33618" w:rsidRPr="000E3066" w:rsidRDefault="00A33618" w:rsidP="000E3066">
            <w:pPr>
              <w:rPr>
                <w:color w:val="000000"/>
                <w:lang w:val="en-US"/>
              </w:rPr>
            </w:pPr>
            <w:r w:rsidRPr="000E3066">
              <w:rPr>
                <w:color w:val="000000"/>
                <w:lang w:val="en-US"/>
              </w:rPr>
              <w:t>Tel: +356 21337008</w:t>
            </w:r>
          </w:p>
          <w:p w14:paraId="4F539D55" w14:textId="77777777" w:rsidR="00A33618" w:rsidRPr="000E3066" w:rsidRDefault="00A33618" w:rsidP="000E3066">
            <w:pPr>
              <w:rPr>
                <w:color w:val="000000"/>
                <w:lang w:val="en-US"/>
              </w:rPr>
            </w:pPr>
          </w:p>
        </w:tc>
      </w:tr>
      <w:tr w:rsidR="00A33618" w:rsidRPr="000E3066" w14:paraId="4269D7D3" w14:textId="77777777" w:rsidTr="00173002">
        <w:trPr>
          <w:cantSplit/>
          <w:trHeight w:val="20"/>
        </w:trPr>
        <w:tc>
          <w:tcPr>
            <w:tcW w:w="4535" w:type="dxa"/>
          </w:tcPr>
          <w:p w14:paraId="667AE530" w14:textId="77777777" w:rsidR="00A33618" w:rsidRPr="000E3066" w:rsidRDefault="00A33618" w:rsidP="000E3066">
            <w:pPr>
              <w:rPr>
                <w:color w:val="000000"/>
              </w:rPr>
            </w:pPr>
            <w:r w:rsidRPr="000E3066">
              <w:rPr>
                <w:b/>
                <w:color w:val="000000"/>
              </w:rPr>
              <w:lastRenderedPageBreak/>
              <w:t>Deutschland</w:t>
            </w:r>
          </w:p>
          <w:p w14:paraId="13B73E61" w14:textId="77777777" w:rsidR="00A33618" w:rsidRPr="000E3066" w:rsidRDefault="00A33618" w:rsidP="000E3066">
            <w:pPr>
              <w:rPr>
                <w:color w:val="000000"/>
              </w:rPr>
            </w:pPr>
            <w:r w:rsidRPr="000E3066">
              <w:rPr>
                <w:color w:val="000000"/>
              </w:rPr>
              <w:t>STADAPHARM GmbH</w:t>
            </w:r>
          </w:p>
          <w:p w14:paraId="77E0BDD7" w14:textId="77777777" w:rsidR="00A33618" w:rsidRPr="000E3066" w:rsidRDefault="00A33618" w:rsidP="000E3066">
            <w:pPr>
              <w:rPr>
                <w:color w:val="000000"/>
              </w:rPr>
            </w:pPr>
            <w:r w:rsidRPr="000E3066">
              <w:rPr>
                <w:color w:val="000000"/>
              </w:rPr>
              <w:t>Tel: +49 61016030</w:t>
            </w:r>
          </w:p>
          <w:p w14:paraId="03DFE090" w14:textId="77777777" w:rsidR="00A33618" w:rsidRPr="000E3066" w:rsidRDefault="00A33618" w:rsidP="000E3066">
            <w:pPr>
              <w:suppressAutoHyphens/>
              <w:rPr>
                <w:color w:val="000000"/>
              </w:rPr>
            </w:pPr>
          </w:p>
        </w:tc>
        <w:tc>
          <w:tcPr>
            <w:tcW w:w="4535" w:type="dxa"/>
          </w:tcPr>
          <w:p w14:paraId="3EB6A6BD" w14:textId="77777777" w:rsidR="00A33618" w:rsidRPr="000E3066" w:rsidRDefault="00A33618" w:rsidP="000E3066">
            <w:pPr>
              <w:suppressAutoHyphens/>
              <w:rPr>
                <w:color w:val="000000"/>
                <w:lang w:val="en-US"/>
              </w:rPr>
            </w:pPr>
            <w:r w:rsidRPr="000E3066">
              <w:rPr>
                <w:b/>
                <w:color w:val="000000"/>
                <w:lang w:val="en-US"/>
              </w:rPr>
              <w:t>Nederland</w:t>
            </w:r>
          </w:p>
          <w:p w14:paraId="002783DF" w14:textId="77777777" w:rsidR="00A33618" w:rsidRPr="000E3066" w:rsidRDefault="00A33618" w:rsidP="000E3066">
            <w:pPr>
              <w:rPr>
                <w:color w:val="000000"/>
                <w:lang w:val="en-US"/>
              </w:rPr>
            </w:pPr>
            <w:r w:rsidRPr="000E3066">
              <w:rPr>
                <w:color w:val="000000"/>
                <w:lang w:val="en-US"/>
              </w:rPr>
              <w:t>Centrafarm B.V.</w:t>
            </w:r>
          </w:p>
          <w:p w14:paraId="06FAA203" w14:textId="77777777" w:rsidR="00A33618" w:rsidRPr="000E3066" w:rsidRDefault="00A33618" w:rsidP="000E3066">
            <w:pPr>
              <w:suppressAutoHyphens/>
              <w:rPr>
                <w:color w:val="000000"/>
                <w:lang w:val="en-US"/>
              </w:rPr>
            </w:pPr>
            <w:r w:rsidRPr="000E3066">
              <w:rPr>
                <w:color w:val="000000"/>
                <w:lang w:val="en-US"/>
              </w:rPr>
              <w:t>Tel.: +31 765081000</w:t>
            </w:r>
          </w:p>
          <w:p w14:paraId="5825EFB5" w14:textId="77777777" w:rsidR="00A33618" w:rsidRPr="000E3066" w:rsidRDefault="00A33618" w:rsidP="000E3066">
            <w:pPr>
              <w:suppressAutoHyphens/>
              <w:rPr>
                <w:color w:val="000000"/>
                <w:lang w:val="en-US"/>
              </w:rPr>
            </w:pPr>
          </w:p>
        </w:tc>
      </w:tr>
      <w:tr w:rsidR="00A33618" w:rsidRPr="007445D8" w14:paraId="160467FC" w14:textId="77777777" w:rsidTr="00173002">
        <w:trPr>
          <w:cantSplit/>
          <w:trHeight w:val="20"/>
        </w:trPr>
        <w:tc>
          <w:tcPr>
            <w:tcW w:w="4535" w:type="dxa"/>
          </w:tcPr>
          <w:p w14:paraId="7189857A" w14:textId="77777777" w:rsidR="00A33618" w:rsidRPr="000E3066" w:rsidRDefault="00A33618" w:rsidP="000E3066">
            <w:pPr>
              <w:suppressAutoHyphens/>
              <w:rPr>
                <w:b/>
                <w:bCs/>
                <w:color w:val="000000"/>
              </w:rPr>
            </w:pPr>
            <w:r w:rsidRPr="000E3066">
              <w:rPr>
                <w:b/>
                <w:bCs/>
                <w:color w:val="000000"/>
              </w:rPr>
              <w:t>Eesti</w:t>
            </w:r>
          </w:p>
          <w:p w14:paraId="43D292A1" w14:textId="77777777" w:rsidR="00A33618" w:rsidRPr="000E3066" w:rsidRDefault="00A33618" w:rsidP="000E3066">
            <w:pPr>
              <w:adjustRightInd w:val="0"/>
              <w:rPr>
                <w:color w:val="000000"/>
              </w:rPr>
            </w:pPr>
            <w:r w:rsidRPr="000E3066">
              <w:rPr>
                <w:color w:val="000000"/>
              </w:rPr>
              <w:t>UAB „STADA Baltics“</w:t>
            </w:r>
          </w:p>
          <w:p w14:paraId="00500754" w14:textId="31889664" w:rsidR="00A33618" w:rsidRPr="000E3066" w:rsidRDefault="00A33618" w:rsidP="000E3066">
            <w:pPr>
              <w:adjustRightInd w:val="0"/>
              <w:rPr>
                <w:color w:val="000000"/>
              </w:rPr>
            </w:pPr>
            <w:r w:rsidRPr="000E3066">
              <w:rPr>
                <w:color w:val="000000"/>
              </w:rPr>
              <w:t>Tel: +</w:t>
            </w:r>
            <w:r w:rsidR="004C7FCB" w:rsidRPr="004C7FCB">
              <w:rPr>
                <w:color w:val="000000"/>
              </w:rPr>
              <w:t>372 53072153</w:t>
            </w:r>
          </w:p>
          <w:p w14:paraId="1935D704" w14:textId="77777777" w:rsidR="00A33618" w:rsidRPr="000E3066" w:rsidRDefault="00A33618" w:rsidP="000E3066">
            <w:pPr>
              <w:suppressAutoHyphens/>
              <w:rPr>
                <w:color w:val="000000"/>
              </w:rPr>
            </w:pPr>
          </w:p>
        </w:tc>
        <w:tc>
          <w:tcPr>
            <w:tcW w:w="4535" w:type="dxa"/>
          </w:tcPr>
          <w:p w14:paraId="41868275" w14:textId="77777777" w:rsidR="00A33618" w:rsidRPr="0092109F" w:rsidRDefault="00A33618" w:rsidP="000E3066">
            <w:pPr>
              <w:rPr>
                <w:color w:val="000000"/>
                <w:lang w:val="en-US"/>
              </w:rPr>
            </w:pPr>
            <w:r w:rsidRPr="0092109F">
              <w:rPr>
                <w:b/>
                <w:color w:val="000000"/>
                <w:lang w:val="en-US"/>
              </w:rPr>
              <w:t>Norge</w:t>
            </w:r>
          </w:p>
          <w:p w14:paraId="604787B8" w14:textId="77777777" w:rsidR="00A33618" w:rsidRPr="0092109F" w:rsidRDefault="00A33618" w:rsidP="000E3066">
            <w:pPr>
              <w:rPr>
                <w:color w:val="000000"/>
                <w:lang w:val="en-US"/>
              </w:rPr>
            </w:pPr>
            <w:r w:rsidRPr="0092109F">
              <w:rPr>
                <w:color w:val="000000"/>
                <w:lang w:val="en-US"/>
              </w:rPr>
              <w:t>STADA Nordic ApS</w:t>
            </w:r>
          </w:p>
          <w:p w14:paraId="332E7942" w14:textId="77777777" w:rsidR="00A33618" w:rsidRPr="0092109F" w:rsidRDefault="00A33618" w:rsidP="000E3066">
            <w:pPr>
              <w:rPr>
                <w:color w:val="000000"/>
                <w:lang w:val="en-US"/>
              </w:rPr>
            </w:pPr>
            <w:r w:rsidRPr="0092109F">
              <w:rPr>
                <w:color w:val="000000"/>
                <w:lang w:val="en-US"/>
              </w:rPr>
              <w:t>Tlf: +45 44859999</w:t>
            </w:r>
          </w:p>
          <w:p w14:paraId="18EEA388" w14:textId="77777777" w:rsidR="00A33618" w:rsidRPr="0092109F" w:rsidRDefault="00A33618" w:rsidP="000E3066">
            <w:pPr>
              <w:rPr>
                <w:color w:val="000000"/>
                <w:lang w:val="en-US"/>
              </w:rPr>
            </w:pPr>
          </w:p>
        </w:tc>
      </w:tr>
      <w:tr w:rsidR="00A33618" w:rsidRPr="000E3066" w14:paraId="0074184F" w14:textId="77777777" w:rsidTr="00173002">
        <w:trPr>
          <w:cantSplit/>
          <w:trHeight w:val="20"/>
        </w:trPr>
        <w:tc>
          <w:tcPr>
            <w:tcW w:w="4535" w:type="dxa"/>
          </w:tcPr>
          <w:p w14:paraId="4215DE47" w14:textId="77777777" w:rsidR="00A33618" w:rsidRPr="0092109F" w:rsidRDefault="00A33618" w:rsidP="000E3066">
            <w:pPr>
              <w:rPr>
                <w:color w:val="000000"/>
                <w:lang w:val="en-US"/>
              </w:rPr>
            </w:pPr>
            <w:r w:rsidRPr="000E3066">
              <w:rPr>
                <w:b/>
                <w:color w:val="000000"/>
              </w:rPr>
              <w:t>Ελλάδα</w:t>
            </w:r>
          </w:p>
          <w:p w14:paraId="707C7422" w14:textId="77777777" w:rsidR="007445D8" w:rsidRPr="0087302B" w:rsidRDefault="007445D8" w:rsidP="007445D8">
            <w:pPr>
              <w:rPr>
                <w:ins w:id="54" w:author="PL" w:date="2026-02-08T11:42:00Z" w16du:dateUtc="2026-02-08T10:42:00Z"/>
                <w:color w:val="000000"/>
                <w:lang w:val="el-GR"/>
              </w:rPr>
            </w:pPr>
            <w:ins w:id="55" w:author="PL" w:date="2026-02-08T11:42:00Z" w16du:dateUtc="2026-02-08T10:42:00Z">
              <w:r w:rsidRPr="0087302B">
                <w:rPr>
                  <w:color w:val="000000"/>
                  <w:lang w:val="el-GR"/>
                </w:rPr>
                <w:t>BioARS Therapeutics A.E.</w:t>
              </w:r>
            </w:ins>
          </w:p>
          <w:p w14:paraId="71803402" w14:textId="77777777" w:rsidR="007445D8" w:rsidRPr="007445D8" w:rsidRDefault="007445D8" w:rsidP="007445D8">
            <w:pPr>
              <w:rPr>
                <w:ins w:id="56" w:author="PL" w:date="2026-02-08T11:42:00Z" w16du:dateUtc="2026-02-08T10:42:00Z"/>
                <w:color w:val="000000"/>
                <w:lang w:val="en-US"/>
                <w:rPrChange w:id="57" w:author="PL" w:date="2026-02-08T11:42:00Z" w16du:dateUtc="2026-02-08T10:42:00Z">
                  <w:rPr>
                    <w:ins w:id="58" w:author="PL" w:date="2026-02-08T11:42:00Z" w16du:dateUtc="2026-02-08T10:42:00Z"/>
                    <w:color w:val="000000"/>
                  </w:rPr>
                </w:rPrChange>
              </w:rPr>
            </w:pPr>
            <w:ins w:id="59" w:author="PL" w:date="2026-02-08T11:42:00Z" w16du:dateUtc="2026-02-08T10:42:00Z">
              <w:r w:rsidRPr="00CE6D7D">
                <w:rPr>
                  <w:color w:val="000000"/>
                </w:rPr>
                <w:t>Τηλ</w:t>
              </w:r>
              <w:r w:rsidRPr="00CB64F6">
                <w:rPr>
                  <w:color w:val="000000"/>
                  <w:lang w:val="nb-NO"/>
                </w:rPr>
                <w:t xml:space="preserve">: </w:t>
              </w:r>
              <w:r w:rsidRPr="0087302B">
                <w:rPr>
                  <w:color w:val="000000"/>
                  <w:lang w:val="el-GR"/>
                </w:rPr>
                <w:t>+30 210 7717598</w:t>
              </w:r>
            </w:ins>
          </w:p>
          <w:p w14:paraId="5BFD1851" w14:textId="52B47545" w:rsidR="00A33618" w:rsidRPr="0092109F" w:rsidDel="007445D8" w:rsidRDefault="00A33618" w:rsidP="000E3066">
            <w:pPr>
              <w:rPr>
                <w:del w:id="60" w:author="PL" w:date="2026-02-08T11:42:00Z" w16du:dateUtc="2026-02-08T10:42:00Z"/>
                <w:color w:val="000000"/>
                <w:lang w:val="en-US"/>
              </w:rPr>
            </w:pPr>
            <w:del w:id="61" w:author="PL" w:date="2026-02-08T11:42:00Z" w16du:dateUtc="2026-02-08T10:42:00Z">
              <w:r w:rsidRPr="0092109F" w:rsidDel="007445D8">
                <w:rPr>
                  <w:color w:val="000000"/>
                  <w:lang w:val="en-US"/>
                </w:rPr>
                <w:delText>STADA Arzneimittel AG</w:delText>
              </w:r>
            </w:del>
          </w:p>
          <w:p w14:paraId="179AC30E" w14:textId="2CFC9211" w:rsidR="00A33618" w:rsidRPr="0092109F" w:rsidDel="007445D8" w:rsidRDefault="00A33618" w:rsidP="000E3066">
            <w:pPr>
              <w:rPr>
                <w:del w:id="62" w:author="PL" w:date="2026-02-08T11:42:00Z" w16du:dateUtc="2026-02-08T10:42:00Z"/>
                <w:color w:val="000000"/>
                <w:lang w:val="en-US"/>
              </w:rPr>
            </w:pPr>
            <w:del w:id="63" w:author="PL" w:date="2026-02-08T11:42:00Z" w16du:dateUtc="2026-02-08T10:42:00Z">
              <w:r w:rsidRPr="000E3066" w:rsidDel="007445D8">
                <w:rPr>
                  <w:color w:val="000000"/>
                </w:rPr>
                <w:delText>Τηλ</w:delText>
              </w:r>
              <w:r w:rsidRPr="0092109F" w:rsidDel="007445D8">
                <w:rPr>
                  <w:color w:val="000000"/>
                  <w:lang w:val="en-US"/>
                </w:rPr>
                <w:delText>: +30 2106664667</w:delText>
              </w:r>
            </w:del>
          </w:p>
          <w:p w14:paraId="2739AB95" w14:textId="77777777" w:rsidR="00A33618" w:rsidRPr="0092109F" w:rsidRDefault="00A33618" w:rsidP="000E3066">
            <w:pPr>
              <w:suppressAutoHyphens/>
              <w:rPr>
                <w:color w:val="000000"/>
                <w:lang w:val="en-US"/>
              </w:rPr>
            </w:pPr>
          </w:p>
        </w:tc>
        <w:tc>
          <w:tcPr>
            <w:tcW w:w="4535" w:type="dxa"/>
          </w:tcPr>
          <w:p w14:paraId="6A782F25" w14:textId="77777777" w:rsidR="00A33618" w:rsidRPr="000E3066" w:rsidRDefault="00A33618" w:rsidP="000E3066">
            <w:pPr>
              <w:suppressAutoHyphens/>
              <w:rPr>
                <w:color w:val="000000"/>
              </w:rPr>
            </w:pPr>
            <w:r w:rsidRPr="000E3066">
              <w:rPr>
                <w:b/>
                <w:color w:val="000000"/>
              </w:rPr>
              <w:t>Österreich</w:t>
            </w:r>
          </w:p>
          <w:p w14:paraId="1FB58B3D" w14:textId="77777777" w:rsidR="00A33618" w:rsidRPr="000E3066" w:rsidRDefault="00A33618" w:rsidP="000E3066">
            <w:pPr>
              <w:suppressAutoHyphens/>
              <w:rPr>
                <w:i/>
                <w:color w:val="000000"/>
              </w:rPr>
            </w:pPr>
            <w:r w:rsidRPr="000E3066">
              <w:rPr>
                <w:color w:val="000000"/>
              </w:rPr>
              <w:t>STADA Arzneimittel GmbH</w:t>
            </w:r>
          </w:p>
          <w:p w14:paraId="12AB731D" w14:textId="77777777" w:rsidR="00A33618" w:rsidRPr="000E3066" w:rsidRDefault="00A33618" w:rsidP="000E3066">
            <w:pPr>
              <w:suppressAutoHyphens/>
              <w:rPr>
                <w:color w:val="000000"/>
              </w:rPr>
            </w:pPr>
            <w:r w:rsidRPr="000E3066">
              <w:rPr>
                <w:color w:val="000000"/>
              </w:rPr>
              <w:t>Tel: +43 136785850</w:t>
            </w:r>
          </w:p>
          <w:p w14:paraId="566BCBBE" w14:textId="77777777" w:rsidR="00A33618" w:rsidRPr="000E3066" w:rsidRDefault="00A33618" w:rsidP="000E3066">
            <w:pPr>
              <w:suppressAutoHyphens/>
              <w:rPr>
                <w:color w:val="000000"/>
              </w:rPr>
            </w:pPr>
          </w:p>
        </w:tc>
      </w:tr>
      <w:tr w:rsidR="00A33618" w:rsidRPr="000E3066" w14:paraId="337A8638" w14:textId="77777777" w:rsidTr="00173002">
        <w:trPr>
          <w:cantSplit/>
          <w:trHeight w:val="20"/>
        </w:trPr>
        <w:tc>
          <w:tcPr>
            <w:tcW w:w="4535" w:type="dxa"/>
          </w:tcPr>
          <w:p w14:paraId="00D551D7" w14:textId="77777777" w:rsidR="00A33618" w:rsidRPr="0092109F" w:rsidRDefault="00A33618" w:rsidP="000E3066">
            <w:pPr>
              <w:suppressAutoHyphens/>
              <w:rPr>
                <w:b/>
                <w:color w:val="000000"/>
                <w:lang w:val="es-ES"/>
              </w:rPr>
            </w:pPr>
            <w:r w:rsidRPr="0092109F">
              <w:rPr>
                <w:b/>
                <w:color w:val="000000"/>
                <w:lang w:val="es-ES"/>
              </w:rPr>
              <w:t>España</w:t>
            </w:r>
          </w:p>
          <w:p w14:paraId="12B14EFF" w14:textId="77777777" w:rsidR="00A33618" w:rsidRPr="0092109F" w:rsidRDefault="00A33618" w:rsidP="000E3066">
            <w:pPr>
              <w:suppressAutoHyphens/>
              <w:rPr>
                <w:color w:val="000000"/>
                <w:lang w:val="es-ES"/>
              </w:rPr>
            </w:pPr>
            <w:r w:rsidRPr="0092109F">
              <w:rPr>
                <w:color w:val="000000"/>
                <w:lang w:val="es-ES"/>
              </w:rPr>
              <w:t>Laboratorio STADA, S.L.</w:t>
            </w:r>
          </w:p>
          <w:p w14:paraId="373039DB" w14:textId="77777777" w:rsidR="00A33618" w:rsidRPr="000E3066" w:rsidRDefault="00A33618" w:rsidP="000E3066">
            <w:pPr>
              <w:suppressAutoHyphens/>
              <w:rPr>
                <w:color w:val="000000"/>
              </w:rPr>
            </w:pPr>
            <w:r w:rsidRPr="000E3066">
              <w:rPr>
                <w:color w:val="000000"/>
              </w:rPr>
              <w:t>Tel: +34 934738889</w:t>
            </w:r>
          </w:p>
          <w:p w14:paraId="50284E01" w14:textId="77777777" w:rsidR="00A33618" w:rsidRPr="000E3066" w:rsidRDefault="00A33618" w:rsidP="000E3066">
            <w:pPr>
              <w:suppressAutoHyphens/>
              <w:rPr>
                <w:color w:val="000000"/>
              </w:rPr>
            </w:pPr>
          </w:p>
        </w:tc>
        <w:tc>
          <w:tcPr>
            <w:tcW w:w="4535" w:type="dxa"/>
          </w:tcPr>
          <w:p w14:paraId="35454A71" w14:textId="77777777" w:rsidR="00A33618" w:rsidRPr="00BB7F95" w:rsidRDefault="00A33618" w:rsidP="000E3066">
            <w:pPr>
              <w:suppressAutoHyphens/>
              <w:rPr>
                <w:b/>
                <w:bCs/>
                <w:i/>
                <w:iCs/>
                <w:color w:val="000000"/>
                <w:lang w:val="pl-PL"/>
              </w:rPr>
            </w:pPr>
            <w:r w:rsidRPr="00BB7F95">
              <w:rPr>
                <w:b/>
                <w:color w:val="000000"/>
                <w:lang w:val="pl-PL"/>
              </w:rPr>
              <w:t>Polska</w:t>
            </w:r>
          </w:p>
          <w:p w14:paraId="3E458EDE" w14:textId="1226A2A4" w:rsidR="00A33618" w:rsidRPr="00BB7F95" w:rsidRDefault="00A33618" w:rsidP="000E3066">
            <w:pPr>
              <w:suppressAutoHyphens/>
              <w:rPr>
                <w:color w:val="000000"/>
                <w:lang w:val="pl-PL" w:eastAsia="en-CA"/>
              </w:rPr>
            </w:pPr>
            <w:r w:rsidRPr="00BB7F95">
              <w:rPr>
                <w:color w:val="000000"/>
                <w:lang w:val="pl-PL" w:eastAsia="en-CA"/>
              </w:rPr>
              <w:t>STADA P</w:t>
            </w:r>
            <w:r w:rsidR="004C7FCB">
              <w:rPr>
                <w:color w:val="000000"/>
                <w:lang w:val="pl-PL" w:eastAsia="en-CA"/>
              </w:rPr>
              <w:t>harm</w:t>
            </w:r>
            <w:r w:rsidRPr="00BB7F95">
              <w:rPr>
                <w:color w:val="000000"/>
                <w:lang w:val="pl-PL" w:eastAsia="en-CA"/>
              </w:rPr>
              <w:t xml:space="preserve"> Sp. </w:t>
            </w:r>
            <w:r w:rsidR="00086EE3" w:rsidRPr="00CB64F6">
              <w:rPr>
                <w:color w:val="000000"/>
                <w:lang w:val="pl-PL" w:eastAsia="en-CA"/>
              </w:rPr>
              <w:t>z</w:t>
            </w:r>
            <w:r w:rsidR="00086EE3">
              <w:rPr>
                <w:color w:val="000000"/>
                <w:lang w:val="pl-PL" w:eastAsia="en-CA"/>
              </w:rPr>
              <w:t xml:space="preserve"> </w:t>
            </w:r>
            <w:r w:rsidR="00086EE3" w:rsidRPr="00CB64F6">
              <w:rPr>
                <w:color w:val="000000"/>
                <w:lang w:val="pl-PL" w:eastAsia="en-CA"/>
              </w:rPr>
              <w:t>o</w:t>
            </w:r>
            <w:r w:rsidR="00086EE3">
              <w:rPr>
                <w:color w:val="000000"/>
                <w:lang w:val="pl-PL" w:eastAsia="en-CA"/>
              </w:rPr>
              <w:t>.</w:t>
            </w:r>
            <w:r w:rsidR="00086EE3" w:rsidRPr="00CB64F6">
              <w:rPr>
                <w:color w:val="000000"/>
                <w:lang w:val="pl-PL" w:eastAsia="en-CA"/>
              </w:rPr>
              <w:t>o.</w:t>
            </w:r>
          </w:p>
          <w:p w14:paraId="0D86AEDF" w14:textId="77777777" w:rsidR="00A33618" w:rsidRPr="000E3066" w:rsidRDefault="00A33618" w:rsidP="000E3066">
            <w:pPr>
              <w:suppressAutoHyphens/>
              <w:rPr>
                <w:color w:val="000000"/>
              </w:rPr>
            </w:pPr>
            <w:r w:rsidRPr="000E3066">
              <w:rPr>
                <w:color w:val="000000"/>
                <w:lang w:eastAsia="en-CA"/>
              </w:rPr>
              <w:t>Tel: +48 227377920</w:t>
            </w:r>
          </w:p>
          <w:p w14:paraId="02EF5AC9" w14:textId="77777777" w:rsidR="00A33618" w:rsidRPr="000E3066" w:rsidRDefault="00A33618" w:rsidP="000E3066">
            <w:pPr>
              <w:suppressAutoHyphens/>
              <w:rPr>
                <w:color w:val="000000"/>
              </w:rPr>
            </w:pPr>
          </w:p>
        </w:tc>
      </w:tr>
      <w:tr w:rsidR="00A33618" w:rsidRPr="000E3066" w14:paraId="068F3E5C" w14:textId="77777777" w:rsidTr="00173002">
        <w:trPr>
          <w:cantSplit/>
          <w:trHeight w:val="20"/>
        </w:trPr>
        <w:tc>
          <w:tcPr>
            <w:tcW w:w="4535" w:type="dxa"/>
          </w:tcPr>
          <w:p w14:paraId="7E7BEAD5" w14:textId="77777777" w:rsidR="00A33618" w:rsidRPr="000E3066" w:rsidRDefault="00A33618" w:rsidP="000E3066">
            <w:pPr>
              <w:suppressAutoHyphens/>
              <w:rPr>
                <w:b/>
                <w:color w:val="000000"/>
                <w:lang w:val="en-US"/>
              </w:rPr>
            </w:pPr>
            <w:r w:rsidRPr="000E3066">
              <w:rPr>
                <w:b/>
                <w:color w:val="000000"/>
                <w:lang w:val="en-US"/>
              </w:rPr>
              <w:t>France</w:t>
            </w:r>
          </w:p>
          <w:p w14:paraId="0BA64103" w14:textId="2C09B364" w:rsidR="004E7684" w:rsidRPr="00D47D72" w:rsidRDefault="00DD3578" w:rsidP="004E7684">
            <w:pPr>
              <w:suppressAutoHyphens/>
              <w:rPr>
                <w:bCs/>
                <w:color w:val="000000"/>
                <w:lang w:val="fr-FR"/>
              </w:rPr>
            </w:pPr>
            <w:r>
              <w:rPr>
                <w:lang w:val="en-US"/>
              </w:rPr>
              <w:t>Laboratoires</w:t>
            </w:r>
            <w:r w:rsidRPr="00D47D72">
              <w:rPr>
                <w:bCs/>
                <w:color w:val="000000"/>
                <w:lang w:val="fr-FR"/>
              </w:rPr>
              <w:t xml:space="preserve"> </w:t>
            </w:r>
            <w:r w:rsidR="004E7684" w:rsidRPr="00D47D72">
              <w:rPr>
                <w:bCs/>
                <w:color w:val="000000"/>
                <w:lang w:val="fr-FR"/>
              </w:rPr>
              <w:t xml:space="preserve">Biogaran </w:t>
            </w:r>
          </w:p>
          <w:p w14:paraId="0418C824" w14:textId="0B33DCCC" w:rsidR="004E7684" w:rsidRPr="00D47D72" w:rsidRDefault="004E7684" w:rsidP="004E7684">
            <w:pPr>
              <w:rPr>
                <w:bCs/>
                <w:color w:val="000000"/>
                <w:lang w:val="fr-FR"/>
              </w:rPr>
            </w:pPr>
            <w:r w:rsidRPr="00D47D72">
              <w:rPr>
                <w:bCs/>
                <w:color w:val="000000"/>
                <w:lang w:val="fr-FR"/>
              </w:rPr>
              <w:t xml:space="preserve">Tél: +33 </w:t>
            </w:r>
            <w:r w:rsidR="00DD3578">
              <w:rPr>
                <w:lang w:val="en-US"/>
              </w:rPr>
              <w:t>800970109</w:t>
            </w:r>
          </w:p>
          <w:p w14:paraId="00F0C940" w14:textId="77777777" w:rsidR="00A33618" w:rsidRPr="000E3066" w:rsidRDefault="00A33618" w:rsidP="000E3066">
            <w:pPr>
              <w:rPr>
                <w:b/>
                <w:color w:val="000000"/>
                <w:lang w:val="en-US"/>
              </w:rPr>
            </w:pPr>
          </w:p>
        </w:tc>
        <w:tc>
          <w:tcPr>
            <w:tcW w:w="4535" w:type="dxa"/>
          </w:tcPr>
          <w:p w14:paraId="30655D70" w14:textId="77777777" w:rsidR="00A33618" w:rsidRPr="000E3066" w:rsidRDefault="00A33618" w:rsidP="000E3066">
            <w:pPr>
              <w:suppressAutoHyphens/>
              <w:rPr>
                <w:color w:val="000000"/>
              </w:rPr>
            </w:pPr>
            <w:r w:rsidRPr="000E3066">
              <w:rPr>
                <w:b/>
                <w:color w:val="000000"/>
              </w:rPr>
              <w:t>Portugal</w:t>
            </w:r>
          </w:p>
          <w:p w14:paraId="3BBE6C94" w14:textId="77777777" w:rsidR="00A33618" w:rsidRPr="000E3066" w:rsidRDefault="00A33618" w:rsidP="000E3066">
            <w:pPr>
              <w:suppressAutoHyphens/>
              <w:rPr>
                <w:color w:val="000000"/>
              </w:rPr>
            </w:pPr>
            <w:r w:rsidRPr="000E3066">
              <w:rPr>
                <w:color w:val="000000"/>
              </w:rPr>
              <w:t>Stada, Lda.</w:t>
            </w:r>
          </w:p>
          <w:p w14:paraId="13583569" w14:textId="77777777" w:rsidR="00A33618" w:rsidRPr="000E3066" w:rsidRDefault="00A33618" w:rsidP="000E3066">
            <w:pPr>
              <w:suppressAutoHyphens/>
              <w:rPr>
                <w:color w:val="000000"/>
              </w:rPr>
            </w:pPr>
            <w:r w:rsidRPr="000E3066">
              <w:rPr>
                <w:color w:val="000000"/>
              </w:rPr>
              <w:t>Tel: +351 211209870</w:t>
            </w:r>
          </w:p>
          <w:p w14:paraId="3A05AB73" w14:textId="77777777" w:rsidR="00A33618" w:rsidRPr="000E3066" w:rsidRDefault="00A33618" w:rsidP="000E3066">
            <w:pPr>
              <w:suppressAutoHyphens/>
              <w:rPr>
                <w:color w:val="000000"/>
              </w:rPr>
            </w:pPr>
          </w:p>
        </w:tc>
      </w:tr>
      <w:tr w:rsidR="00A33618" w:rsidRPr="007445D8" w14:paraId="0630ABA2" w14:textId="77777777" w:rsidTr="00173002">
        <w:trPr>
          <w:cantSplit/>
          <w:trHeight w:val="20"/>
        </w:trPr>
        <w:tc>
          <w:tcPr>
            <w:tcW w:w="4535" w:type="dxa"/>
          </w:tcPr>
          <w:p w14:paraId="40581242" w14:textId="77777777" w:rsidR="00A33618" w:rsidRPr="000E3066" w:rsidRDefault="00A33618" w:rsidP="000E3066">
            <w:pPr>
              <w:rPr>
                <w:color w:val="000000"/>
              </w:rPr>
            </w:pPr>
            <w:r w:rsidRPr="000E3066">
              <w:rPr>
                <w:b/>
                <w:color w:val="000000"/>
              </w:rPr>
              <w:t>Hrvatska</w:t>
            </w:r>
          </w:p>
          <w:p w14:paraId="0DC148B8" w14:textId="77777777" w:rsidR="00A33618" w:rsidRPr="000E3066" w:rsidRDefault="00A33618" w:rsidP="000E3066">
            <w:pPr>
              <w:rPr>
                <w:color w:val="000000"/>
              </w:rPr>
            </w:pPr>
            <w:r w:rsidRPr="000E3066">
              <w:rPr>
                <w:color w:val="000000"/>
              </w:rPr>
              <w:t>STADA d.o.o.</w:t>
            </w:r>
          </w:p>
          <w:p w14:paraId="4B0F6D0C" w14:textId="77777777" w:rsidR="00A33618" w:rsidRPr="000E3066" w:rsidRDefault="00A33618" w:rsidP="000E3066">
            <w:pPr>
              <w:rPr>
                <w:color w:val="000000"/>
              </w:rPr>
            </w:pPr>
            <w:r w:rsidRPr="000E3066">
              <w:rPr>
                <w:color w:val="000000"/>
              </w:rPr>
              <w:t>Tel: +385 13764111</w:t>
            </w:r>
          </w:p>
          <w:p w14:paraId="29D733A9" w14:textId="77777777" w:rsidR="00A33618" w:rsidRPr="000E3066" w:rsidRDefault="00A33618" w:rsidP="000E3066">
            <w:pPr>
              <w:suppressAutoHyphens/>
              <w:rPr>
                <w:b/>
                <w:color w:val="000000"/>
              </w:rPr>
            </w:pPr>
          </w:p>
        </w:tc>
        <w:tc>
          <w:tcPr>
            <w:tcW w:w="4535" w:type="dxa"/>
          </w:tcPr>
          <w:p w14:paraId="3FE5AD1E" w14:textId="77777777" w:rsidR="00A33618" w:rsidRPr="0092109F" w:rsidRDefault="00A33618" w:rsidP="000E3066">
            <w:pPr>
              <w:suppressAutoHyphens/>
              <w:rPr>
                <w:b/>
                <w:color w:val="000000"/>
                <w:lang w:val="pt-PT"/>
              </w:rPr>
            </w:pPr>
            <w:r w:rsidRPr="0092109F">
              <w:rPr>
                <w:b/>
                <w:color w:val="000000"/>
                <w:lang w:val="pt-PT"/>
              </w:rPr>
              <w:t>România</w:t>
            </w:r>
          </w:p>
          <w:p w14:paraId="692F1FC1" w14:textId="77777777" w:rsidR="00A33618" w:rsidRPr="0092109F" w:rsidRDefault="00A33618" w:rsidP="000E3066">
            <w:pPr>
              <w:suppressAutoHyphens/>
              <w:rPr>
                <w:color w:val="000000"/>
                <w:lang w:val="pt-PT"/>
              </w:rPr>
            </w:pPr>
            <w:r w:rsidRPr="0092109F">
              <w:rPr>
                <w:color w:val="000000"/>
                <w:lang w:val="pt-PT"/>
              </w:rPr>
              <w:t>STADA M&amp;D SRL</w:t>
            </w:r>
          </w:p>
          <w:p w14:paraId="4FE2105F" w14:textId="77777777" w:rsidR="00A33618" w:rsidRPr="0092109F" w:rsidRDefault="00A33618" w:rsidP="000E3066">
            <w:pPr>
              <w:suppressAutoHyphens/>
              <w:rPr>
                <w:color w:val="000000"/>
                <w:lang w:val="pt-PT"/>
              </w:rPr>
            </w:pPr>
            <w:r w:rsidRPr="0092109F">
              <w:rPr>
                <w:color w:val="000000"/>
                <w:lang w:val="pt-PT"/>
              </w:rPr>
              <w:t>Tel: +40 213160640</w:t>
            </w:r>
          </w:p>
          <w:p w14:paraId="2E9ADD83" w14:textId="77777777" w:rsidR="00A33618" w:rsidRPr="0092109F" w:rsidRDefault="00A33618" w:rsidP="000E3066">
            <w:pPr>
              <w:suppressAutoHyphens/>
              <w:rPr>
                <w:b/>
                <w:color w:val="000000"/>
                <w:lang w:val="pt-PT"/>
              </w:rPr>
            </w:pPr>
          </w:p>
        </w:tc>
      </w:tr>
      <w:tr w:rsidR="00A33618" w:rsidRPr="000E3066" w14:paraId="0C9B0CE6" w14:textId="77777777" w:rsidTr="00173002">
        <w:trPr>
          <w:cantSplit/>
          <w:trHeight w:val="20"/>
        </w:trPr>
        <w:tc>
          <w:tcPr>
            <w:tcW w:w="4535" w:type="dxa"/>
          </w:tcPr>
          <w:p w14:paraId="14350C71" w14:textId="77777777" w:rsidR="00A33618" w:rsidRPr="000E3066" w:rsidRDefault="00A33618" w:rsidP="000E3066">
            <w:pPr>
              <w:rPr>
                <w:color w:val="000000"/>
                <w:lang w:val="en-US"/>
              </w:rPr>
            </w:pPr>
            <w:r w:rsidRPr="007445D8">
              <w:rPr>
                <w:color w:val="000000"/>
                <w:lang w:val="en-US"/>
              </w:rPr>
              <w:br w:type="page"/>
            </w:r>
            <w:r w:rsidRPr="000E3066">
              <w:rPr>
                <w:b/>
                <w:color w:val="000000"/>
                <w:lang w:val="en-US"/>
              </w:rPr>
              <w:t>Ireland</w:t>
            </w:r>
          </w:p>
          <w:p w14:paraId="522B136E" w14:textId="77777777" w:rsidR="00A33618" w:rsidRPr="000E3066" w:rsidRDefault="00A33618" w:rsidP="000E3066">
            <w:pPr>
              <w:rPr>
                <w:color w:val="000000"/>
                <w:lang w:val="en-US"/>
              </w:rPr>
            </w:pPr>
            <w:r w:rsidRPr="000E3066">
              <w:rPr>
                <w:color w:val="000000"/>
                <w:lang w:val="en-US"/>
              </w:rPr>
              <w:t>Clonmel Healthcare Ltd.</w:t>
            </w:r>
          </w:p>
          <w:p w14:paraId="59954EA2" w14:textId="77777777" w:rsidR="00A33618" w:rsidRPr="000E3066" w:rsidRDefault="00A33618" w:rsidP="000E3066">
            <w:pPr>
              <w:rPr>
                <w:color w:val="000000"/>
                <w:lang w:val="en-US"/>
              </w:rPr>
            </w:pPr>
            <w:r w:rsidRPr="000E3066">
              <w:rPr>
                <w:color w:val="000000"/>
                <w:lang w:val="en-US"/>
              </w:rPr>
              <w:t>Tel: +353 526177777</w:t>
            </w:r>
          </w:p>
          <w:p w14:paraId="4FF6775D" w14:textId="77777777" w:rsidR="00A33618" w:rsidRPr="000E3066" w:rsidRDefault="00A33618" w:rsidP="000E3066">
            <w:pPr>
              <w:suppressAutoHyphens/>
              <w:rPr>
                <w:color w:val="000000"/>
                <w:lang w:val="en-US"/>
              </w:rPr>
            </w:pPr>
          </w:p>
        </w:tc>
        <w:tc>
          <w:tcPr>
            <w:tcW w:w="4535" w:type="dxa"/>
          </w:tcPr>
          <w:p w14:paraId="3D4E14CF" w14:textId="77777777" w:rsidR="00A33618" w:rsidRPr="0092109F" w:rsidRDefault="00A33618" w:rsidP="000E3066">
            <w:pPr>
              <w:rPr>
                <w:color w:val="000000"/>
                <w:lang w:val="it-IT"/>
              </w:rPr>
            </w:pPr>
            <w:r w:rsidRPr="0092109F">
              <w:rPr>
                <w:b/>
                <w:color w:val="000000"/>
                <w:lang w:val="it-IT"/>
              </w:rPr>
              <w:t>Slovenija</w:t>
            </w:r>
          </w:p>
          <w:p w14:paraId="778123DC" w14:textId="77777777" w:rsidR="00A33618" w:rsidRPr="0092109F" w:rsidRDefault="00A33618" w:rsidP="000E3066">
            <w:pPr>
              <w:rPr>
                <w:color w:val="000000"/>
                <w:lang w:val="it-IT"/>
              </w:rPr>
            </w:pPr>
            <w:r w:rsidRPr="0092109F">
              <w:rPr>
                <w:color w:val="000000"/>
                <w:lang w:val="it-IT"/>
              </w:rPr>
              <w:t>Stada d.o.o.</w:t>
            </w:r>
          </w:p>
          <w:p w14:paraId="3049A6E2" w14:textId="77777777" w:rsidR="00A33618" w:rsidRPr="000E3066" w:rsidRDefault="00A33618" w:rsidP="000E3066">
            <w:pPr>
              <w:rPr>
                <w:color w:val="000000"/>
              </w:rPr>
            </w:pPr>
            <w:r w:rsidRPr="000E3066">
              <w:rPr>
                <w:color w:val="000000"/>
              </w:rPr>
              <w:t>Tel: +386 15896710</w:t>
            </w:r>
          </w:p>
          <w:p w14:paraId="1493FE9A" w14:textId="77777777" w:rsidR="00A33618" w:rsidRPr="000E3066" w:rsidRDefault="00A33618" w:rsidP="000E3066">
            <w:pPr>
              <w:suppressAutoHyphens/>
              <w:rPr>
                <w:color w:val="000000"/>
              </w:rPr>
            </w:pPr>
          </w:p>
        </w:tc>
      </w:tr>
      <w:tr w:rsidR="00A33618" w:rsidRPr="000E3066" w14:paraId="77FA3EDC" w14:textId="77777777" w:rsidTr="00173002">
        <w:trPr>
          <w:cantSplit/>
          <w:trHeight w:val="20"/>
        </w:trPr>
        <w:tc>
          <w:tcPr>
            <w:tcW w:w="4535" w:type="dxa"/>
          </w:tcPr>
          <w:p w14:paraId="334A9AD0" w14:textId="77777777" w:rsidR="00A33618" w:rsidRPr="000E3066" w:rsidRDefault="00A33618" w:rsidP="000E3066">
            <w:pPr>
              <w:rPr>
                <w:b/>
                <w:color w:val="000000"/>
              </w:rPr>
            </w:pPr>
            <w:r w:rsidRPr="000E3066">
              <w:rPr>
                <w:b/>
                <w:color w:val="000000"/>
              </w:rPr>
              <w:t>Ísland</w:t>
            </w:r>
          </w:p>
          <w:p w14:paraId="5021ED6F" w14:textId="77777777" w:rsidR="00A33618" w:rsidRPr="000E3066" w:rsidRDefault="00A33618" w:rsidP="000E3066">
            <w:pPr>
              <w:rPr>
                <w:color w:val="000000"/>
              </w:rPr>
            </w:pPr>
            <w:r w:rsidRPr="000E3066">
              <w:rPr>
                <w:color w:val="000000"/>
              </w:rPr>
              <w:t>STADA Arzneimittel AG</w:t>
            </w:r>
          </w:p>
          <w:p w14:paraId="409EAD4A" w14:textId="77777777" w:rsidR="00A33618" w:rsidRPr="000E3066" w:rsidRDefault="00A33618" w:rsidP="000E3066">
            <w:pPr>
              <w:suppressAutoHyphens/>
              <w:rPr>
                <w:color w:val="000000"/>
              </w:rPr>
            </w:pPr>
            <w:r w:rsidRPr="000E3066">
              <w:rPr>
                <w:color w:val="000000"/>
              </w:rPr>
              <w:t>Sími: +49 61016030</w:t>
            </w:r>
          </w:p>
          <w:p w14:paraId="226AD44A" w14:textId="77777777" w:rsidR="00A33618" w:rsidRPr="000E3066" w:rsidRDefault="00A33618" w:rsidP="000E3066">
            <w:pPr>
              <w:suppressAutoHyphens/>
              <w:rPr>
                <w:color w:val="000000"/>
              </w:rPr>
            </w:pPr>
          </w:p>
        </w:tc>
        <w:tc>
          <w:tcPr>
            <w:tcW w:w="4535" w:type="dxa"/>
          </w:tcPr>
          <w:p w14:paraId="775EDDA4" w14:textId="77777777" w:rsidR="00A33618" w:rsidRPr="000E3066" w:rsidRDefault="00A33618" w:rsidP="000E3066">
            <w:pPr>
              <w:suppressAutoHyphens/>
              <w:rPr>
                <w:b/>
                <w:color w:val="000000"/>
              </w:rPr>
            </w:pPr>
            <w:r w:rsidRPr="000E3066">
              <w:rPr>
                <w:b/>
                <w:color w:val="000000"/>
              </w:rPr>
              <w:t>Slovenská republika</w:t>
            </w:r>
          </w:p>
          <w:p w14:paraId="0D69D6B7" w14:textId="77777777" w:rsidR="00A33618" w:rsidRPr="000E3066" w:rsidRDefault="00A33618" w:rsidP="000E3066">
            <w:pPr>
              <w:rPr>
                <w:color w:val="000000"/>
              </w:rPr>
            </w:pPr>
            <w:r w:rsidRPr="000E3066">
              <w:rPr>
                <w:color w:val="000000"/>
              </w:rPr>
              <w:t>STADA PHARMA Slovakia, s.r.o.</w:t>
            </w:r>
          </w:p>
          <w:p w14:paraId="305EE0F4" w14:textId="77777777" w:rsidR="00A33618" w:rsidRPr="000E3066" w:rsidRDefault="00A33618" w:rsidP="000E3066">
            <w:pPr>
              <w:rPr>
                <w:color w:val="000000"/>
              </w:rPr>
            </w:pPr>
            <w:r w:rsidRPr="000E3066">
              <w:rPr>
                <w:color w:val="000000"/>
              </w:rPr>
              <w:t>Tel: +421 252621933</w:t>
            </w:r>
          </w:p>
          <w:p w14:paraId="42E8CC81" w14:textId="77777777" w:rsidR="00A33618" w:rsidRPr="000E3066" w:rsidRDefault="00A33618" w:rsidP="000E3066">
            <w:pPr>
              <w:suppressAutoHyphens/>
              <w:rPr>
                <w:b/>
                <w:color w:val="000000"/>
              </w:rPr>
            </w:pPr>
          </w:p>
        </w:tc>
      </w:tr>
      <w:tr w:rsidR="00A33618" w:rsidRPr="000E3066" w14:paraId="0EC37B74" w14:textId="77777777" w:rsidTr="00173002">
        <w:trPr>
          <w:cantSplit/>
          <w:trHeight w:val="20"/>
        </w:trPr>
        <w:tc>
          <w:tcPr>
            <w:tcW w:w="4535" w:type="dxa"/>
          </w:tcPr>
          <w:p w14:paraId="564A817F" w14:textId="77777777" w:rsidR="00A33618" w:rsidRPr="000E3066" w:rsidRDefault="00A33618" w:rsidP="000E3066">
            <w:pPr>
              <w:rPr>
                <w:color w:val="000000"/>
              </w:rPr>
            </w:pPr>
            <w:r w:rsidRPr="000E3066">
              <w:rPr>
                <w:b/>
                <w:color w:val="000000"/>
              </w:rPr>
              <w:t>Italia</w:t>
            </w:r>
          </w:p>
          <w:p w14:paraId="0356BD7B" w14:textId="77777777" w:rsidR="00A33618" w:rsidRPr="000E3066" w:rsidRDefault="00A33618" w:rsidP="000E3066">
            <w:pPr>
              <w:rPr>
                <w:bCs/>
                <w:color w:val="000000"/>
              </w:rPr>
            </w:pPr>
            <w:r w:rsidRPr="000E3066">
              <w:rPr>
                <w:bCs/>
                <w:color w:val="000000"/>
              </w:rPr>
              <w:t>EG SpA</w:t>
            </w:r>
          </w:p>
          <w:p w14:paraId="31AFD114" w14:textId="77777777" w:rsidR="00A33618" w:rsidRPr="000E3066" w:rsidRDefault="00A33618" w:rsidP="000E3066">
            <w:pPr>
              <w:rPr>
                <w:bCs/>
                <w:color w:val="000000"/>
              </w:rPr>
            </w:pPr>
            <w:r w:rsidRPr="000E3066">
              <w:rPr>
                <w:bCs/>
                <w:color w:val="000000"/>
              </w:rPr>
              <w:t>Tel: +39 028310371</w:t>
            </w:r>
          </w:p>
          <w:p w14:paraId="40F4CB5A" w14:textId="77777777" w:rsidR="00A33618" w:rsidRPr="000E3066" w:rsidRDefault="00A33618" w:rsidP="000E3066">
            <w:pPr>
              <w:rPr>
                <w:b/>
                <w:color w:val="000000"/>
              </w:rPr>
            </w:pPr>
          </w:p>
        </w:tc>
        <w:tc>
          <w:tcPr>
            <w:tcW w:w="4535" w:type="dxa"/>
          </w:tcPr>
          <w:p w14:paraId="0A2A026E" w14:textId="77777777" w:rsidR="00A33618" w:rsidRPr="000E3066" w:rsidRDefault="00A33618" w:rsidP="000E3066">
            <w:pPr>
              <w:suppressAutoHyphens/>
              <w:rPr>
                <w:color w:val="000000"/>
              </w:rPr>
            </w:pPr>
            <w:r w:rsidRPr="000E3066">
              <w:rPr>
                <w:b/>
                <w:color w:val="000000"/>
              </w:rPr>
              <w:t>Suomi/Finland</w:t>
            </w:r>
          </w:p>
          <w:p w14:paraId="08ABFB6C" w14:textId="77777777" w:rsidR="00A33618" w:rsidRPr="000E3066" w:rsidRDefault="00A33618" w:rsidP="000E3066">
            <w:pPr>
              <w:rPr>
                <w:color w:val="000000"/>
              </w:rPr>
            </w:pPr>
            <w:r w:rsidRPr="000E3066">
              <w:rPr>
                <w:color w:val="000000"/>
                <w:lang w:eastAsia="da-DK"/>
              </w:rPr>
              <w:t>STADA Nordic ApS, Suomen sivuliike</w:t>
            </w:r>
          </w:p>
          <w:p w14:paraId="48D92052" w14:textId="77777777" w:rsidR="00A33618" w:rsidRPr="000E3066" w:rsidRDefault="00A33618" w:rsidP="000E3066">
            <w:pPr>
              <w:rPr>
                <w:color w:val="000000"/>
              </w:rPr>
            </w:pPr>
            <w:r w:rsidRPr="000E3066">
              <w:rPr>
                <w:color w:val="000000"/>
              </w:rPr>
              <w:t>Puh/Tel: +358 207416888</w:t>
            </w:r>
          </w:p>
          <w:p w14:paraId="4CB9CB92" w14:textId="77777777" w:rsidR="00A33618" w:rsidRPr="000E3066" w:rsidRDefault="00A33618" w:rsidP="000E3066">
            <w:pPr>
              <w:suppressAutoHyphens/>
              <w:rPr>
                <w:color w:val="000000"/>
              </w:rPr>
            </w:pPr>
          </w:p>
        </w:tc>
      </w:tr>
      <w:tr w:rsidR="00A33618" w:rsidRPr="000E3066" w14:paraId="198AB5D6" w14:textId="77777777" w:rsidTr="00173002">
        <w:trPr>
          <w:cantSplit/>
          <w:trHeight w:val="20"/>
        </w:trPr>
        <w:tc>
          <w:tcPr>
            <w:tcW w:w="4535" w:type="dxa"/>
          </w:tcPr>
          <w:p w14:paraId="7C63DBB1" w14:textId="77777777" w:rsidR="00A33618" w:rsidRPr="000E3066" w:rsidRDefault="00A33618" w:rsidP="000E3066">
            <w:pPr>
              <w:rPr>
                <w:b/>
                <w:color w:val="000000"/>
              </w:rPr>
            </w:pPr>
            <w:r w:rsidRPr="000E3066">
              <w:rPr>
                <w:b/>
                <w:color w:val="000000"/>
              </w:rPr>
              <w:t>Κύπρος</w:t>
            </w:r>
          </w:p>
          <w:p w14:paraId="1DF00B3E" w14:textId="77777777" w:rsidR="00A33618" w:rsidRPr="000E3066" w:rsidRDefault="00A33618" w:rsidP="000E3066">
            <w:pPr>
              <w:rPr>
                <w:color w:val="000000"/>
              </w:rPr>
            </w:pPr>
            <w:r w:rsidRPr="000E3066">
              <w:rPr>
                <w:color w:val="000000"/>
              </w:rPr>
              <w:t>STADA Arzneimittel AG</w:t>
            </w:r>
          </w:p>
          <w:p w14:paraId="1CEBF968" w14:textId="77777777" w:rsidR="00A33618" w:rsidRPr="000E3066" w:rsidRDefault="00A33618" w:rsidP="000E3066">
            <w:pPr>
              <w:suppressAutoHyphens/>
              <w:rPr>
                <w:color w:val="000000"/>
              </w:rPr>
            </w:pPr>
            <w:r w:rsidRPr="000E3066">
              <w:rPr>
                <w:color w:val="000000"/>
              </w:rPr>
              <w:t>Τηλ: +30 2106664667</w:t>
            </w:r>
          </w:p>
          <w:p w14:paraId="23CBC0E2" w14:textId="77777777" w:rsidR="00A33618" w:rsidRPr="000E3066" w:rsidRDefault="00A33618" w:rsidP="000E3066">
            <w:pPr>
              <w:rPr>
                <w:b/>
                <w:color w:val="000000"/>
              </w:rPr>
            </w:pPr>
          </w:p>
        </w:tc>
        <w:tc>
          <w:tcPr>
            <w:tcW w:w="4535" w:type="dxa"/>
          </w:tcPr>
          <w:p w14:paraId="5AB3571F" w14:textId="77777777" w:rsidR="00A33618" w:rsidRPr="000E3066" w:rsidRDefault="00A33618" w:rsidP="000E3066">
            <w:pPr>
              <w:suppressAutoHyphens/>
              <w:rPr>
                <w:b/>
                <w:color w:val="000000"/>
              </w:rPr>
            </w:pPr>
            <w:r w:rsidRPr="000E3066">
              <w:rPr>
                <w:b/>
                <w:color w:val="000000"/>
              </w:rPr>
              <w:t>Sverige</w:t>
            </w:r>
          </w:p>
          <w:p w14:paraId="2D2222DE" w14:textId="77777777" w:rsidR="00A33618" w:rsidRPr="000E3066" w:rsidRDefault="00A33618" w:rsidP="000E3066">
            <w:pPr>
              <w:rPr>
                <w:color w:val="000000"/>
              </w:rPr>
            </w:pPr>
            <w:r w:rsidRPr="000E3066">
              <w:rPr>
                <w:color w:val="000000"/>
              </w:rPr>
              <w:t>STADA Nordic ApS</w:t>
            </w:r>
          </w:p>
          <w:p w14:paraId="11A079FD" w14:textId="77777777" w:rsidR="00A33618" w:rsidRPr="000E3066" w:rsidRDefault="00A33618" w:rsidP="000E3066">
            <w:pPr>
              <w:rPr>
                <w:color w:val="000000"/>
              </w:rPr>
            </w:pPr>
            <w:r w:rsidRPr="000E3066">
              <w:rPr>
                <w:color w:val="000000"/>
              </w:rPr>
              <w:t>Tel: +45 44859999</w:t>
            </w:r>
          </w:p>
          <w:p w14:paraId="5474A27F" w14:textId="77777777" w:rsidR="00A33618" w:rsidRPr="000E3066" w:rsidRDefault="00A33618" w:rsidP="000E3066">
            <w:pPr>
              <w:suppressAutoHyphens/>
              <w:rPr>
                <w:b/>
                <w:color w:val="000000"/>
              </w:rPr>
            </w:pPr>
          </w:p>
        </w:tc>
      </w:tr>
      <w:tr w:rsidR="00A33618" w:rsidRPr="000E3066" w14:paraId="3E63CEEB" w14:textId="77777777" w:rsidTr="00173002">
        <w:trPr>
          <w:cantSplit/>
          <w:trHeight w:val="20"/>
        </w:trPr>
        <w:tc>
          <w:tcPr>
            <w:tcW w:w="4535" w:type="dxa"/>
          </w:tcPr>
          <w:p w14:paraId="796E8218" w14:textId="77777777" w:rsidR="00A33618" w:rsidRPr="000E3066" w:rsidRDefault="00A33618" w:rsidP="000E3066">
            <w:pPr>
              <w:rPr>
                <w:b/>
                <w:color w:val="000000"/>
              </w:rPr>
            </w:pPr>
            <w:r w:rsidRPr="000E3066">
              <w:rPr>
                <w:b/>
                <w:color w:val="000000"/>
              </w:rPr>
              <w:t>Latvija</w:t>
            </w:r>
          </w:p>
          <w:p w14:paraId="1F81CB21" w14:textId="77777777" w:rsidR="00A33618" w:rsidRPr="000E3066" w:rsidRDefault="00A33618" w:rsidP="000E3066">
            <w:pPr>
              <w:adjustRightInd w:val="0"/>
              <w:rPr>
                <w:color w:val="000000"/>
              </w:rPr>
            </w:pPr>
            <w:r w:rsidRPr="000E3066">
              <w:rPr>
                <w:color w:val="000000"/>
              </w:rPr>
              <w:t>UAB „STADA Baltics“</w:t>
            </w:r>
          </w:p>
          <w:p w14:paraId="515A86EE" w14:textId="3BD89CD1" w:rsidR="00A33618" w:rsidRPr="000E3066" w:rsidRDefault="00A33618" w:rsidP="000E3066">
            <w:pPr>
              <w:adjustRightInd w:val="0"/>
              <w:rPr>
                <w:color w:val="000000"/>
              </w:rPr>
            </w:pPr>
            <w:r w:rsidRPr="000E3066">
              <w:rPr>
                <w:color w:val="000000"/>
              </w:rPr>
              <w:t>Tel: +</w:t>
            </w:r>
            <w:r w:rsidR="004C7FCB" w:rsidRPr="004C7FCB">
              <w:rPr>
                <w:color w:val="000000"/>
              </w:rPr>
              <w:t>371 28016404</w:t>
            </w:r>
          </w:p>
          <w:p w14:paraId="18F73F6A" w14:textId="77777777" w:rsidR="00A33618" w:rsidRPr="000E3066" w:rsidRDefault="00A33618" w:rsidP="000E3066">
            <w:pPr>
              <w:suppressAutoHyphens/>
              <w:rPr>
                <w:color w:val="000000"/>
              </w:rPr>
            </w:pPr>
          </w:p>
        </w:tc>
        <w:tc>
          <w:tcPr>
            <w:tcW w:w="4535" w:type="dxa"/>
          </w:tcPr>
          <w:p w14:paraId="27749423" w14:textId="77777777" w:rsidR="00A33618" w:rsidRPr="000E3066" w:rsidRDefault="00A33618" w:rsidP="00AC4C09">
            <w:pPr>
              <w:suppressAutoHyphens/>
              <w:rPr>
                <w:color w:val="000000"/>
              </w:rPr>
            </w:pPr>
          </w:p>
        </w:tc>
      </w:tr>
    </w:tbl>
    <w:p w14:paraId="1605DCCC" w14:textId="77777777" w:rsidR="00A33618" w:rsidRPr="000E3066" w:rsidRDefault="00A33618" w:rsidP="000E3066"/>
    <w:p w14:paraId="79F44643" w14:textId="6CEF98EC" w:rsidR="00A33618" w:rsidRPr="000E3066" w:rsidRDefault="00A33618" w:rsidP="000E3066">
      <w:pPr>
        <w:rPr>
          <w:b/>
          <w:bCs/>
        </w:rPr>
      </w:pPr>
      <w:r w:rsidRPr="000E3066">
        <w:rPr>
          <w:b/>
          <w:bCs/>
        </w:rPr>
        <w:t xml:space="preserve">Diese </w:t>
      </w:r>
      <w:r w:rsidR="00A47800" w:rsidRPr="000E3066">
        <w:rPr>
          <w:b/>
          <w:bCs/>
        </w:rPr>
        <w:t xml:space="preserve">Packungsbeilage </w:t>
      </w:r>
      <w:r w:rsidRPr="000E3066">
        <w:rPr>
          <w:b/>
          <w:bCs/>
        </w:rPr>
        <w:t>wurde zuletzt überarbeitet im</w:t>
      </w:r>
    </w:p>
    <w:p w14:paraId="2B387579" w14:textId="1E239150" w:rsidR="00A33618" w:rsidRPr="000E3066" w:rsidRDefault="00A33618" w:rsidP="000E3066">
      <w:pPr>
        <w:rPr>
          <w:b/>
        </w:rPr>
      </w:pPr>
    </w:p>
    <w:p w14:paraId="558A7331" w14:textId="77777777" w:rsidR="00C779E8" w:rsidRPr="000E3066" w:rsidRDefault="00C779E8" w:rsidP="000E3066">
      <w:pPr>
        <w:rPr>
          <w:b/>
        </w:rPr>
      </w:pPr>
    </w:p>
    <w:p w14:paraId="6B34D498" w14:textId="3B72036E" w:rsidR="00C779E8" w:rsidRPr="000E3066" w:rsidRDefault="00C779E8" w:rsidP="000E3066">
      <w:pPr>
        <w:keepNext/>
      </w:pPr>
      <w:r w:rsidRPr="000E3066">
        <w:rPr>
          <w:b/>
        </w:rPr>
        <w:t>Weitere Informationsquellen</w:t>
      </w:r>
    </w:p>
    <w:p w14:paraId="64CCC161" w14:textId="77777777" w:rsidR="00C779E8" w:rsidRPr="000E3066" w:rsidRDefault="00C779E8" w:rsidP="000E3066">
      <w:pPr>
        <w:keepNext/>
      </w:pPr>
    </w:p>
    <w:p w14:paraId="2FFF639F" w14:textId="017ECA2E" w:rsidR="00A33618" w:rsidRPr="000E3066" w:rsidRDefault="00A33618" w:rsidP="000E3066">
      <w:r w:rsidRPr="000E3066">
        <w:t xml:space="preserve">Ausführliche Informationen zu diesem Arzneimittel sind auf den Internetseiten der Europäischen Arzneimittel-Agentur verfügbar: </w:t>
      </w:r>
      <w:hyperlink r:id="rId39" w:history="1">
        <w:hyperlink r:id="rId40" w:history="1">
          <w:r w:rsidR="008555FA" w:rsidRPr="005A19D1">
            <w:rPr>
              <w:rStyle w:val="Hyperlink"/>
            </w:rPr>
            <w:t>https://www.ema.europa.eu</w:t>
          </w:r>
        </w:hyperlink>
        <w:r w:rsidR="00C779E8" w:rsidRPr="00F56BEF">
          <w:rPr>
            <w:rStyle w:val="Hyperlink"/>
            <w:u w:val="none"/>
          </w:rPr>
          <w:t>.</w:t>
        </w:r>
      </w:hyperlink>
    </w:p>
    <w:p w14:paraId="733EF593" w14:textId="77777777" w:rsidR="00A33618" w:rsidRPr="000E3066" w:rsidRDefault="00A33618" w:rsidP="000E3066">
      <w:pPr>
        <w:autoSpaceDE/>
        <w:autoSpaceDN/>
        <w:rPr>
          <w:b/>
        </w:rPr>
      </w:pPr>
      <w:r w:rsidRPr="000E3066">
        <w:rPr>
          <w:b/>
        </w:rPr>
        <w:br w:type="page"/>
      </w:r>
    </w:p>
    <w:p w14:paraId="515FFBA4" w14:textId="77777777" w:rsidR="00A33618" w:rsidRPr="000E3066" w:rsidRDefault="00A33618" w:rsidP="00C06FDC">
      <w:pPr>
        <w:numPr>
          <w:ilvl w:val="0"/>
          <w:numId w:val="24"/>
        </w:numPr>
        <w:ind w:left="425" w:hanging="425"/>
        <w:rPr>
          <w:b/>
        </w:rPr>
      </w:pPr>
      <w:bookmarkStart w:id="64" w:name="_Hlk73012707"/>
      <w:r w:rsidRPr="000E3066">
        <w:rPr>
          <w:b/>
        </w:rPr>
        <w:lastRenderedPageBreak/>
        <w:t>Anweisung für die Anwendung</w:t>
      </w:r>
    </w:p>
    <w:bookmarkEnd w:id="64"/>
    <w:p w14:paraId="6A45AA80" w14:textId="77777777" w:rsidR="00A33618" w:rsidRPr="000E3066" w:rsidRDefault="00A33618" w:rsidP="000E3066">
      <w:pPr>
        <w:rPr>
          <w:b/>
        </w:rPr>
      </w:pPr>
    </w:p>
    <w:p w14:paraId="0DAAEE3C" w14:textId="19608ABA" w:rsidR="00A33618" w:rsidRPr="000E3066" w:rsidRDefault="00E47081" w:rsidP="000E3066">
      <w:pPr>
        <w:rPr>
          <w:b/>
        </w:rPr>
      </w:pPr>
      <w:r>
        <w:rPr>
          <w:b/>
          <w:bCs/>
        </w:rPr>
        <w:t>Libmyris</w:t>
      </w:r>
      <w:r w:rsidR="00A33618" w:rsidRPr="000E3066">
        <w:rPr>
          <w:b/>
          <w:bCs/>
        </w:rPr>
        <w:t xml:space="preserve"> (Adalimumab)-Fertigpen</w:t>
      </w:r>
    </w:p>
    <w:p w14:paraId="71821F54" w14:textId="77777777" w:rsidR="00A33618" w:rsidRPr="000E3066" w:rsidRDefault="00A33618" w:rsidP="000E3066">
      <w:pPr>
        <w:rPr>
          <w:b/>
          <w:bCs/>
        </w:rPr>
      </w:pPr>
      <w:r w:rsidRPr="000E3066">
        <w:rPr>
          <w:b/>
          <w:bCs/>
        </w:rPr>
        <w:t>40 mg/0,4 ml Injektionslösung, zur subkutanen Anwendung</w:t>
      </w:r>
    </w:p>
    <w:p w14:paraId="27F8C7D0" w14:textId="77777777" w:rsidR="00A33618" w:rsidRPr="000E3066" w:rsidRDefault="00A33618" w:rsidP="000E3066">
      <w:pPr>
        <w:kinsoku w:val="0"/>
        <w:overflowPunct w:val="0"/>
        <w:rPr>
          <w:b/>
          <w:bCs/>
          <w:i/>
          <w:iCs/>
        </w:rPr>
      </w:pPr>
    </w:p>
    <w:p w14:paraId="0E16386E" w14:textId="27B6D27F" w:rsidR="00A33618" w:rsidRPr="000E3066" w:rsidRDefault="00A33618" w:rsidP="000E3066">
      <w:pPr>
        <w:numPr>
          <w:ilvl w:val="12"/>
          <w:numId w:val="0"/>
        </w:numPr>
        <w:rPr>
          <w:b/>
        </w:rPr>
      </w:pPr>
      <w:r w:rsidRPr="000E3066">
        <w:rPr>
          <w:b/>
        </w:rPr>
        <w:t xml:space="preserve">Lesen Sie die Anweisung für die Anwendung sorgfältig durch, bevor Sie den </w:t>
      </w:r>
      <w:r w:rsidR="00E47081">
        <w:rPr>
          <w:b/>
        </w:rPr>
        <w:t>Libmyris</w:t>
      </w:r>
      <w:r w:rsidRPr="000E3066">
        <w:rPr>
          <w:b/>
        </w:rPr>
        <w:t>-Fertigpen für den Einmalgebrauch anwenden.</w:t>
      </w:r>
    </w:p>
    <w:p w14:paraId="057F7A7A" w14:textId="77777777" w:rsidR="00A33618" w:rsidRPr="000E3066" w:rsidRDefault="00A33618" w:rsidP="000E3066">
      <w:pPr>
        <w:rPr>
          <w:b/>
        </w:rPr>
      </w:pPr>
    </w:p>
    <w:p w14:paraId="068A5BBD" w14:textId="77777777" w:rsidR="00A33618" w:rsidRPr="000E3066" w:rsidRDefault="00A33618" w:rsidP="000E3066">
      <w:pPr>
        <w:numPr>
          <w:ilvl w:val="12"/>
          <w:numId w:val="0"/>
        </w:numPr>
        <w:rPr>
          <w:b/>
          <w:u w:val="single"/>
        </w:rPr>
      </w:pPr>
      <w:r w:rsidRPr="000E3066">
        <w:rPr>
          <w:b/>
          <w:u w:val="single"/>
        </w:rPr>
        <w:t>Vor der Injektion:</w:t>
      </w:r>
    </w:p>
    <w:p w14:paraId="04EE04BB" w14:textId="2BB60C35" w:rsidR="00A33618" w:rsidRPr="000E3066" w:rsidRDefault="00A33618" w:rsidP="000E3066">
      <w:pPr>
        <w:adjustRightInd w:val="0"/>
        <w:rPr>
          <w:bCs/>
        </w:rPr>
      </w:pPr>
      <w:r w:rsidRPr="000E3066">
        <w:rPr>
          <w:bCs/>
        </w:rPr>
        <w:t xml:space="preserve">Ihre medizinische Fachkraft sollte Ihnen vor der ersten Anwendung zeigen, wie Sie den </w:t>
      </w:r>
      <w:r w:rsidR="00E47081">
        <w:rPr>
          <w:bCs/>
        </w:rPr>
        <w:t>Libmyris</w:t>
      </w:r>
      <w:r w:rsidRPr="000E3066">
        <w:rPr>
          <w:bCs/>
        </w:rPr>
        <w:t>-Fertigpen anwenden.</w:t>
      </w:r>
    </w:p>
    <w:p w14:paraId="3A382DB6" w14:textId="77777777" w:rsidR="00A33618" w:rsidRPr="000E3066" w:rsidRDefault="00A33618" w:rsidP="000E3066">
      <w:pPr>
        <w:numPr>
          <w:ilvl w:val="12"/>
          <w:numId w:val="0"/>
        </w:numPr>
        <w:rPr>
          <w:b/>
        </w:rPr>
      </w:pPr>
    </w:p>
    <w:p w14:paraId="183E664D" w14:textId="01FF1E55" w:rsidR="00A33618" w:rsidRPr="000E3066" w:rsidRDefault="00A33618" w:rsidP="000E3066">
      <w:pPr>
        <w:numPr>
          <w:ilvl w:val="12"/>
          <w:numId w:val="0"/>
        </w:numPr>
        <w:rPr>
          <w:bCs/>
        </w:rPr>
      </w:pPr>
      <w:r w:rsidRPr="000E3066">
        <w:rPr>
          <w:bCs/>
        </w:rPr>
        <w:t xml:space="preserve">Wenn Sie in der Vergangenheit einen anderen auf dem Markt befindlichen Adalimumab-Pen verwendet haben, funktioniert dieser Pen anders als andere Pens. Bitte lesen Sie diese Anweisung für die Anwendung vollständig durch, damit Sie vor der Injektion verstehen, wie Sie den </w:t>
      </w:r>
      <w:r w:rsidR="00E47081">
        <w:rPr>
          <w:bCs/>
        </w:rPr>
        <w:t>Libmyris</w:t>
      </w:r>
      <w:r w:rsidRPr="000E3066">
        <w:rPr>
          <w:bCs/>
        </w:rPr>
        <w:t>-Fertigpen richtig verwenden.</w:t>
      </w:r>
    </w:p>
    <w:p w14:paraId="2CE760E1" w14:textId="77777777" w:rsidR="00A33618" w:rsidRPr="000E3066" w:rsidRDefault="00A33618" w:rsidP="000E3066">
      <w:pPr>
        <w:numPr>
          <w:ilvl w:val="12"/>
          <w:numId w:val="0"/>
        </w:numPr>
        <w:rPr>
          <w:b/>
        </w:rPr>
      </w:pPr>
    </w:p>
    <w:p w14:paraId="437C6776" w14:textId="77777777" w:rsidR="00A33618" w:rsidRPr="000E3066" w:rsidRDefault="00A33618" w:rsidP="000E3066">
      <w:pPr>
        <w:rPr>
          <w:b/>
          <w:u w:val="single"/>
        </w:rPr>
      </w:pPr>
      <w:r w:rsidRPr="000E3066">
        <w:rPr>
          <w:b/>
          <w:u w:val="single"/>
        </w:rPr>
        <w:t>Wichtige Informationen</w:t>
      </w:r>
    </w:p>
    <w:p w14:paraId="1699FDE6" w14:textId="77777777" w:rsidR="00A33618" w:rsidRPr="000E3066" w:rsidRDefault="00A33618" w:rsidP="000E3066">
      <w:pPr>
        <w:rPr>
          <w:bCs/>
        </w:rPr>
      </w:pPr>
      <w:r w:rsidRPr="000E3066">
        <w:rPr>
          <w:b/>
        </w:rPr>
        <w:t>Verwenden</w:t>
      </w:r>
      <w:r w:rsidRPr="000E3066">
        <w:rPr>
          <w:bCs/>
        </w:rPr>
        <w:t xml:space="preserve"> Sie den Fertigpen </w:t>
      </w:r>
      <w:r w:rsidRPr="000E3066">
        <w:rPr>
          <w:b/>
        </w:rPr>
        <w:t>nicht</w:t>
      </w:r>
      <w:r w:rsidRPr="000E3066">
        <w:rPr>
          <w:bCs/>
        </w:rPr>
        <w:t xml:space="preserve"> und wenden Sie sich an Ihre medizinische Fachkraft oder den Apotheker, wenn:</w:t>
      </w:r>
    </w:p>
    <w:p w14:paraId="2CAE26D7" w14:textId="77777777" w:rsidR="00A33618" w:rsidRPr="000E3066" w:rsidRDefault="00A33618" w:rsidP="000E3066">
      <w:pPr>
        <w:numPr>
          <w:ilvl w:val="3"/>
          <w:numId w:val="99"/>
        </w:numPr>
        <w:ind w:left="426" w:hanging="426"/>
        <w:rPr>
          <w:bCs/>
        </w:rPr>
      </w:pPr>
      <w:r w:rsidRPr="000E3066">
        <w:rPr>
          <w:bCs/>
        </w:rPr>
        <w:t>die Flüssigkeit trüb oder verfärbt ist, oder wenn Sie darin Flocken oder Teilchen sehen.</w:t>
      </w:r>
    </w:p>
    <w:p w14:paraId="3014C81E" w14:textId="77777777" w:rsidR="00A33618" w:rsidRPr="000E3066" w:rsidRDefault="00A33618" w:rsidP="000E3066">
      <w:pPr>
        <w:numPr>
          <w:ilvl w:val="3"/>
          <w:numId w:val="99"/>
        </w:numPr>
        <w:ind w:left="426" w:hanging="426"/>
        <w:rPr>
          <w:bCs/>
        </w:rPr>
      </w:pPr>
      <w:r w:rsidRPr="000E3066">
        <w:rPr>
          <w:bCs/>
        </w:rPr>
        <w:t>das Verfalldatum abgelaufen ist,</w:t>
      </w:r>
    </w:p>
    <w:p w14:paraId="284E01B7" w14:textId="77777777" w:rsidR="00A33618" w:rsidRPr="000E3066" w:rsidRDefault="00A33618" w:rsidP="000E3066">
      <w:pPr>
        <w:numPr>
          <w:ilvl w:val="3"/>
          <w:numId w:val="99"/>
        </w:numPr>
        <w:ind w:left="426" w:hanging="426"/>
        <w:rPr>
          <w:bCs/>
        </w:rPr>
      </w:pPr>
      <w:r w:rsidRPr="000E3066">
        <w:rPr>
          <w:bCs/>
        </w:rPr>
        <w:t>der Fertigpen direktem Sonnenlicht ausgesetzt war,</w:t>
      </w:r>
    </w:p>
    <w:p w14:paraId="53A482A6" w14:textId="77777777" w:rsidR="00A33618" w:rsidRPr="000E3066" w:rsidRDefault="00A33618" w:rsidP="000E3066">
      <w:pPr>
        <w:numPr>
          <w:ilvl w:val="3"/>
          <w:numId w:val="99"/>
        </w:numPr>
        <w:ind w:left="426" w:hanging="426"/>
        <w:rPr>
          <w:bCs/>
        </w:rPr>
      </w:pPr>
      <w:r w:rsidRPr="000E3066">
        <w:rPr>
          <w:bCs/>
        </w:rPr>
        <w:t>der Fertigpen heruntergefallen oder beschädigt ist.</w:t>
      </w:r>
    </w:p>
    <w:p w14:paraId="69350AD8" w14:textId="77777777" w:rsidR="00A33618" w:rsidRPr="000E3066" w:rsidRDefault="00A33618" w:rsidP="000E3066">
      <w:pPr>
        <w:ind w:left="709" w:hanging="709"/>
        <w:rPr>
          <w:bCs/>
        </w:rPr>
      </w:pPr>
    </w:p>
    <w:p w14:paraId="32EDF9EE" w14:textId="333B4486" w:rsidR="00A33618" w:rsidRPr="000E3066" w:rsidRDefault="00A33618" w:rsidP="000E3066">
      <w:pPr>
        <w:rPr>
          <w:bCs/>
        </w:rPr>
      </w:pPr>
      <w:r w:rsidRPr="000E3066">
        <w:rPr>
          <w:bCs/>
        </w:rPr>
        <w:t xml:space="preserve">Nehmen Sie die durchsichtige Kappe bis unmittelbar vor der Injektion nicht ab. Bewahren Sie den </w:t>
      </w:r>
      <w:r w:rsidR="00E47081">
        <w:rPr>
          <w:bCs/>
        </w:rPr>
        <w:t>Libmyris</w:t>
      </w:r>
      <w:r w:rsidRPr="000E3066">
        <w:rPr>
          <w:bCs/>
        </w:rPr>
        <w:t>-Fertigpen für Kinder unzugänglich auf.</w:t>
      </w:r>
    </w:p>
    <w:p w14:paraId="6E99E3CB" w14:textId="77777777" w:rsidR="00A33618" w:rsidRPr="000E3066" w:rsidRDefault="00A33618" w:rsidP="000E3066">
      <w:pPr>
        <w:rPr>
          <w:bCs/>
        </w:rPr>
      </w:pPr>
    </w:p>
    <w:p w14:paraId="20C4D5C3" w14:textId="03C09184" w:rsidR="00A33618" w:rsidRPr="000E3066" w:rsidRDefault="00A33618" w:rsidP="000E3066">
      <w:pPr>
        <w:rPr>
          <w:bCs/>
        </w:rPr>
      </w:pPr>
      <w:r w:rsidRPr="000E3066">
        <w:rPr>
          <w:bCs/>
        </w:rPr>
        <w:t xml:space="preserve">Lesen Sie alle Seiten der Anweisung für die Anwendung durch, bevor Sie den </w:t>
      </w:r>
      <w:r w:rsidR="00E47081">
        <w:rPr>
          <w:bCs/>
        </w:rPr>
        <w:t>Libmyris</w:t>
      </w:r>
      <w:r w:rsidRPr="000E3066">
        <w:rPr>
          <w:bCs/>
        </w:rPr>
        <w:t>-Fertigpen für den Einmalgebrauch verwenden.</w:t>
      </w:r>
    </w:p>
    <w:p w14:paraId="3A496CC9" w14:textId="77777777" w:rsidR="00A33618" w:rsidRPr="000E3066" w:rsidRDefault="00A33618" w:rsidP="000E3066">
      <w:pPr>
        <w:rPr>
          <w:bCs/>
          <w:highlight w:val="cyan"/>
        </w:rPr>
      </w:pPr>
    </w:p>
    <w:p w14:paraId="676BC88C" w14:textId="54AC7E28" w:rsidR="00A33618" w:rsidRPr="000E3066" w:rsidRDefault="00A33618" w:rsidP="000E3066">
      <w:pPr>
        <w:numPr>
          <w:ilvl w:val="12"/>
          <w:numId w:val="0"/>
        </w:numPr>
        <w:rPr>
          <w:bCs/>
        </w:rPr>
      </w:pPr>
    </w:p>
    <w:p w14:paraId="7EC95BCD" w14:textId="0D9B2E5A" w:rsidR="00A33618" w:rsidRPr="000E3066" w:rsidRDefault="00E47081" w:rsidP="000E3066">
      <w:pPr>
        <w:keepNext/>
        <w:autoSpaceDE/>
        <w:autoSpaceDN/>
        <w:rPr>
          <w:b/>
        </w:rPr>
      </w:pPr>
      <w:r>
        <w:rPr>
          <w:b/>
        </w:rPr>
        <w:t>Libmyris</w:t>
      </w:r>
      <w:r w:rsidR="00A33618" w:rsidRPr="000E3066">
        <w:rPr>
          <w:b/>
        </w:rPr>
        <w:t>-Fertigpen</w:t>
      </w:r>
    </w:p>
    <w:p w14:paraId="0DD3C9B4" w14:textId="77777777" w:rsidR="00A33618" w:rsidRPr="000E3066" w:rsidRDefault="00A33618" w:rsidP="000E3066">
      <w:pPr>
        <w:keepNext/>
        <w:rPr>
          <w:bCs/>
        </w:rPr>
      </w:pPr>
    </w:p>
    <w:p w14:paraId="10EDA62E" w14:textId="77777777" w:rsidR="00A33618" w:rsidRPr="000E3066" w:rsidRDefault="00A33618" w:rsidP="000E3066">
      <w:pPr>
        <w:rPr>
          <w:bCs/>
        </w:rPr>
      </w:pPr>
      <w:r w:rsidRPr="000E3066">
        <w:rPr>
          <w:noProof/>
          <w:lang w:eastAsia="de-DE"/>
        </w:rPr>
        <mc:AlternateContent>
          <mc:Choice Requires="wps">
            <w:drawing>
              <wp:anchor distT="0" distB="0" distL="114300" distR="114300" simplePos="0" relativeHeight="251673600" behindDoc="0" locked="0" layoutInCell="1" allowOverlap="1" wp14:anchorId="13E88C33" wp14:editId="5B573E31">
                <wp:simplePos x="0" y="0"/>
                <wp:positionH relativeFrom="column">
                  <wp:posOffset>1196424</wp:posOffset>
                </wp:positionH>
                <wp:positionV relativeFrom="paragraph">
                  <wp:posOffset>2514133</wp:posOffset>
                </wp:positionV>
                <wp:extent cx="1966823" cy="160655"/>
                <wp:effectExtent l="0" t="0" r="14605" b="4445"/>
                <wp:wrapNone/>
                <wp:docPr id="48"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823" cy="160655"/>
                        </a:xfrm>
                        <a:prstGeom prst="rect">
                          <a:avLst/>
                        </a:prstGeom>
                        <a:noFill/>
                        <a:ln w="6350">
                          <a:noFill/>
                        </a:ln>
                      </wps:spPr>
                      <wps:txbx>
                        <w:txbxContent>
                          <w:p w14:paraId="5D9B95FE" w14:textId="77777777" w:rsidR="00C5597C" w:rsidRPr="00A33618" w:rsidRDefault="00C5597C" w:rsidP="00A33618">
                            <w:pPr>
                              <w:rPr>
                                <w:color w:val="000000"/>
                              </w:rPr>
                            </w:pPr>
                            <w:r w:rsidRPr="00A33618">
                              <w:rPr>
                                <w:color w:val="000000"/>
                              </w:rPr>
                              <w:t>orangefarbene Nadelschutzhülse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E88C33" id="Text Box 1349225154" o:spid="_x0000_s1036" type="#_x0000_t202" style="position:absolute;margin-left:94.2pt;margin-top:197.95pt;width:154.85pt;height:1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" filled="f" stroked="f" strokeweight=".5pt">
                <v:textbox style="mso-fit-shape-to-text:t" inset="0,0,0,0">
                  <w:txbxContent>
                    <w:p w14:paraId="5D9B95FE" w14:textId="77777777" w:rsidR="00C5597C" w:rsidRPr="00A33618" w:rsidRDefault="00C5597C" w:rsidP="00A33618">
                      <w:pPr>
                        <w:rPr>
                          <w:color w:val="000000"/>
                        </w:rPr>
                      </w:pPr>
                      <w:r w:rsidRPr="00A33618">
                        <w:rPr>
                          <w:color w:val="000000"/>
                        </w:rPr>
                        <w:t>orangefarbene Nadelschutzhülse</w:t>
                      </w:r>
                    </w:p>
                  </w:txbxContent>
                </v:textbox>
              </v:shape>
            </w:pict>
          </mc:Fallback>
        </mc:AlternateContent>
      </w:r>
      <w:r w:rsidRPr="000E3066">
        <w:rPr>
          <w:noProof/>
          <w:lang w:eastAsia="de-DE"/>
        </w:rPr>
        <mc:AlternateContent>
          <mc:Choice Requires="wps">
            <w:drawing>
              <wp:anchor distT="0" distB="0" distL="114300" distR="114300" simplePos="0" relativeHeight="251675648" behindDoc="0" locked="0" layoutInCell="1" allowOverlap="1" wp14:anchorId="3CF9CA73" wp14:editId="55D85FCA">
                <wp:simplePos x="0" y="0"/>
                <wp:positionH relativeFrom="column">
                  <wp:posOffset>1118235</wp:posOffset>
                </wp:positionH>
                <wp:positionV relativeFrom="paragraph">
                  <wp:posOffset>3276600</wp:posOffset>
                </wp:positionV>
                <wp:extent cx="1682115" cy="160655"/>
                <wp:effectExtent l="0" t="0" r="0" b="0"/>
                <wp:wrapNone/>
                <wp:docPr id="54"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34D60724" w14:textId="77777777" w:rsidR="00C5597C" w:rsidRPr="00A33618" w:rsidRDefault="00C5597C" w:rsidP="00A33618">
                            <w:pPr>
                              <w:rPr>
                                <w:color w:val="000000"/>
                              </w:rPr>
                            </w:pPr>
                            <w:r w:rsidRPr="00A33618">
                              <w:rPr>
                                <w:color w:val="000000"/>
                              </w:rPr>
                              <w:t>durchsichtige Kappe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F9CA73" id="Text Box 1349225156" o:spid="_x0000_s1037" type="#_x0000_t202" style="position:absolute;margin-left:88.05pt;margin-top:258pt;width:132.45pt;height:1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" filled="f" stroked="f" strokeweight=".5pt">
                <v:textbox style="mso-fit-shape-to-text:t" inset="0,0,0,0">
                  <w:txbxContent>
                    <w:p w14:paraId="34D60724" w14:textId="77777777" w:rsidR="00C5597C" w:rsidRPr="00A33618" w:rsidRDefault="00C5597C" w:rsidP="00A33618">
                      <w:pPr>
                        <w:rPr>
                          <w:color w:val="000000"/>
                        </w:rPr>
                      </w:pPr>
                      <w:r w:rsidRPr="00A33618">
                        <w:rPr>
                          <w:color w:val="000000"/>
                        </w:rPr>
                        <w:t>durchsichtige Kappe</w:t>
                      </w:r>
                    </w:p>
                  </w:txbxContent>
                </v:textbox>
              </v:shape>
            </w:pict>
          </mc:Fallback>
        </mc:AlternateContent>
      </w:r>
      <w:r w:rsidRPr="000E3066">
        <w:rPr>
          <w:noProof/>
          <w:lang w:eastAsia="de-DE"/>
        </w:rPr>
        <mc:AlternateContent>
          <mc:Choice Requires="wps">
            <w:drawing>
              <wp:anchor distT="0" distB="0" distL="114300" distR="114300" simplePos="0" relativeHeight="251674624" behindDoc="0" locked="0" layoutInCell="1" allowOverlap="1" wp14:anchorId="68DFA332" wp14:editId="668494B2">
                <wp:simplePos x="0" y="0"/>
                <wp:positionH relativeFrom="column">
                  <wp:posOffset>1204595</wp:posOffset>
                </wp:positionH>
                <wp:positionV relativeFrom="paragraph">
                  <wp:posOffset>2712720</wp:posOffset>
                </wp:positionV>
                <wp:extent cx="1682115" cy="160655"/>
                <wp:effectExtent l="0" t="0" r="0" b="0"/>
                <wp:wrapNone/>
                <wp:docPr id="50"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11DCD010" w14:textId="77777777" w:rsidR="00C5597C" w:rsidRPr="00A33618" w:rsidRDefault="00C5597C" w:rsidP="00A33618">
                            <w:pPr>
                              <w:rPr>
                                <w:color w:val="000000"/>
                              </w:rPr>
                            </w:pPr>
                            <w:r w:rsidRPr="00A33618">
                              <w:rPr>
                                <w:color w:val="000000"/>
                              </w:rPr>
                              <w:t>Nadel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DFA332" id="Text Box 1349225155" o:spid="_x0000_s1038" type="#_x0000_t202" style="position:absolute;margin-left:94.85pt;margin-top:213.6pt;width:132.45pt;height:1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" filled="f" stroked="f" strokeweight=".5pt">
                <v:textbox style="mso-fit-shape-to-text:t" inset="0,0,0,0">
                  <w:txbxContent>
                    <w:p w14:paraId="11DCD010" w14:textId="77777777" w:rsidR="00C5597C" w:rsidRPr="00A33618" w:rsidRDefault="00C5597C" w:rsidP="00A33618">
                      <w:pPr>
                        <w:rPr>
                          <w:color w:val="000000"/>
                        </w:rPr>
                      </w:pPr>
                      <w:r w:rsidRPr="00A33618">
                        <w:rPr>
                          <w:color w:val="000000"/>
                        </w:rPr>
                        <w:t>Nadel</w:t>
                      </w:r>
                    </w:p>
                  </w:txbxContent>
                </v:textbox>
              </v:shape>
            </w:pict>
          </mc:Fallback>
        </mc:AlternateContent>
      </w:r>
      <w:r w:rsidRPr="000E3066">
        <w:rPr>
          <w:noProof/>
          <w:lang w:eastAsia="de-DE"/>
        </w:rPr>
        <mc:AlternateContent>
          <mc:Choice Requires="wps">
            <w:drawing>
              <wp:anchor distT="0" distB="0" distL="114300" distR="114300" simplePos="0" relativeHeight="251672576" behindDoc="0" locked="0" layoutInCell="1" allowOverlap="1" wp14:anchorId="07496136" wp14:editId="2523015A">
                <wp:simplePos x="0" y="0"/>
                <wp:positionH relativeFrom="column">
                  <wp:posOffset>1166495</wp:posOffset>
                </wp:positionH>
                <wp:positionV relativeFrom="paragraph">
                  <wp:posOffset>1960880</wp:posOffset>
                </wp:positionV>
                <wp:extent cx="1682115" cy="160655"/>
                <wp:effectExtent l="0" t="0" r="0" b="0"/>
                <wp:wrapNone/>
                <wp:docPr id="43"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5F26C370" w14:textId="77777777" w:rsidR="00C5597C" w:rsidRPr="00A33618" w:rsidRDefault="00C5597C" w:rsidP="00A33618">
                            <w:pPr>
                              <w:rPr>
                                <w:color w:val="000000"/>
                              </w:rPr>
                            </w:pPr>
                            <w:r w:rsidRPr="00A33618">
                              <w:rPr>
                                <w:color w:val="000000"/>
                              </w:rPr>
                              <w:t>Sichtfenster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496136" id="Text Box 1349225152" o:spid="_x0000_s1039" type="#_x0000_t202" style="position:absolute;margin-left:91.85pt;margin-top:154.4pt;width:132.45pt;height:1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" filled="f" stroked="f" strokeweight=".5pt">
                <v:textbox style="mso-fit-shape-to-text:t" inset="0,0,0,0">
                  <w:txbxContent>
                    <w:p w14:paraId="5F26C370" w14:textId="77777777" w:rsidR="00C5597C" w:rsidRPr="00A33618" w:rsidRDefault="00C5597C" w:rsidP="00A33618">
                      <w:pPr>
                        <w:rPr>
                          <w:color w:val="000000"/>
                        </w:rPr>
                      </w:pPr>
                      <w:r w:rsidRPr="00A33618">
                        <w:rPr>
                          <w:color w:val="000000"/>
                        </w:rPr>
                        <w:t>Sichtfenster</w:t>
                      </w:r>
                    </w:p>
                  </w:txbxContent>
                </v:textbox>
              </v:shape>
            </w:pict>
          </mc:Fallback>
        </mc:AlternateContent>
      </w:r>
      <w:r w:rsidRPr="000E3066">
        <w:rPr>
          <w:noProof/>
          <w:lang w:eastAsia="de-DE"/>
        </w:rPr>
        <mc:AlternateContent>
          <mc:Choice Requires="wps">
            <w:drawing>
              <wp:anchor distT="0" distB="0" distL="114300" distR="114300" simplePos="0" relativeHeight="251671552" behindDoc="0" locked="0" layoutInCell="1" allowOverlap="1" wp14:anchorId="4AF79E08" wp14:editId="18766590">
                <wp:simplePos x="0" y="0"/>
                <wp:positionH relativeFrom="column">
                  <wp:posOffset>1163320</wp:posOffset>
                </wp:positionH>
                <wp:positionV relativeFrom="paragraph">
                  <wp:posOffset>612775</wp:posOffset>
                </wp:positionV>
                <wp:extent cx="1682115" cy="160655"/>
                <wp:effectExtent l="0" t="0" r="0" b="0"/>
                <wp:wrapNone/>
                <wp:docPr id="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6D24806B" w14:textId="77777777" w:rsidR="00C5597C" w:rsidRPr="00A33618" w:rsidRDefault="00C5597C" w:rsidP="00A33618">
                            <w:pPr>
                              <w:rPr>
                                <w:color w:val="000000"/>
                              </w:rPr>
                            </w:pPr>
                            <w:r w:rsidRPr="00A33618">
                              <w:rPr>
                                <w:color w:val="000000"/>
                              </w:rPr>
                              <w:t>grauer Griffbereich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F79E08" id="Text Box 63" o:spid="_x0000_s1040" type="#_x0000_t202" style="position:absolute;margin-left:91.6pt;margin-top:48.25pt;width:132.45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" filled="f" stroked="f" strokeweight=".5pt">
                <v:textbox style="mso-fit-shape-to-text:t" inset="0,0,0,0">
                  <w:txbxContent>
                    <w:p w14:paraId="6D24806B" w14:textId="77777777" w:rsidR="00C5597C" w:rsidRPr="00A33618" w:rsidRDefault="00C5597C" w:rsidP="00A33618">
                      <w:pPr>
                        <w:rPr>
                          <w:color w:val="000000"/>
                        </w:rPr>
                      </w:pPr>
                      <w:r w:rsidRPr="00A33618">
                        <w:rPr>
                          <w:color w:val="000000"/>
                        </w:rPr>
                        <w:t>grauer Griffbereich</w:t>
                      </w:r>
                    </w:p>
                  </w:txbxContent>
                </v:textbox>
              </v:shape>
            </w:pict>
          </mc:Fallback>
        </mc:AlternateContent>
      </w:r>
      <w:r w:rsidRPr="000E3066">
        <w:rPr>
          <w:noProof/>
          <w:lang w:eastAsia="de-DE"/>
        </w:rPr>
        <w:drawing>
          <wp:inline distT="0" distB="0" distL="0" distR="0" wp14:anchorId="1122F1D3" wp14:editId="04A3DB16">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4000" cy="3645770"/>
                    </a:xfrm>
                    <a:prstGeom prst="rect">
                      <a:avLst/>
                    </a:prstGeom>
                  </pic:spPr>
                </pic:pic>
              </a:graphicData>
            </a:graphic>
          </wp:inline>
        </w:drawing>
      </w:r>
    </w:p>
    <w:p w14:paraId="080CF780" w14:textId="77777777" w:rsidR="00A33618" w:rsidRPr="000E3066" w:rsidRDefault="00A33618" w:rsidP="000E3066">
      <w:pPr>
        <w:rPr>
          <w:bCs/>
        </w:rPr>
      </w:pPr>
    </w:p>
    <w:p w14:paraId="747F933B" w14:textId="77777777" w:rsidR="00A33618" w:rsidRPr="000E3066" w:rsidRDefault="00A33618" w:rsidP="000E3066">
      <w:pPr>
        <w:numPr>
          <w:ilvl w:val="12"/>
          <w:numId w:val="0"/>
        </w:numPr>
        <w:rPr>
          <w:b/>
        </w:rPr>
      </w:pPr>
    </w:p>
    <w:p w14:paraId="5D40454E" w14:textId="154DEB6B" w:rsidR="00A33618" w:rsidRPr="000E3066" w:rsidRDefault="00A33618" w:rsidP="000E3066">
      <w:pPr>
        <w:rPr>
          <w:b/>
        </w:rPr>
      </w:pPr>
      <w:r w:rsidRPr="000E3066">
        <w:rPr>
          <w:b/>
        </w:rPr>
        <w:t xml:space="preserve">Wie ist der </w:t>
      </w:r>
      <w:r w:rsidR="00E47081">
        <w:rPr>
          <w:b/>
        </w:rPr>
        <w:t>Libmyris</w:t>
      </w:r>
      <w:r w:rsidRPr="000E3066">
        <w:rPr>
          <w:b/>
        </w:rPr>
        <w:t>-Fertigpen für den Einmalgebrauch aufzubewahren?</w:t>
      </w:r>
    </w:p>
    <w:p w14:paraId="05AF9961" w14:textId="5FAA2CF0" w:rsidR="00A33618" w:rsidRPr="000E3066" w:rsidRDefault="00A33618" w:rsidP="000E3066">
      <w:pPr>
        <w:rPr>
          <w:bCs/>
        </w:rPr>
      </w:pPr>
      <w:r w:rsidRPr="000E3066">
        <w:rPr>
          <w:bCs/>
        </w:rPr>
        <w:t xml:space="preserve">Lagern Sie den </w:t>
      </w:r>
      <w:r w:rsidR="00E47081">
        <w:rPr>
          <w:bCs/>
        </w:rPr>
        <w:t>Libmyris</w:t>
      </w:r>
      <w:r w:rsidRPr="000E3066">
        <w:rPr>
          <w:bCs/>
        </w:rPr>
        <w:t xml:space="preserve">-Fertigpen für den Einmalgebrauch im Originalkarton im Kühlschrank bei 2 °C bis 8 °C. Bei Bedarf, z. B. wenn Sie auf Reisen sind, können Sie den </w:t>
      </w:r>
      <w:r w:rsidR="00E47081">
        <w:rPr>
          <w:bCs/>
        </w:rPr>
        <w:t>Libmyris</w:t>
      </w:r>
      <w:r w:rsidRPr="000E3066">
        <w:rPr>
          <w:bCs/>
        </w:rPr>
        <w:t xml:space="preserve">-Fertigpen auch bis zu </w:t>
      </w:r>
      <w:r w:rsidR="001725F0">
        <w:rPr>
          <w:b/>
        </w:rPr>
        <w:t>30</w:t>
      </w:r>
      <w:r w:rsidR="001725F0" w:rsidRPr="000E3066">
        <w:rPr>
          <w:b/>
        </w:rPr>
        <w:t xml:space="preserve"> </w:t>
      </w:r>
      <w:r w:rsidRPr="000E3066">
        <w:rPr>
          <w:b/>
        </w:rPr>
        <w:t>Tage</w:t>
      </w:r>
      <w:r w:rsidRPr="000E3066">
        <w:rPr>
          <w:bCs/>
        </w:rPr>
        <w:t xml:space="preserve"> bei 20 °C bis 25 °C aufbewahren. </w:t>
      </w:r>
    </w:p>
    <w:p w14:paraId="3C9BE220" w14:textId="49A708A7" w:rsidR="00A33618" w:rsidRPr="000E3066" w:rsidRDefault="00A33618" w:rsidP="000E3066">
      <w:pPr>
        <w:rPr>
          <w:bCs/>
        </w:rPr>
      </w:pPr>
      <w:r w:rsidRPr="000E3066">
        <w:rPr>
          <w:bCs/>
        </w:rPr>
        <w:t xml:space="preserve">Weitere Informationen finden Sie im Abschnitt </w:t>
      </w:r>
      <w:r w:rsidR="00570198" w:rsidRPr="000E3066">
        <w:rPr>
          <w:bCs/>
        </w:rPr>
        <w:t>5 der Gebrauchsinformation</w:t>
      </w:r>
      <w:r w:rsidRPr="000E3066">
        <w:rPr>
          <w:bCs/>
        </w:rPr>
        <w:t>.</w:t>
      </w:r>
    </w:p>
    <w:p w14:paraId="433EAED4" w14:textId="77777777" w:rsidR="00A33618" w:rsidRPr="000E3066" w:rsidRDefault="00A33618" w:rsidP="000E3066">
      <w:pPr>
        <w:rPr>
          <w:bCs/>
        </w:rPr>
      </w:pPr>
    </w:p>
    <w:p w14:paraId="56C5E69D" w14:textId="2803D074" w:rsidR="00A33618" w:rsidRPr="000E3066" w:rsidRDefault="00A33618" w:rsidP="000E3066">
      <w:pPr>
        <w:ind w:left="1276" w:hanging="1276"/>
        <w:rPr>
          <w:b/>
        </w:rPr>
      </w:pPr>
      <w:r w:rsidRPr="000E3066">
        <w:rPr>
          <w:b/>
        </w:rPr>
        <w:t xml:space="preserve">SCHRITT 1: Nehmen Sie den </w:t>
      </w:r>
      <w:r w:rsidR="00E47081">
        <w:rPr>
          <w:b/>
        </w:rPr>
        <w:t>Libmyris</w:t>
      </w:r>
      <w:r w:rsidRPr="000E3066">
        <w:rPr>
          <w:b/>
        </w:rPr>
        <w:t>-Fertigpen aus dem Kühlschrank und lassen Sie ihn bei 20 °C-25 °C für 15 bis 30 Minuten liegen, bevor Sie injizieren.</w:t>
      </w:r>
    </w:p>
    <w:p w14:paraId="012CE896" w14:textId="77777777" w:rsidR="00A33618" w:rsidRPr="000E3066" w:rsidRDefault="00A33618" w:rsidP="000E3066">
      <w:pPr>
        <w:rPr>
          <w:bCs/>
        </w:rPr>
      </w:pPr>
    </w:p>
    <w:p w14:paraId="32E363E9" w14:textId="3560A731" w:rsidR="00A33618" w:rsidRPr="000E3066" w:rsidRDefault="00A33618" w:rsidP="000E3066">
      <w:pPr>
        <w:rPr>
          <w:bCs/>
        </w:rPr>
      </w:pPr>
      <w:r w:rsidRPr="000E3066">
        <w:rPr>
          <w:b/>
        </w:rPr>
        <w:t>Schritt 1a.</w:t>
      </w:r>
      <w:r w:rsidRPr="000E3066">
        <w:rPr>
          <w:bCs/>
        </w:rPr>
        <w:t xml:space="preserve"> Nehmen Sie </w:t>
      </w:r>
      <w:bookmarkStart w:id="65" w:name="_Hlk72915223"/>
      <w:r w:rsidRPr="000E3066">
        <w:rPr>
          <w:bCs/>
        </w:rPr>
        <w:t xml:space="preserve">den </w:t>
      </w:r>
      <w:r w:rsidR="00E47081">
        <w:rPr>
          <w:bCs/>
        </w:rPr>
        <w:t>Libmyris</w:t>
      </w:r>
      <w:r w:rsidRPr="000E3066">
        <w:rPr>
          <w:bCs/>
        </w:rPr>
        <w:t xml:space="preserve">-Fertigpen </w:t>
      </w:r>
      <w:bookmarkEnd w:id="65"/>
      <w:r w:rsidRPr="000E3066">
        <w:rPr>
          <w:bCs/>
        </w:rPr>
        <w:t>aus dem Kühlschrank (siehe Abbildung A).</w:t>
      </w:r>
    </w:p>
    <w:p w14:paraId="587CBBEF" w14:textId="77777777" w:rsidR="00A33618" w:rsidRPr="000E3066" w:rsidRDefault="00A33618" w:rsidP="000E3066"/>
    <w:p w14:paraId="36FD2348" w14:textId="5345949F" w:rsidR="00A33618" w:rsidRPr="000E3066" w:rsidRDefault="00A33618" w:rsidP="000E3066">
      <w:pPr>
        <w:rPr>
          <w:bCs/>
        </w:rPr>
      </w:pPr>
      <w:r w:rsidRPr="000E3066">
        <w:rPr>
          <w:b/>
        </w:rPr>
        <w:t>Schritt 1b.</w:t>
      </w:r>
      <w:r w:rsidRPr="000E3066">
        <w:t xml:space="preserve"> </w:t>
      </w:r>
      <w:r w:rsidRPr="000E3066">
        <w:rPr>
          <w:bCs/>
        </w:rPr>
        <w:t xml:space="preserve">Lassen Sie den </w:t>
      </w:r>
      <w:r w:rsidR="00E47081">
        <w:rPr>
          <w:bCs/>
        </w:rPr>
        <w:t>Libmyris</w:t>
      </w:r>
      <w:r w:rsidRPr="000E3066">
        <w:rPr>
          <w:bCs/>
        </w:rPr>
        <w:t>-Fertigpen bei 20 °C-25 °C für 15 bis 30 Minuten liegen, bevor sie injizieren (siehe Abbildung B).</w:t>
      </w:r>
    </w:p>
    <w:p w14:paraId="283F4ABD" w14:textId="77777777" w:rsidR="00A33618" w:rsidRPr="000E3066" w:rsidRDefault="00A33618" w:rsidP="000E3066">
      <w:pPr>
        <w:rPr>
          <w:bCs/>
        </w:rPr>
      </w:pPr>
    </w:p>
    <w:p w14:paraId="22B3A2D0" w14:textId="2F638096" w:rsidR="00A33618" w:rsidRPr="000E3066" w:rsidRDefault="00A33618" w:rsidP="000E3066">
      <w:pPr>
        <w:numPr>
          <w:ilvl w:val="3"/>
          <w:numId w:val="0"/>
        </w:numPr>
        <w:ind w:left="426" w:hanging="426"/>
      </w:pPr>
      <w:r w:rsidRPr="000E3066">
        <w:rPr>
          <w:b/>
          <w:bCs/>
        </w:rPr>
        <w:t>Entfernen Sie nicht</w:t>
      </w:r>
      <w:r w:rsidRPr="000E3066">
        <w:t xml:space="preserve"> die durchsichtige Kappe, während </w:t>
      </w:r>
      <w:bookmarkStart w:id="66" w:name="_Hlk72915437"/>
      <w:r w:rsidRPr="000E3066">
        <w:t xml:space="preserve">der </w:t>
      </w:r>
      <w:r w:rsidR="00E47081">
        <w:t>Libmyris</w:t>
      </w:r>
      <w:r w:rsidRPr="000E3066">
        <w:t xml:space="preserve">-Fertigpen </w:t>
      </w:r>
      <w:bookmarkEnd w:id="66"/>
      <w:r w:rsidRPr="000E3066">
        <w:t>eine Temperatur von 20 °C-25 °C erreicht.</w:t>
      </w:r>
    </w:p>
    <w:p w14:paraId="6079C061" w14:textId="086BDD68" w:rsidR="00A33618" w:rsidRPr="000E3066" w:rsidRDefault="00A33618" w:rsidP="000E3066">
      <w:pPr>
        <w:numPr>
          <w:ilvl w:val="3"/>
          <w:numId w:val="101"/>
        </w:numPr>
        <w:ind w:left="426" w:hanging="426"/>
      </w:pPr>
      <w:r w:rsidRPr="000E3066">
        <w:rPr>
          <w:b/>
          <w:bCs/>
        </w:rPr>
        <w:t>Erwärmen Sie</w:t>
      </w:r>
      <w:r w:rsidRPr="000E3066">
        <w:t xml:space="preserve"> den </w:t>
      </w:r>
      <w:r w:rsidR="00E47081">
        <w:t>Libmyris</w:t>
      </w:r>
      <w:r w:rsidRPr="000E3066">
        <w:t xml:space="preserve">-Fertigpen </w:t>
      </w:r>
      <w:r w:rsidRPr="000E3066">
        <w:rPr>
          <w:b/>
          <w:bCs/>
        </w:rPr>
        <w:t>nicht</w:t>
      </w:r>
      <w:r w:rsidRPr="000E3066">
        <w:t xml:space="preserve"> auf eine andere Art und Weise. </w:t>
      </w:r>
      <w:r w:rsidRPr="000E3066">
        <w:rPr>
          <w:b/>
          <w:bCs/>
        </w:rPr>
        <w:t>Erwärmen Sie</w:t>
      </w:r>
      <w:r w:rsidRPr="000E3066">
        <w:t xml:space="preserve"> ihn z.B. </w:t>
      </w:r>
      <w:r w:rsidRPr="000E3066">
        <w:rPr>
          <w:b/>
          <w:bCs/>
        </w:rPr>
        <w:t>nicht</w:t>
      </w:r>
      <w:r w:rsidRPr="000E3066">
        <w:t xml:space="preserve"> in der Mikrowelle oder in heißem Wasser.</w:t>
      </w:r>
    </w:p>
    <w:p w14:paraId="39D639A2" w14:textId="77777777" w:rsidR="00A33618" w:rsidRPr="000E3066" w:rsidRDefault="00A33618" w:rsidP="000E3066">
      <w:pPr>
        <w:numPr>
          <w:ilvl w:val="3"/>
          <w:numId w:val="101"/>
        </w:numPr>
        <w:ind w:left="426" w:hanging="426"/>
      </w:pPr>
      <w:r w:rsidRPr="000E3066">
        <w:rPr>
          <w:b/>
          <w:bCs/>
        </w:rPr>
        <w:t>Verwenden Sie</w:t>
      </w:r>
      <w:r w:rsidRPr="000E3066">
        <w:t xml:space="preserve"> den Fertigpen </w:t>
      </w:r>
      <w:r w:rsidRPr="000E3066">
        <w:rPr>
          <w:b/>
          <w:bCs/>
        </w:rPr>
        <w:t>nicht</w:t>
      </w:r>
      <w:r w:rsidRPr="000E3066">
        <w:t>, wenn die Flüssigkeit gefroren war (auch wenn sie aufgetaut ist).</w:t>
      </w:r>
    </w:p>
    <w:p w14:paraId="6A6DC102" w14:textId="77777777" w:rsidR="00A33618" w:rsidRPr="000E3066" w:rsidRDefault="00A33618" w:rsidP="000E3066"/>
    <w:p w14:paraId="0F925CAB" w14:textId="77777777" w:rsidR="00A33618" w:rsidRPr="000E3066" w:rsidRDefault="00A33618" w:rsidP="000E3066">
      <w:r w:rsidRPr="000E3066">
        <w:tab/>
      </w:r>
      <w:r w:rsidRPr="000E3066">
        <w:rPr>
          <w:noProof/>
          <w:lang w:eastAsia="de-DE"/>
        </w:rPr>
        <w:drawing>
          <wp:inline distT="0" distB="0" distL="0" distR="0" wp14:anchorId="516E3044" wp14:editId="0B3E7719">
            <wp:extent cx="1440000" cy="777143"/>
            <wp:effectExtent l="0" t="0" r="8255" b="4445"/>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7CF9D805" w14:textId="77777777" w:rsidR="00A33618" w:rsidRPr="000E3066" w:rsidRDefault="00A33618" w:rsidP="000E3066">
      <w:r w:rsidRPr="000E3066">
        <w:tab/>
        <w:t>Abbildung A</w:t>
      </w:r>
    </w:p>
    <w:p w14:paraId="17E13819" w14:textId="77777777" w:rsidR="00A33618" w:rsidRPr="000E3066" w:rsidRDefault="00A33618" w:rsidP="000E3066"/>
    <w:p w14:paraId="3631C95C" w14:textId="77777777" w:rsidR="00A33618" w:rsidRPr="000E3066" w:rsidRDefault="00A33618" w:rsidP="000E3066">
      <w:r w:rsidRPr="000E3066">
        <w:rPr>
          <w:noProof/>
          <w:lang w:eastAsia="de-DE"/>
        </w:rPr>
        <mc:AlternateContent>
          <mc:Choice Requires="wps">
            <w:drawing>
              <wp:anchor distT="0" distB="0" distL="114300" distR="114300" simplePos="0" relativeHeight="251681792" behindDoc="0" locked="0" layoutInCell="1" allowOverlap="1" wp14:anchorId="766BBE1D" wp14:editId="1E695C0B">
                <wp:simplePos x="0" y="0"/>
                <wp:positionH relativeFrom="column">
                  <wp:posOffset>669038</wp:posOffset>
                </wp:positionH>
                <wp:positionV relativeFrom="paragraph">
                  <wp:posOffset>313690</wp:posOffset>
                </wp:positionV>
                <wp:extent cx="438150" cy="321310"/>
                <wp:effectExtent l="0" t="0" r="0" b="0"/>
                <wp:wrapNone/>
                <wp:docPr id="11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248CA5A2" w14:textId="77777777" w:rsidR="00C5597C" w:rsidRPr="00860210" w:rsidRDefault="00C5597C" w:rsidP="00A33618">
                            <w:pPr>
                              <w:jc w:val="center"/>
                              <w:rPr>
                                <w:b/>
                              </w:rPr>
                            </w:pPr>
                            <w:r w:rsidRPr="00860210">
                              <w:rPr>
                                <w:b/>
                              </w:rPr>
                              <w:t>15–30</w:t>
                            </w:r>
                          </w:p>
                          <w:p w14:paraId="42BB10A4" w14:textId="77777777" w:rsidR="00C5597C" w:rsidRPr="00860210" w:rsidRDefault="00C5597C" w:rsidP="00A33618">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6BBE1D" id="_x0000_s1041" type="#_x0000_t202" style="position:absolute;margin-left:52.7pt;margin-top:24.7pt;width:34.5pt;height:2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" fillcolor="window" stroked="f" strokeweight=".5pt">
                <v:fill opacity="32896f"/>
                <v:textbox style="mso-fit-shape-to-text:t" inset="0,0,0,0">
                  <w:txbxContent>
                    <w:p w14:paraId="248CA5A2" w14:textId="77777777" w:rsidR="00C5597C" w:rsidRPr="00860210" w:rsidRDefault="00C5597C" w:rsidP="00A33618">
                      <w:pPr>
                        <w:jc w:val="center"/>
                        <w:rPr>
                          <w:b/>
                        </w:rPr>
                      </w:pPr>
                      <w:r w:rsidRPr="00860210">
                        <w:rPr>
                          <w:b/>
                        </w:rPr>
                        <w:t>15–30</w:t>
                      </w:r>
                    </w:p>
                    <w:p w14:paraId="42BB10A4" w14:textId="77777777" w:rsidR="00C5597C" w:rsidRPr="00860210" w:rsidRDefault="00C5597C" w:rsidP="00A33618">
                      <w:pPr>
                        <w:jc w:val="center"/>
                        <w:rPr>
                          <w:b/>
                        </w:rPr>
                      </w:pPr>
                      <w:r>
                        <w:rPr>
                          <w:b/>
                        </w:rPr>
                        <w:t>min</w:t>
                      </w:r>
                    </w:p>
                  </w:txbxContent>
                </v:textbox>
              </v:shape>
            </w:pict>
          </mc:Fallback>
        </mc:AlternateContent>
      </w:r>
      <w:r w:rsidRPr="000E3066">
        <w:tab/>
      </w:r>
      <w:r w:rsidRPr="000E3066">
        <w:rPr>
          <w:noProof/>
          <w:lang w:eastAsia="de-DE"/>
        </w:rPr>
        <w:drawing>
          <wp:inline distT="0" distB="0" distL="0" distR="0" wp14:anchorId="4AFCCF10" wp14:editId="5FA07413">
            <wp:extent cx="1017917" cy="944532"/>
            <wp:effectExtent l="0" t="0" r="0" b="8255"/>
            <wp:docPr id="1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664" cy="948936"/>
                    </a:xfrm>
                    <a:prstGeom prst="rect">
                      <a:avLst/>
                    </a:prstGeom>
                  </pic:spPr>
                </pic:pic>
              </a:graphicData>
            </a:graphic>
          </wp:inline>
        </w:drawing>
      </w:r>
    </w:p>
    <w:p w14:paraId="2F06A3B1" w14:textId="77777777" w:rsidR="00A33618" w:rsidRPr="000E3066" w:rsidRDefault="00A33618" w:rsidP="000E3066">
      <w:r w:rsidRPr="000E3066">
        <w:tab/>
        <w:t>Abbildung B</w:t>
      </w:r>
    </w:p>
    <w:p w14:paraId="3E7DE526" w14:textId="77777777" w:rsidR="00A33618" w:rsidRPr="000E3066" w:rsidRDefault="00A33618" w:rsidP="000E3066"/>
    <w:p w14:paraId="7ECCC089" w14:textId="77777777" w:rsidR="00A33618" w:rsidRPr="000E3066" w:rsidRDefault="00A33618" w:rsidP="000E3066">
      <w:pPr>
        <w:adjustRightInd w:val="0"/>
        <w:rPr>
          <w:rFonts w:eastAsia="SimSun"/>
          <w:lang w:eastAsia="en-GB"/>
        </w:rPr>
      </w:pPr>
      <w:r w:rsidRPr="000E3066">
        <w:rPr>
          <w:rFonts w:eastAsia="SimSun"/>
          <w:b/>
          <w:bCs/>
          <w:lang w:eastAsia="en-GB"/>
        </w:rPr>
        <w:t>SCHRITT 2: Überprüfen Sie das Verfalldatum, legen Sie die benötigten Gegenstände bereit und waschen Sie die Hände.</w:t>
      </w:r>
    </w:p>
    <w:p w14:paraId="100350E4" w14:textId="77777777" w:rsidR="00A33618" w:rsidRPr="000E3066" w:rsidRDefault="00A33618" w:rsidP="000E3066">
      <w:pPr>
        <w:rPr>
          <w:bCs/>
        </w:rPr>
      </w:pPr>
    </w:p>
    <w:p w14:paraId="6A42FDE3" w14:textId="77777777" w:rsidR="00A33618" w:rsidRPr="000E3066" w:rsidRDefault="00A33618" w:rsidP="000E3066">
      <w:pPr>
        <w:rPr>
          <w:bCs/>
        </w:rPr>
      </w:pPr>
      <w:r w:rsidRPr="000E3066">
        <w:rPr>
          <w:b/>
        </w:rPr>
        <w:t>Schritt 2a.</w:t>
      </w:r>
      <w:r w:rsidRPr="000E3066">
        <w:rPr>
          <w:bCs/>
        </w:rPr>
        <w:t xml:space="preserve"> Überprüfen Sie das Verfalldatum auf dem Etikett des Fertigpen (siehe Abbildung C). </w:t>
      </w:r>
    </w:p>
    <w:p w14:paraId="2712DD1C" w14:textId="77777777" w:rsidR="00A33618" w:rsidRPr="000E3066" w:rsidRDefault="00A33618" w:rsidP="000E3066">
      <w:pPr>
        <w:rPr>
          <w:bCs/>
        </w:rPr>
      </w:pPr>
    </w:p>
    <w:p w14:paraId="19B94760" w14:textId="77777777" w:rsidR="00A33618" w:rsidRPr="000E3066" w:rsidRDefault="00A33618" w:rsidP="000E3066">
      <w:pPr>
        <w:autoSpaceDE/>
        <w:autoSpaceDN/>
        <w:rPr>
          <w:bCs/>
        </w:rPr>
      </w:pPr>
      <w:r w:rsidRPr="000E3066">
        <w:rPr>
          <w:b/>
        </w:rPr>
        <w:t xml:space="preserve">Verwenden Sie </w:t>
      </w:r>
      <w:r w:rsidRPr="000E3066">
        <w:rPr>
          <w:bCs/>
        </w:rPr>
        <w:t>den Fertigpen</w:t>
      </w:r>
      <w:r w:rsidRPr="000E3066">
        <w:rPr>
          <w:b/>
        </w:rPr>
        <w:t xml:space="preserve"> nicht</w:t>
      </w:r>
      <w:r w:rsidRPr="000E3066">
        <w:rPr>
          <w:bCs/>
        </w:rPr>
        <w:t>, wenn das Verfalldatum abgelaufen ist.</w:t>
      </w:r>
    </w:p>
    <w:p w14:paraId="73F3FD4C" w14:textId="77777777" w:rsidR="00A33618" w:rsidRPr="000E3066" w:rsidRDefault="00A33618" w:rsidP="000E3066">
      <w:pPr>
        <w:autoSpaceDE/>
        <w:autoSpaceDN/>
        <w:ind w:left="1134"/>
        <w:rPr>
          <w:bCs/>
        </w:rPr>
      </w:pPr>
    </w:p>
    <w:p w14:paraId="72493B20" w14:textId="77777777" w:rsidR="00A33618" w:rsidRPr="000E3066" w:rsidRDefault="00A33618" w:rsidP="000E3066">
      <w:pPr>
        <w:rPr>
          <w:bCs/>
        </w:rPr>
      </w:pPr>
    </w:p>
    <w:p w14:paraId="7E6E37D4" w14:textId="77777777" w:rsidR="00A33618" w:rsidRPr="000E3066" w:rsidRDefault="00A33618" w:rsidP="000E3066">
      <w:pPr>
        <w:rPr>
          <w:bCs/>
        </w:rPr>
      </w:pPr>
      <w:r w:rsidRPr="000E3066">
        <w:rPr>
          <w:noProof/>
          <w:lang w:eastAsia="de-DE"/>
        </w:rPr>
        <mc:AlternateContent>
          <mc:Choice Requires="wps">
            <w:drawing>
              <wp:anchor distT="0" distB="0" distL="114300" distR="114300" simplePos="0" relativeHeight="251676672" behindDoc="0" locked="0" layoutInCell="1" allowOverlap="1" wp14:anchorId="2991DFE2" wp14:editId="5C46B8EB">
                <wp:simplePos x="0" y="0"/>
                <wp:positionH relativeFrom="column">
                  <wp:posOffset>1198353</wp:posOffset>
                </wp:positionH>
                <wp:positionV relativeFrom="paragraph">
                  <wp:posOffset>116205</wp:posOffset>
                </wp:positionV>
                <wp:extent cx="1285240" cy="189865"/>
                <wp:effectExtent l="0" t="0" r="0" b="0"/>
                <wp:wrapNone/>
                <wp:docPr id="41"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1D7A46C9" w14:textId="77777777" w:rsidR="00C5597C" w:rsidRPr="00A33618" w:rsidRDefault="00C5597C" w:rsidP="00A33618">
                            <w:pPr>
                              <w:jc w:val="center"/>
                              <w:rPr>
                                <w:color w:val="000000"/>
                              </w:rPr>
                            </w:pPr>
                            <w:r w:rsidRPr="00A33618">
                              <w:rPr>
                                <w:color w:val="000000"/>
                              </w:rPr>
                              <w:t>EXP: MM/JJJJ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1DFE2" id="Text Box 1349225160" o:spid="_x0000_s1042" type="#_x0000_t202" style="position:absolute;margin-left:94.35pt;margin-top:9.15pt;width:101.2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" filled="f" stroked="f" strokeweight=".5pt">
                <v:textbox inset="0,0,0,0">
                  <w:txbxContent>
                    <w:p w14:paraId="1D7A46C9" w14:textId="77777777" w:rsidR="00C5597C" w:rsidRPr="00A33618" w:rsidRDefault="00C5597C" w:rsidP="00A33618">
                      <w:pPr>
                        <w:jc w:val="center"/>
                        <w:rPr>
                          <w:color w:val="000000"/>
                        </w:rPr>
                      </w:pPr>
                      <w:r w:rsidRPr="00A33618">
                        <w:rPr>
                          <w:color w:val="000000"/>
                        </w:rPr>
                        <w:t>EXP: MM/JJJJ</w:t>
                      </w:r>
                    </w:p>
                  </w:txbxContent>
                </v:textbox>
              </v:shape>
            </w:pict>
          </mc:Fallback>
        </mc:AlternateContent>
      </w:r>
      <w:r w:rsidRPr="000E3066">
        <w:rPr>
          <w:lang w:eastAsia="de-DE"/>
        </w:rPr>
        <w:tab/>
      </w:r>
      <w:r w:rsidRPr="000E3066">
        <w:rPr>
          <w:noProof/>
          <w:lang w:eastAsia="de-DE"/>
        </w:rPr>
        <w:drawing>
          <wp:inline distT="0" distB="0" distL="0" distR="0" wp14:anchorId="2030E4B7" wp14:editId="0EC3160D">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0909" cy="1558696"/>
                    </a:xfrm>
                    <a:prstGeom prst="rect">
                      <a:avLst/>
                    </a:prstGeom>
                  </pic:spPr>
                </pic:pic>
              </a:graphicData>
            </a:graphic>
          </wp:inline>
        </w:drawing>
      </w:r>
    </w:p>
    <w:p w14:paraId="6560ADEF" w14:textId="77777777" w:rsidR="00A33618" w:rsidRPr="000E3066" w:rsidRDefault="00A33618" w:rsidP="000E3066">
      <w:pPr>
        <w:rPr>
          <w:bCs/>
        </w:rPr>
      </w:pPr>
      <w:r w:rsidRPr="000E3066">
        <w:rPr>
          <w:bCs/>
        </w:rPr>
        <w:tab/>
        <w:t>Abbildung C</w:t>
      </w:r>
    </w:p>
    <w:p w14:paraId="48FD95A5" w14:textId="77777777" w:rsidR="00A33618" w:rsidRPr="000E3066" w:rsidRDefault="00A33618" w:rsidP="000E3066">
      <w:pPr>
        <w:rPr>
          <w:bCs/>
        </w:rPr>
      </w:pPr>
    </w:p>
    <w:p w14:paraId="4362C364" w14:textId="77777777" w:rsidR="00A33618" w:rsidRPr="000E3066" w:rsidRDefault="00A33618" w:rsidP="000E3066">
      <w:pPr>
        <w:rPr>
          <w:bCs/>
        </w:rPr>
      </w:pPr>
      <w:bookmarkStart w:id="67" w:name="_Hlk72917436"/>
      <w:r w:rsidRPr="000E3066">
        <w:rPr>
          <w:b/>
        </w:rPr>
        <w:t>Schritt 2b.</w:t>
      </w:r>
      <w:r w:rsidRPr="000E3066">
        <w:rPr>
          <w:bCs/>
        </w:rPr>
        <w:t xml:space="preserve"> </w:t>
      </w:r>
      <w:bookmarkEnd w:id="67"/>
      <w:r w:rsidRPr="000E3066">
        <w:rPr>
          <w:bCs/>
        </w:rPr>
        <w:t>Stellen Sie die folgenden Gegenstände auf einer sauberen, ebenen Oberfläche bereit (siehe Abbildung D):</w:t>
      </w:r>
    </w:p>
    <w:p w14:paraId="3EEEB51C" w14:textId="77777777" w:rsidR="00A33618" w:rsidRPr="000E3066" w:rsidRDefault="00A33618" w:rsidP="000E3066">
      <w:pPr>
        <w:rPr>
          <w:bCs/>
        </w:rPr>
      </w:pPr>
    </w:p>
    <w:p w14:paraId="66A6CE95" w14:textId="2D1981C6" w:rsidR="00A33618" w:rsidRPr="000E3066" w:rsidRDefault="00A33618" w:rsidP="000E3066">
      <w:pPr>
        <w:numPr>
          <w:ilvl w:val="3"/>
          <w:numId w:val="100"/>
        </w:numPr>
        <w:ind w:left="426" w:hanging="426"/>
        <w:rPr>
          <w:bCs/>
        </w:rPr>
      </w:pPr>
      <w:r w:rsidRPr="000E3066">
        <w:rPr>
          <w:bCs/>
        </w:rPr>
        <w:t xml:space="preserve">1 </w:t>
      </w:r>
      <w:r w:rsidR="00E47081">
        <w:rPr>
          <w:bCs/>
        </w:rPr>
        <w:t>Libmyris</w:t>
      </w:r>
      <w:r w:rsidRPr="000E3066">
        <w:rPr>
          <w:bCs/>
        </w:rPr>
        <w:t>-Fertigpen und Alkoholtupfer,</w:t>
      </w:r>
    </w:p>
    <w:p w14:paraId="28501B0C" w14:textId="77777777" w:rsidR="00A33618" w:rsidRPr="000E3066" w:rsidRDefault="00A33618" w:rsidP="000E3066">
      <w:pPr>
        <w:numPr>
          <w:ilvl w:val="3"/>
          <w:numId w:val="100"/>
        </w:numPr>
        <w:autoSpaceDE/>
        <w:autoSpaceDN/>
        <w:ind w:left="426" w:hanging="426"/>
        <w:rPr>
          <w:bCs/>
        </w:rPr>
      </w:pPr>
      <w:r w:rsidRPr="000E3066">
        <w:rPr>
          <w:bCs/>
        </w:rPr>
        <w:t>1 Wattebausch oder Mulltupfer (nicht enthalten),</w:t>
      </w:r>
    </w:p>
    <w:p w14:paraId="242A6AEF" w14:textId="46945C1A" w:rsidR="00A33618" w:rsidRPr="000E3066" w:rsidRDefault="00A33618" w:rsidP="000E3066">
      <w:pPr>
        <w:numPr>
          <w:ilvl w:val="3"/>
          <w:numId w:val="100"/>
        </w:numPr>
        <w:ind w:left="426" w:hanging="426"/>
        <w:rPr>
          <w:bCs/>
        </w:rPr>
      </w:pPr>
      <w:r w:rsidRPr="000E3066">
        <w:rPr>
          <w:bCs/>
        </w:rPr>
        <w:t xml:space="preserve">Stichfester Entsorgungsbehälter für scharfe/spitze Instrumente (nicht enthalten). Siehe Schritt 9 am Ende dieser Anleitung, um zu erfahren, wie Sie Ihren </w:t>
      </w:r>
      <w:r w:rsidR="00E47081">
        <w:rPr>
          <w:bCs/>
        </w:rPr>
        <w:t>Libmyris</w:t>
      </w:r>
      <w:r w:rsidRPr="000E3066">
        <w:rPr>
          <w:bCs/>
        </w:rPr>
        <w:t>-Fertigpen entsorgen können.</w:t>
      </w:r>
    </w:p>
    <w:p w14:paraId="37F240C9" w14:textId="77777777" w:rsidR="00A33618" w:rsidRPr="000E3066" w:rsidRDefault="00A33618" w:rsidP="000E3066">
      <w:pPr>
        <w:rPr>
          <w:bCs/>
        </w:rPr>
      </w:pPr>
    </w:p>
    <w:p w14:paraId="63AC28D2" w14:textId="77777777" w:rsidR="00A33618" w:rsidRPr="000E3066" w:rsidRDefault="00A33618" w:rsidP="000E3066">
      <w:pPr>
        <w:rPr>
          <w:bCs/>
        </w:rPr>
      </w:pPr>
      <w:r w:rsidRPr="000E3066">
        <w:rPr>
          <w:b/>
        </w:rPr>
        <w:t>Schritt 2c.</w:t>
      </w:r>
      <w:r w:rsidRPr="000E3066">
        <w:rPr>
          <w:bCs/>
        </w:rPr>
        <w:t xml:space="preserve"> Waschen und trocknen Sie Ihre Hände (siehe Abbildung E).</w:t>
      </w:r>
    </w:p>
    <w:p w14:paraId="5EA6FD45" w14:textId="77777777" w:rsidR="00A33618" w:rsidRPr="000E3066" w:rsidRDefault="00A33618" w:rsidP="000E3066">
      <w:pPr>
        <w:rPr>
          <w:bCs/>
        </w:rPr>
      </w:pPr>
    </w:p>
    <w:p w14:paraId="407F2C81" w14:textId="4DB1B644" w:rsidR="00A33618" w:rsidRPr="000E3066" w:rsidRDefault="00A33618" w:rsidP="000E3066">
      <w:pPr>
        <w:rPr>
          <w:bCs/>
        </w:rPr>
      </w:pPr>
      <w:r w:rsidRPr="000E3066">
        <w:rPr>
          <w:noProof/>
          <w:lang w:eastAsia="de-DE"/>
        </w:rPr>
        <mc:AlternateContent>
          <mc:Choice Requires="wps">
            <w:drawing>
              <wp:anchor distT="0" distB="0" distL="114300" distR="114300" simplePos="0" relativeHeight="251680768" behindDoc="0" locked="0" layoutInCell="1" allowOverlap="1" wp14:anchorId="6646A540" wp14:editId="3F3E7173">
                <wp:simplePos x="0" y="0"/>
                <wp:positionH relativeFrom="margin">
                  <wp:posOffset>503207</wp:posOffset>
                </wp:positionH>
                <wp:positionV relativeFrom="paragraph">
                  <wp:posOffset>593353</wp:posOffset>
                </wp:positionV>
                <wp:extent cx="477078" cy="294198"/>
                <wp:effectExtent l="0" t="0" r="0" b="0"/>
                <wp:wrapNone/>
                <wp:docPr id="10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78" cy="294198"/>
                        </a:xfrm>
                        <a:prstGeom prst="rect">
                          <a:avLst/>
                        </a:prstGeom>
                        <a:solidFill>
                          <a:sysClr val="window" lastClr="FFFFFF"/>
                        </a:solidFill>
                        <a:ln w="6350">
                          <a:noFill/>
                        </a:ln>
                      </wps:spPr>
                      <wps:txbx>
                        <w:txbxContent>
                          <w:p w14:paraId="7C5D7937" w14:textId="77777777" w:rsidR="00C5597C" w:rsidRPr="00172057" w:rsidRDefault="00C5597C" w:rsidP="00A33618">
                            <w:pPr>
                              <w:jc w:val="center"/>
                              <w:rPr>
                                <w:sz w:val="20"/>
                                <w:szCs w:val="20"/>
                              </w:rPr>
                            </w:pPr>
                            <w:r w:rsidRPr="00172057">
                              <w:rPr>
                                <w:sz w:val="20"/>
                                <w:szCs w:val="20"/>
                              </w:rPr>
                              <w:t>Alkohol- tupfer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6A540" id="_x0000_s1043" type="#_x0000_t202" style="position:absolute;margin-left:39.6pt;margin-top:46.7pt;width:37.55pt;height:23.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" fillcolor="window" stroked="f" strokeweight=".5pt">
                <v:textbox inset="0,0,0,0">
                  <w:txbxContent>
                    <w:p w14:paraId="7C5D7937" w14:textId="77777777" w:rsidR="00C5597C" w:rsidRPr="00172057" w:rsidRDefault="00C5597C" w:rsidP="00A33618">
                      <w:pPr>
                        <w:jc w:val="center"/>
                        <w:rPr>
                          <w:sz w:val="20"/>
                          <w:szCs w:val="20"/>
                        </w:rPr>
                      </w:pPr>
                      <w:r w:rsidRPr="00172057">
                        <w:rPr>
                          <w:sz w:val="20"/>
                          <w:szCs w:val="20"/>
                        </w:rPr>
                        <w:t>Alkohol- tupfer</w:t>
                      </w:r>
                    </w:p>
                  </w:txbxContent>
                </v:textbox>
                <w10:wrap anchorx="margin"/>
              </v:shape>
            </w:pict>
          </mc:Fallback>
        </mc:AlternateContent>
      </w:r>
      <w:r w:rsidRPr="000E3066">
        <w:rPr>
          <w:bCs/>
        </w:rPr>
        <w:tab/>
      </w:r>
      <w:r w:rsidRPr="000E3066">
        <w:rPr>
          <w:noProof/>
          <w:lang w:eastAsia="de-DE"/>
        </w:rPr>
        <w:drawing>
          <wp:inline distT="0" distB="0" distL="0" distR="0" wp14:anchorId="59932384" wp14:editId="7CC65784">
            <wp:extent cx="2540429" cy="1106004"/>
            <wp:effectExtent l="0" t="0" r="0" b="0"/>
            <wp:docPr id="1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0788" cy="1110514"/>
                    </a:xfrm>
                    <a:prstGeom prst="rect">
                      <a:avLst/>
                    </a:prstGeom>
                  </pic:spPr>
                </pic:pic>
              </a:graphicData>
            </a:graphic>
          </wp:inline>
        </w:drawing>
      </w:r>
    </w:p>
    <w:p w14:paraId="69DB3557" w14:textId="77777777" w:rsidR="00A33618" w:rsidRPr="000E3066" w:rsidRDefault="00A33618" w:rsidP="000E3066">
      <w:pPr>
        <w:rPr>
          <w:bCs/>
        </w:rPr>
      </w:pPr>
      <w:r w:rsidRPr="000E3066">
        <w:rPr>
          <w:bCs/>
        </w:rPr>
        <w:tab/>
        <w:t>Abbildung D</w:t>
      </w:r>
    </w:p>
    <w:p w14:paraId="199A3AB3" w14:textId="77777777" w:rsidR="00A33618" w:rsidRPr="000E3066" w:rsidRDefault="00A33618" w:rsidP="000E3066">
      <w:pPr>
        <w:rPr>
          <w:bCs/>
        </w:rPr>
      </w:pPr>
    </w:p>
    <w:p w14:paraId="17822DE9" w14:textId="77777777" w:rsidR="00A33618" w:rsidRPr="000E3066" w:rsidRDefault="00A33618" w:rsidP="000E3066">
      <w:pPr>
        <w:rPr>
          <w:bCs/>
        </w:rPr>
      </w:pPr>
      <w:r w:rsidRPr="000E3066">
        <w:rPr>
          <w:bCs/>
        </w:rPr>
        <w:tab/>
      </w:r>
      <w:r w:rsidRPr="000E3066">
        <w:rPr>
          <w:noProof/>
          <w:lang w:eastAsia="de-DE"/>
        </w:rPr>
        <w:drawing>
          <wp:inline distT="0" distB="0" distL="0" distR="0" wp14:anchorId="6018579D" wp14:editId="20E61B32">
            <wp:extent cx="1915064" cy="1578294"/>
            <wp:effectExtent l="0" t="0" r="9525" b="3175"/>
            <wp:docPr id="12"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9257" cy="1581750"/>
                    </a:xfrm>
                    <a:prstGeom prst="rect">
                      <a:avLst/>
                    </a:prstGeom>
                  </pic:spPr>
                </pic:pic>
              </a:graphicData>
            </a:graphic>
          </wp:inline>
        </w:drawing>
      </w:r>
    </w:p>
    <w:p w14:paraId="78280E0C" w14:textId="77777777" w:rsidR="00A33618" w:rsidRPr="000E3066" w:rsidRDefault="00A33618" w:rsidP="000E3066">
      <w:pPr>
        <w:rPr>
          <w:bCs/>
        </w:rPr>
      </w:pPr>
      <w:r w:rsidRPr="000E3066">
        <w:rPr>
          <w:bCs/>
        </w:rPr>
        <w:tab/>
        <w:t>Abbildung E</w:t>
      </w:r>
    </w:p>
    <w:p w14:paraId="33AFCA5C" w14:textId="77777777" w:rsidR="00A33618" w:rsidRPr="000E3066" w:rsidRDefault="00A33618" w:rsidP="000E3066">
      <w:pPr>
        <w:adjustRightInd w:val="0"/>
        <w:rPr>
          <w:rFonts w:eastAsia="SimSun"/>
          <w:b/>
          <w:bCs/>
          <w:lang w:eastAsia="en-GB"/>
        </w:rPr>
      </w:pPr>
    </w:p>
    <w:p w14:paraId="79F309C1" w14:textId="77777777" w:rsidR="00A33618" w:rsidRPr="000E3066" w:rsidRDefault="00A33618" w:rsidP="000E3066">
      <w:pPr>
        <w:adjustRightInd w:val="0"/>
        <w:rPr>
          <w:rFonts w:eastAsia="SimSun"/>
          <w:lang w:eastAsia="en-GB"/>
        </w:rPr>
      </w:pPr>
      <w:r w:rsidRPr="000E3066">
        <w:rPr>
          <w:rFonts w:eastAsia="SimSun"/>
          <w:b/>
          <w:bCs/>
          <w:lang w:eastAsia="en-GB"/>
        </w:rPr>
        <w:t>SCHRITT 3: Auswahl und Reinigung der Injektionsstelle</w:t>
      </w:r>
    </w:p>
    <w:p w14:paraId="7BCA2540" w14:textId="77777777" w:rsidR="00A33618" w:rsidRPr="000E3066" w:rsidRDefault="00A33618" w:rsidP="000E3066">
      <w:pPr>
        <w:rPr>
          <w:bCs/>
        </w:rPr>
      </w:pPr>
    </w:p>
    <w:p w14:paraId="1503F712" w14:textId="77777777" w:rsidR="00A33618" w:rsidRPr="000E3066" w:rsidRDefault="00A33618" w:rsidP="000E3066">
      <w:pPr>
        <w:rPr>
          <w:bCs/>
        </w:rPr>
      </w:pPr>
      <w:r w:rsidRPr="000E3066">
        <w:rPr>
          <w:b/>
        </w:rPr>
        <w:t>Schritt 3a.</w:t>
      </w:r>
      <w:r w:rsidRPr="000E3066">
        <w:rPr>
          <w:bCs/>
        </w:rPr>
        <w:t xml:space="preserve"> Wählen Sie eine Injektionsstelle (siehe Abbildung F):</w:t>
      </w:r>
    </w:p>
    <w:p w14:paraId="542A39E4" w14:textId="77777777" w:rsidR="00A33618" w:rsidRPr="000E3066" w:rsidRDefault="00A33618" w:rsidP="000E3066">
      <w:pPr>
        <w:rPr>
          <w:bCs/>
        </w:rPr>
      </w:pPr>
    </w:p>
    <w:p w14:paraId="72FBBD30" w14:textId="77777777" w:rsidR="00A33618" w:rsidRPr="000E3066" w:rsidRDefault="00A33618" w:rsidP="000E3066">
      <w:pPr>
        <w:numPr>
          <w:ilvl w:val="0"/>
          <w:numId w:val="65"/>
        </w:numPr>
        <w:autoSpaceDE/>
        <w:autoSpaceDN/>
        <w:ind w:left="426" w:hanging="426"/>
        <w:rPr>
          <w:bCs/>
        </w:rPr>
      </w:pPr>
      <w:r w:rsidRPr="000E3066">
        <w:rPr>
          <w:bCs/>
        </w:rPr>
        <w:t>an der Vorderseite Ihrer Oberschenkel oder,</w:t>
      </w:r>
    </w:p>
    <w:p w14:paraId="3E95C0B7" w14:textId="77777777" w:rsidR="00A33618" w:rsidRPr="000E3066" w:rsidRDefault="00A33618" w:rsidP="000E3066">
      <w:pPr>
        <w:numPr>
          <w:ilvl w:val="0"/>
          <w:numId w:val="65"/>
        </w:numPr>
        <w:autoSpaceDE/>
        <w:autoSpaceDN/>
        <w:ind w:left="426" w:hanging="426"/>
        <w:rPr>
          <w:bCs/>
        </w:rPr>
      </w:pPr>
      <w:r w:rsidRPr="000E3066">
        <w:rPr>
          <w:bCs/>
        </w:rPr>
        <w:t>eine Stelle an Ihrem Bauch, die mindestens 5 cm von Ihrem Nabel (Bauchnabel) entfernt ist.</w:t>
      </w:r>
    </w:p>
    <w:p w14:paraId="120F0413" w14:textId="77777777" w:rsidR="00A33618" w:rsidRPr="000E3066" w:rsidRDefault="00A33618" w:rsidP="000E3066">
      <w:pPr>
        <w:numPr>
          <w:ilvl w:val="0"/>
          <w:numId w:val="65"/>
        </w:numPr>
        <w:autoSpaceDE/>
        <w:autoSpaceDN/>
        <w:ind w:left="426" w:hanging="426"/>
        <w:rPr>
          <w:bCs/>
        </w:rPr>
      </w:pPr>
      <w:r w:rsidRPr="000E3066">
        <w:rPr>
          <w:bCs/>
        </w:rPr>
        <w:t>mindestens 3 cm von der letzten Injektionsstelle entfernt.</w:t>
      </w:r>
    </w:p>
    <w:p w14:paraId="468A3893" w14:textId="77777777" w:rsidR="00A33618" w:rsidRPr="000E3066" w:rsidRDefault="00A33618" w:rsidP="000E3066">
      <w:pPr>
        <w:rPr>
          <w:b/>
        </w:rPr>
      </w:pPr>
    </w:p>
    <w:p w14:paraId="3FA93E18" w14:textId="77777777" w:rsidR="00A33618" w:rsidRPr="000E3066" w:rsidRDefault="00A33618" w:rsidP="000E3066">
      <w:pPr>
        <w:rPr>
          <w:bCs/>
        </w:rPr>
      </w:pPr>
      <w:r w:rsidRPr="000E3066">
        <w:rPr>
          <w:b/>
        </w:rPr>
        <w:t>Schritt 3b.</w:t>
      </w:r>
      <w:r w:rsidRPr="000E3066">
        <w:rPr>
          <w:bCs/>
        </w:rPr>
        <w:t xml:space="preserve"> Wischen Sie die Injektionsstelle in einer kreisenden Bewegung mit dem Alkoholtupfer ab (siehe Abbildung G).</w:t>
      </w:r>
    </w:p>
    <w:p w14:paraId="54458982" w14:textId="77777777" w:rsidR="00A33618" w:rsidRPr="000E3066" w:rsidRDefault="00A33618" w:rsidP="000E3066">
      <w:pPr>
        <w:rPr>
          <w:bCs/>
        </w:rPr>
      </w:pPr>
    </w:p>
    <w:p w14:paraId="0AB91D71" w14:textId="77777777" w:rsidR="00A33618" w:rsidRPr="000E3066" w:rsidRDefault="00A33618" w:rsidP="000E3066">
      <w:pPr>
        <w:numPr>
          <w:ilvl w:val="0"/>
          <w:numId w:val="65"/>
        </w:numPr>
        <w:autoSpaceDE/>
        <w:autoSpaceDN/>
        <w:ind w:left="426" w:hanging="426"/>
        <w:rPr>
          <w:bCs/>
        </w:rPr>
      </w:pPr>
      <w:r w:rsidRPr="000E3066">
        <w:rPr>
          <w:b/>
        </w:rPr>
        <w:t>Injizieren Sie nicht</w:t>
      </w:r>
      <w:r w:rsidRPr="000E3066">
        <w:rPr>
          <w:bCs/>
        </w:rPr>
        <w:t xml:space="preserve"> durch Kleidung.</w:t>
      </w:r>
    </w:p>
    <w:p w14:paraId="7AAB2A06" w14:textId="77777777" w:rsidR="00A33618" w:rsidRPr="000E3066" w:rsidRDefault="00A33618" w:rsidP="000E3066">
      <w:pPr>
        <w:numPr>
          <w:ilvl w:val="0"/>
          <w:numId w:val="66"/>
        </w:numPr>
        <w:autoSpaceDE/>
        <w:autoSpaceDN/>
        <w:ind w:left="426" w:hanging="426"/>
        <w:rPr>
          <w:bCs/>
        </w:rPr>
      </w:pPr>
      <w:r w:rsidRPr="000E3066">
        <w:rPr>
          <w:b/>
        </w:rPr>
        <w:t>Injizieren Sie nicht</w:t>
      </w:r>
      <w:r w:rsidRPr="000E3066">
        <w:rPr>
          <w:bCs/>
        </w:rPr>
        <w:t xml:space="preserve"> in Hautstellen, die wund, gequetscht, gerötet, verhärtet oder vernarbt sind oder an denen sich Dehnungsstreifen oder Schuppenflechte befindet.</w:t>
      </w:r>
    </w:p>
    <w:p w14:paraId="13782E4E" w14:textId="77777777" w:rsidR="00A33618" w:rsidRPr="000E3066" w:rsidRDefault="00A33618" w:rsidP="000E3066">
      <w:pPr>
        <w:rPr>
          <w:bCs/>
        </w:rPr>
      </w:pPr>
    </w:p>
    <w:p w14:paraId="67DB08EC" w14:textId="77777777" w:rsidR="00A33618" w:rsidRPr="000E3066" w:rsidRDefault="00A33618" w:rsidP="000E3066">
      <w:pPr>
        <w:rPr>
          <w:bCs/>
        </w:rPr>
      </w:pPr>
      <w:r w:rsidRPr="000E3066">
        <w:rPr>
          <w:bCs/>
        </w:rPr>
        <w:lastRenderedPageBreak/>
        <w:tab/>
      </w:r>
      <w:r w:rsidRPr="000E3066">
        <w:rPr>
          <w:noProof/>
          <w:lang w:eastAsia="de-DE"/>
        </w:rPr>
        <w:drawing>
          <wp:inline distT="0" distB="0" distL="0" distR="0" wp14:anchorId="0077E247" wp14:editId="123061B0">
            <wp:extent cx="1457864" cy="1797586"/>
            <wp:effectExtent l="0" t="0" r="9525" b="0"/>
            <wp:docPr id="1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6029" cy="1807654"/>
                    </a:xfrm>
                    <a:prstGeom prst="rect">
                      <a:avLst/>
                    </a:prstGeom>
                  </pic:spPr>
                </pic:pic>
              </a:graphicData>
            </a:graphic>
          </wp:inline>
        </w:drawing>
      </w:r>
    </w:p>
    <w:p w14:paraId="58F22950" w14:textId="77777777" w:rsidR="00A33618" w:rsidRPr="000E3066" w:rsidRDefault="00A33618" w:rsidP="000E3066">
      <w:pPr>
        <w:rPr>
          <w:bCs/>
        </w:rPr>
      </w:pPr>
      <w:r w:rsidRPr="000E3066">
        <w:rPr>
          <w:bCs/>
        </w:rPr>
        <w:tab/>
        <w:t>Abbildung F</w:t>
      </w:r>
    </w:p>
    <w:p w14:paraId="5D27CB43" w14:textId="77777777" w:rsidR="00A33618" w:rsidRPr="000E3066" w:rsidRDefault="00A33618" w:rsidP="000E3066">
      <w:pPr>
        <w:rPr>
          <w:bCs/>
        </w:rPr>
      </w:pPr>
    </w:p>
    <w:p w14:paraId="5AADA414" w14:textId="77777777" w:rsidR="00A33618" w:rsidRPr="000E3066" w:rsidRDefault="00A33618" w:rsidP="000E3066">
      <w:pPr>
        <w:rPr>
          <w:bCs/>
        </w:rPr>
      </w:pPr>
      <w:r w:rsidRPr="000E3066">
        <w:rPr>
          <w:bCs/>
        </w:rPr>
        <w:tab/>
      </w:r>
      <w:r w:rsidRPr="000E3066">
        <w:rPr>
          <w:noProof/>
          <w:lang w:eastAsia="de-DE"/>
        </w:rPr>
        <w:drawing>
          <wp:inline distT="0" distB="0" distL="0" distR="0" wp14:anchorId="652050A3" wp14:editId="23C26F4C">
            <wp:extent cx="1440611" cy="811247"/>
            <wp:effectExtent l="0" t="0" r="7620" b="8255"/>
            <wp:docPr id="1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6975" cy="820462"/>
                    </a:xfrm>
                    <a:prstGeom prst="rect">
                      <a:avLst/>
                    </a:prstGeom>
                  </pic:spPr>
                </pic:pic>
              </a:graphicData>
            </a:graphic>
          </wp:inline>
        </w:drawing>
      </w:r>
    </w:p>
    <w:p w14:paraId="527C6BD4" w14:textId="77777777" w:rsidR="00A33618" w:rsidRPr="000E3066" w:rsidRDefault="00A33618" w:rsidP="000E3066">
      <w:pPr>
        <w:rPr>
          <w:bCs/>
        </w:rPr>
      </w:pPr>
      <w:r w:rsidRPr="000E3066">
        <w:rPr>
          <w:bCs/>
        </w:rPr>
        <w:tab/>
        <w:t>Abbildung G</w:t>
      </w:r>
    </w:p>
    <w:p w14:paraId="0A4198AF" w14:textId="77777777" w:rsidR="00A33618" w:rsidRPr="000E3066" w:rsidRDefault="00A33618" w:rsidP="000E3066">
      <w:pPr>
        <w:rPr>
          <w:bCs/>
        </w:rPr>
      </w:pPr>
    </w:p>
    <w:p w14:paraId="118B1DEF" w14:textId="77777777" w:rsidR="00A33618" w:rsidRPr="000E3066" w:rsidRDefault="00A33618" w:rsidP="000E3066">
      <w:pPr>
        <w:adjustRightInd w:val="0"/>
        <w:rPr>
          <w:rFonts w:eastAsia="SimSun"/>
          <w:lang w:eastAsia="en-GB"/>
        </w:rPr>
      </w:pPr>
      <w:r w:rsidRPr="000E3066">
        <w:rPr>
          <w:rFonts w:eastAsia="SimSun"/>
          <w:b/>
          <w:bCs/>
          <w:lang w:eastAsia="en-GB"/>
        </w:rPr>
        <w:t>SCHRITT 4: Überprüfen Sie das Arzneimittel im Sichtfenster</w:t>
      </w:r>
    </w:p>
    <w:p w14:paraId="210821AF" w14:textId="77777777" w:rsidR="00A33618" w:rsidRPr="000E3066" w:rsidRDefault="00A33618" w:rsidP="000E3066">
      <w:pPr>
        <w:rPr>
          <w:bCs/>
        </w:rPr>
      </w:pPr>
    </w:p>
    <w:p w14:paraId="5000F178" w14:textId="449E1CC0" w:rsidR="00A33618" w:rsidRPr="000E3066" w:rsidRDefault="00A33618" w:rsidP="000E3066">
      <w:pPr>
        <w:rPr>
          <w:bCs/>
        </w:rPr>
      </w:pPr>
      <w:r w:rsidRPr="000E3066">
        <w:rPr>
          <w:b/>
        </w:rPr>
        <w:t>Schritt 4a.</w:t>
      </w:r>
      <w:r w:rsidRPr="000E3066">
        <w:rPr>
          <w:bCs/>
        </w:rPr>
        <w:t xml:space="preserve"> Halten Sie den </w:t>
      </w:r>
      <w:r w:rsidR="00E47081">
        <w:rPr>
          <w:bCs/>
        </w:rPr>
        <w:t>Libmyris</w:t>
      </w:r>
      <w:r w:rsidRPr="000E3066">
        <w:rPr>
          <w:bCs/>
        </w:rPr>
        <w:t>-Fertigpen so, dass der graue Griffbereich nach oben zeigt. Überprüfen Sie das Sichtfenster (siehe Abbildung H).</w:t>
      </w:r>
    </w:p>
    <w:p w14:paraId="4F3C5997" w14:textId="77777777" w:rsidR="00A33618" w:rsidRPr="000E3066" w:rsidRDefault="00A33618" w:rsidP="000E3066">
      <w:pPr>
        <w:rPr>
          <w:bCs/>
        </w:rPr>
      </w:pPr>
    </w:p>
    <w:p w14:paraId="5945DD41" w14:textId="77777777" w:rsidR="00A33618" w:rsidRPr="000E3066" w:rsidRDefault="00A33618" w:rsidP="000E3066">
      <w:pPr>
        <w:numPr>
          <w:ilvl w:val="0"/>
          <w:numId w:val="77"/>
        </w:numPr>
        <w:adjustRightInd w:val="0"/>
        <w:ind w:left="426" w:hanging="426"/>
        <w:rPr>
          <w:rFonts w:eastAsia="SimSun"/>
          <w:lang w:eastAsia="en-GB"/>
        </w:rPr>
      </w:pPr>
      <w:r w:rsidRPr="000E3066">
        <w:rPr>
          <w:rFonts w:eastAsia="SimSun"/>
          <w:lang w:eastAsia="en-GB"/>
        </w:rPr>
        <w:t>Es ist normal, wenn Sie eine oder mehrere Blasen im Sichtfenster sehen.</w:t>
      </w:r>
    </w:p>
    <w:p w14:paraId="6845F9ED" w14:textId="77777777" w:rsidR="00A33618" w:rsidRPr="000E3066" w:rsidRDefault="00A33618" w:rsidP="000E3066">
      <w:pPr>
        <w:numPr>
          <w:ilvl w:val="0"/>
          <w:numId w:val="77"/>
        </w:numPr>
        <w:adjustRightInd w:val="0"/>
        <w:ind w:left="426" w:hanging="426"/>
        <w:rPr>
          <w:rFonts w:eastAsia="SimSun"/>
          <w:lang w:eastAsia="en-GB"/>
        </w:rPr>
      </w:pPr>
      <w:r w:rsidRPr="000E3066">
        <w:rPr>
          <w:rFonts w:eastAsia="SimSun"/>
          <w:lang w:eastAsia="en-GB"/>
        </w:rPr>
        <w:t>Vergewissern Sie sich, dass die Flüssigkeit klar und farblos ist.</w:t>
      </w:r>
    </w:p>
    <w:p w14:paraId="5F91E7D7" w14:textId="77777777" w:rsidR="00A33618" w:rsidRPr="000E3066" w:rsidRDefault="00A33618" w:rsidP="000E3066">
      <w:pPr>
        <w:adjustRightInd w:val="0"/>
        <w:rPr>
          <w:rFonts w:eastAsia="SimSun"/>
          <w:lang w:eastAsia="en-GB"/>
        </w:rPr>
      </w:pPr>
    </w:p>
    <w:p w14:paraId="618ACC95" w14:textId="00C1BA49" w:rsidR="00A33618" w:rsidRPr="000E3066" w:rsidRDefault="00A33618" w:rsidP="000E3066">
      <w:pPr>
        <w:adjustRightInd w:val="0"/>
        <w:rPr>
          <w:rFonts w:eastAsia="SimSun"/>
          <w:lang w:eastAsia="en-GB"/>
        </w:rPr>
      </w:pPr>
      <w:bookmarkStart w:id="68" w:name="_Hlk72918398"/>
      <w:r w:rsidRPr="000E3066">
        <w:rPr>
          <w:b/>
        </w:rPr>
        <w:t xml:space="preserve">Verwenden Sie </w:t>
      </w:r>
      <w:r w:rsidRPr="000E3066">
        <w:rPr>
          <w:bCs/>
        </w:rPr>
        <w:t>den</w:t>
      </w:r>
      <w:r w:rsidRPr="000E3066">
        <w:t xml:space="preserve"> </w:t>
      </w:r>
      <w:r w:rsidR="00E47081">
        <w:rPr>
          <w:bCs/>
        </w:rPr>
        <w:t>Libmyris</w:t>
      </w:r>
      <w:r w:rsidRPr="000E3066">
        <w:rPr>
          <w:bCs/>
        </w:rPr>
        <w:t>-Fertigpen</w:t>
      </w:r>
      <w:r w:rsidRPr="000E3066">
        <w:rPr>
          <w:b/>
        </w:rPr>
        <w:t xml:space="preserve"> nicht</w:t>
      </w:r>
      <w:r w:rsidRPr="000E3066">
        <w:rPr>
          <w:bCs/>
        </w:rPr>
        <w:t xml:space="preserve">, </w:t>
      </w:r>
      <w:bookmarkEnd w:id="68"/>
      <w:r w:rsidRPr="000E3066">
        <w:rPr>
          <w:bCs/>
        </w:rPr>
        <w:t>wenn die Flüssigkeit trüb oder verfärbt ist oder Flocken oder Teilchen enthält.</w:t>
      </w:r>
    </w:p>
    <w:p w14:paraId="24D76817" w14:textId="321BBBCD" w:rsidR="00A33618" w:rsidRPr="000E3066" w:rsidRDefault="00A33618" w:rsidP="000E3066">
      <w:pPr>
        <w:rPr>
          <w:bCs/>
        </w:rPr>
      </w:pPr>
      <w:r w:rsidRPr="000E3066">
        <w:rPr>
          <w:b/>
        </w:rPr>
        <w:t xml:space="preserve">Verwenden Sie </w:t>
      </w:r>
      <w:r w:rsidRPr="000E3066">
        <w:rPr>
          <w:bCs/>
        </w:rPr>
        <w:t>den</w:t>
      </w:r>
      <w:r w:rsidRPr="000E3066">
        <w:t xml:space="preserve"> </w:t>
      </w:r>
      <w:r w:rsidR="00E47081">
        <w:rPr>
          <w:bCs/>
        </w:rPr>
        <w:t>Libmyris</w:t>
      </w:r>
      <w:r w:rsidRPr="000E3066">
        <w:rPr>
          <w:bCs/>
        </w:rPr>
        <w:t>-Fertigpen</w:t>
      </w:r>
      <w:r w:rsidRPr="000E3066">
        <w:rPr>
          <w:b/>
        </w:rPr>
        <w:t xml:space="preserve"> nicht</w:t>
      </w:r>
      <w:r w:rsidRPr="000E3066">
        <w:rPr>
          <w:bCs/>
        </w:rPr>
        <w:t>, wenn er heruntergefallen oder beschädigt ist.</w:t>
      </w:r>
    </w:p>
    <w:p w14:paraId="76C10CC6" w14:textId="77777777" w:rsidR="00A33618" w:rsidRPr="000E3066" w:rsidRDefault="00A33618" w:rsidP="000E3066">
      <w:pPr>
        <w:rPr>
          <w:bCs/>
        </w:rPr>
      </w:pPr>
    </w:p>
    <w:p w14:paraId="671400A3" w14:textId="77777777" w:rsidR="00A33618" w:rsidRPr="000E3066" w:rsidRDefault="00A33618" w:rsidP="000E3066">
      <w:pPr>
        <w:ind w:left="567"/>
        <w:rPr>
          <w:bCs/>
        </w:rPr>
      </w:pPr>
      <w:r w:rsidRPr="000E3066">
        <w:rPr>
          <w:noProof/>
          <w:lang w:eastAsia="de-DE"/>
        </w:rPr>
        <w:drawing>
          <wp:inline distT="0" distB="0" distL="0" distR="0" wp14:anchorId="67986D7D" wp14:editId="5DAD330B">
            <wp:extent cx="1620000" cy="2398633"/>
            <wp:effectExtent l="0" t="0" r="0" b="1905"/>
            <wp:docPr id="117"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20000" cy="2398633"/>
                    </a:xfrm>
                    <a:prstGeom prst="rect">
                      <a:avLst/>
                    </a:prstGeom>
                  </pic:spPr>
                </pic:pic>
              </a:graphicData>
            </a:graphic>
          </wp:inline>
        </w:drawing>
      </w:r>
    </w:p>
    <w:p w14:paraId="05695F09" w14:textId="77777777" w:rsidR="00A33618" w:rsidRPr="000E3066" w:rsidRDefault="00A33618" w:rsidP="000E3066">
      <w:r w:rsidRPr="000E3066">
        <w:tab/>
        <w:t>Abbildung H</w:t>
      </w:r>
    </w:p>
    <w:p w14:paraId="706909E0" w14:textId="77777777" w:rsidR="00A33618" w:rsidRPr="000E3066" w:rsidRDefault="00A33618" w:rsidP="000E3066">
      <w:pPr>
        <w:rPr>
          <w:bCs/>
        </w:rPr>
      </w:pPr>
    </w:p>
    <w:p w14:paraId="08ACCFC3" w14:textId="77777777" w:rsidR="00A33618" w:rsidRPr="000E3066" w:rsidRDefault="00A33618" w:rsidP="000E3066">
      <w:pPr>
        <w:adjustRightInd w:val="0"/>
        <w:rPr>
          <w:rFonts w:eastAsia="SimSun"/>
          <w:b/>
          <w:bCs/>
          <w:lang w:eastAsia="en-GB"/>
        </w:rPr>
      </w:pPr>
      <w:r w:rsidRPr="000E3066">
        <w:rPr>
          <w:rFonts w:eastAsia="SimSun"/>
          <w:b/>
          <w:bCs/>
          <w:lang w:eastAsia="en-GB"/>
        </w:rPr>
        <w:t>SCHRITT 5: Entfernen der durchsichtigen Kappe</w:t>
      </w:r>
    </w:p>
    <w:p w14:paraId="68AB2934" w14:textId="77777777" w:rsidR="00A33618" w:rsidRPr="000E3066" w:rsidRDefault="00A33618" w:rsidP="000E3066">
      <w:pPr>
        <w:adjustRightInd w:val="0"/>
        <w:rPr>
          <w:rFonts w:eastAsia="SimSun"/>
          <w:lang w:eastAsia="en-GB"/>
        </w:rPr>
      </w:pPr>
    </w:p>
    <w:p w14:paraId="0958A708" w14:textId="77777777" w:rsidR="00A33618" w:rsidRPr="000E3066" w:rsidRDefault="00A33618" w:rsidP="000E3066">
      <w:pPr>
        <w:adjustRightInd w:val="0"/>
        <w:rPr>
          <w:rFonts w:eastAsia="SimSun"/>
          <w:lang w:eastAsia="en-GB"/>
        </w:rPr>
      </w:pPr>
      <w:bookmarkStart w:id="69" w:name="_Hlk72918868"/>
      <w:r w:rsidRPr="000E3066">
        <w:rPr>
          <w:rFonts w:eastAsia="SimSun"/>
          <w:b/>
          <w:bCs/>
          <w:lang w:eastAsia="en-GB"/>
        </w:rPr>
        <w:t>Schritt 5a.</w:t>
      </w:r>
      <w:r w:rsidRPr="000E3066">
        <w:rPr>
          <w:rFonts w:eastAsia="SimSun"/>
          <w:lang w:eastAsia="en-GB"/>
        </w:rPr>
        <w:t xml:space="preserve"> </w:t>
      </w:r>
      <w:bookmarkEnd w:id="69"/>
      <w:r w:rsidRPr="000E3066">
        <w:rPr>
          <w:rFonts w:eastAsia="SimSun"/>
          <w:lang w:eastAsia="en-GB"/>
        </w:rPr>
        <w:t>Ziehen Sie die durchsichtige Kappe gerade vom Fertigpen ab (siehe Abbildung I).</w:t>
      </w:r>
    </w:p>
    <w:p w14:paraId="290C8A0A" w14:textId="77777777" w:rsidR="00A33618" w:rsidRPr="000E3066" w:rsidRDefault="00A33618" w:rsidP="000E3066">
      <w:pPr>
        <w:rPr>
          <w:bCs/>
        </w:rPr>
      </w:pPr>
      <w:r w:rsidRPr="000E3066">
        <w:rPr>
          <w:bCs/>
        </w:rPr>
        <w:t>Es ist normal, wenn ein paar Tropfen Flüssigkeit aus der Nadel kommen.</w:t>
      </w:r>
    </w:p>
    <w:p w14:paraId="35C2FB8C" w14:textId="77777777" w:rsidR="00A33618" w:rsidRPr="000E3066" w:rsidRDefault="00A33618" w:rsidP="000E3066">
      <w:pPr>
        <w:adjustRightInd w:val="0"/>
        <w:rPr>
          <w:bCs/>
        </w:rPr>
      </w:pPr>
    </w:p>
    <w:p w14:paraId="1438FEE8" w14:textId="77777777" w:rsidR="00A33618" w:rsidRPr="000E3066" w:rsidRDefault="00A33618" w:rsidP="000E3066">
      <w:pPr>
        <w:adjustRightInd w:val="0"/>
        <w:rPr>
          <w:rFonts w:eastAsia="SimSun"/>
          <w:lang w:eastAsia="en-GB"/>
        </w:rPr>
      </w:pPr>
      <w:r w:rsidRPr="000E3066">
        <w:rPr>
          <w:rFonts w:eastAsia="SimSun"/>
          <w:b/>
          <w:bCs/>
          <w:lang w:eastAsia="en-GB"/>
        </w:rPr>
        <w:t>Schritt 5b.</w:t>
      </w:r>
      <w:r w:rsidRPr="000E3066">
        <w:t xml:space="preserve"> </w:t>
      </w:r>
      <w:r w:rsidRPr="000E3066">
        <w:rPr>
          <w:rFonts w:eastAsia="SimSun"/>
          <w:lang w:eastAsia="en-GB"/>
        </w:rPr>
        <w:t>Werfen Sie die durchsichtige Kappe weg.</w:t>
      </w:r>
    </w:p>
    <w:p w14:paraId="6997C3F9" w14:textId="77777777" w:rsidR="00A33618" w:rsidRPr="000E3066" w:rsidRDefault="00A33618" w:rsidP="000E3066">
      <w:pPr>
        <w:adjustRightInd w:val="0"/>
        <w:rPr>
          <w:rFonts w:eastAsia="SimSun"/>
          <w:lang w:eastAsia="en-GB"/>
        </w:rPr>
      </w:pPr>
    </w:p>
    <w:p w14:paraId="7E462269" w14:textId="77777777" w:rsidR="00A33618" w:rsidRPr="000E3066" w:rsidRDefault="00A33618" w:rsidP="000E3066">
      <w:pPr>
        <w:adjustRightInd w:val="0"/>
        <w:rPr>
          <w:rFonts w:eastAsia="SimSun"/>
          <w:lang w:eastAsia="en-GB"/>
        </w:rPr>
      </w:pPr>
      <w:r w:rsidRPr="000E3066">
        <w:rPr>
          <w:rFonts w:eastAsia="SimSun"/>
          <w:b/>
          <w:bCs/>
          <w:lang w:eastAsia="en-GB"/>
        </w:rPr>
        <w:lastRenderedPageBreak/>
        <w:t>Sie dürfen</w:t>
      </w:r>
      <w:r w:rsidRPr="000E3066">
        <w:rPr>
          <w:rFonts w:eastAsia="SimSun"/>
          <w:lang w:eastAsia="en-GB"/>
        </w:rPr>
        <w:t xml:space="preserve"> die durchsichtige Kappe </w:t>
      </w:r>
      <w:r w:rsidRPr="000E3066">
        <w:rPr>
          <w:rFonts w:eastAsia="SimSun"/>
          <w:b/>
          <w:bCs/>
          <w:lang w:eastAsia="en-GB"/>
        </w:rPr>
        <w:t>nicht</w:t>
      </w:r>
      <w:r w:rsidRPr="000E3066">
        <w:rPr>
          <w:rFonts w:eastAsia="SimSun"/>
          <w:lang w:eastAsia="en-GB"/>
        </w:rPr>
        <w:t xml:space="preserve"> wieder aufsetzen. Das kann die Nadel beschädigen. Der Pen ist bereit für die Anwendung, wenn die durchsichtige Kappe abgenommen wurde.</w:t>
      </w:r>
    </w:p>
    <w:p w14:paraId="63A3191E" w14:textId="77777777" w:rsidR="00A33618" w:rsidRPr="000E3066" w:rsidRDefault="00A33618" w:rsidP="000E3066">
      <w:pPr>
        <w:adjustRightInd w:val="0"/>
        <w:rPr>
          <w:rFonts w:eastAsia="SimSun"/>
          <w:b/>
          <w:bCs/>
          <w:lang w:eastAsia="en-GB"/>
        </w:rPr>
      </w:pPr>
    </w:p>
    <w:p w14:paraId="03078139" w14:textId="6D0064E9" w:rsidR="00A33618" w:rsidRPr="000E3066" w:rsidRDefault="00A33618" w:rsidP="000E3066">
      <w:pPr>
        <w:adjustRightInd w:val="0"/>
        <w:rPr>
          <w:rFonts w:eastAsia="SimSun"/>
          <w:lang w:eastAsia="en-GB"/>
        </w:rPr>
      </w:pPr>
      <w:r w:rsidRPr="000E3066">
        <w:rPr>
          <w:rFonts w:eastAsia="SimSun"/>
          <w:b/>
          <w:bCs/>
          <w:lang w:eastAsia="en-GB"/>
        </w:rPr>
        <w:t xml:space="preserve">Schritt 5c. </w:t>
      </w:r>
      <w:r w:rsidRPr="000E3066">
        <w:rPr>
          <w:rFonts w:eastAsia="SimSun"/>
          <w:lang w:eastAsia="en-GB"/>
        </w:rPr>
        <w:t xml:space="preserve">Drehen Sie den </w:t>
      </w:r>
      <w:bookmarkStart w:id="70" w:name="_Hlk72919314"/>
      <w:r w:rsidR="00E47081">
        <w:rPr>
          <w:rFonts w:eastAsia="SimSun"/>
          <w:lang w:eastAsia="en-GB"/>
        </w:rPr>
        <w:t>Libmyris</w:t>
      </w:r>
      <w:r w:rsidRPr="000E3066">
        <w:rPr>
          <w:rFonts w:eastAsia="SimSun"/>
          <w:lang w:eastAsia="en-GB"/>
        </w:rPr>
        <w:t xml:space="preserve">-Fertigpen </w:t>
      </w:r>
      <w:bookmarkEnd w:id="70"/>
      <w:r w:rsidRPr="000E3066">
        <w:rPr>
          <w:rFonts w:eastAsia="SimSun"/>
          <w:lang w:eastAsia="en-GB"/>
        </w:rPr>
        <w:t xml:space="preserve">so, dass die orangefarbene Nadelschutzhülse in Richtung der Injektionsstelle zeigt. </w:t>
      </w:r>
    </w:p>
    <w:p w14:paraId="51F51BB5" w14:textId="77777777" w:rsidR="00A33618" w:rsidRPr="000E3066" w:rsidRDefault="00A33618" w:rsidP="000E3066">
      <w:pPr>
        <w:adjustRightInd w:val="0"/>
        <w:rPr>
          <w:bCs/>
        </w:rPr>
      </w:pPr>
    </w:p>
    <w:p w14:paraId="4334CAD8" w14:textId="77777777" w:rsidR="00A33618" w:rsidRPr="000E3066" w:rsidRDefault="00A33618" w:rsidP="000E3066">
      <w:pPr>
        <w:adjustRightInd w:val="0"/>
        <w:rPr>
          <w:bCs/>
        </w:rPr>
      </w:pPr>
      <w:r w:rsidRPr="000E3066">
        <w:rPr>
          <w:bCs/>
        </w:rPr>
        <w:tab/>
      </w:r>
      <w:r w:rsidRPr="000E3066">
        <w:rPr>
          <w:noProof/>
          <w:lang w:eastAsia="de-DE"/>
        </w:rPr>
        <w:drawing>
          <wp:inline distT="0" distB="0" distL="0" distR="0" wp14:anchorId="68852FD3" wp14:editId="5888A890">
            <wp:extent cx="1080000" cy="2660727"/>
            <wp:effectExtent l="0" t="0" r="6350" b="6350"/>
            <wp:docPr id="118"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80000" cy="2660727"/>
                    </a:xfrm>
                    <a:prstGeom prst="rect">
                      <a:avLst/>
                    </a:prstGeom>
                  </pic:spPr>
                </pic:pic>
              </a:graphicData>
            </a:graphic>
          </wp:inline>
        </w:drawing>
      </w:r>
    </w:p>
    <w:p w14:paraId="5B569403" w14:textId="77777777" w:rsidR="00A33618" w:rsidRPr="000E3066" w:rsidRDefault="00A33618" w:rsidP="000E3066">
      <w:pPr>
        <w:rPr>
          <w:bCs/>
        </w:rPr>
      </w:pPr>
      <w:r w:rsidRPr="000E3066">
        <w:rPr>
          <w:bCs/>
        </w:rPr>
        <w:tab/>
        <w:t>Abbildung I</w:t>
      </w:r>
    </w:p>
    <w:p w14:paraId="2379253D" w14:textId="77777777" w:rsidR="00A33618" w:rsidRPr="000E3066" w:rsidRDefault="00A33618" w:rsidP="000E3066">
      <w:pPr>
        <w:rPr>
          <w:bCs/>
        </w:rPr>
      </w:pPr>
    </w:p>
    <w:p w14:paraId="79964915" w14:textId="1313BA06" w:rsidR="00A33618" w:rsidRPr="000E3066" w:rsidRDefault="00A33618" w:rsidP="000E3066">
      <w:pPr>
        <w:keepNext/>
        <w:adjustRightInd w:val="0"/>
        <w:rPr>
          <w:rFonts w:eastAsia="SimSun"/>
          <w:lang w:eastAsia="en-GB"/>
        </w:rPr>
      </w:pPr>
      <w:r w:rsidRPr="000E3066">
        <w:rPr>
          <w:rFonts w:eastAsia="SimSun"/>
          <w:b/>
          <w:bCs/>
          <w:lang w:eastAsia="en-GB"/>
        </w:rPr>
        <w:t xml:space="preserve">SCHRITT 6: Drücken Sie die Haut zusammen und setzen Sie den </w:t>
      </w:r>
      <w:r w:rsidR="00E47081">
        <w:rPr>
          <w:rFonts w:eastAsia="SimSun"/>
          <w:b/>
          <w:bCs/>
          <w:lang w:eastAsia="en-GB"/>
        </w:rPr>
        <w:t>Libmyris</w:t>
      </w:r>
      <w:r w:rsidRPr="000E3066">
        <w:rPr>
          <w:rFonts w:eastAsia="SimSun"/>
          <w:b/>
          <w:bCs/>
          <w:lang w:eastAsia="en-GB"/>
        </w:rPr>
        <w:t>-Fertigpen auf die Injektionsstelle</w:t>
      </w:r>
    </w:p>
    <w:p w14:paraId="157EA61D" w14:textId="77777777" w:rsidR="00A33618" w:rsidRPr="000E3066" w:rsidRDefault="00A33618" w:rsidP="000E3066">
      <w:pPr>
        <w:keepNext/>
        <w:adjustRightInd w:val="0"/>
        <w:rPr>
          <w:rFonts w:eastAsia="SimSun"/>
          <w:lang w:eastAsia="en-GB"/>
        </w:rPr>
      </w:pPr>
    </w:p>
    <w:p w14:paraId="36B76733" w14:textId="77777777" w:rsidR="00A33618" w:rsidRPr="000E3066" w:rsidRDefault="00A33618" w:rsidP="000E3066">
      <w:pPr>
        <w:adjustRightInd w:val="0"/>
        <w:rPr>
          <w:rFonts w:eastAsia="SimSun"/>
          <w:lang w:eastAsia="en-GB"/>
        </w:rPr>
      </w:pPr>
      <w:r w:rsidRPr="000E3066">
        <w:rPr>
          <w:rFonts w:eastAsia="SimSun"/>
          <w:b/>
          <w:lang w:eastAsia="en-GB"/>
        </w:rPr>
        <w:t>Schritt 6a.</w:t>
      </w:r>
      <w:r w:rsidRPr="000E3066">
        <w:rPr>
          <w:rFonts w:eastAsia="SimSun"/>
          <w:bCs/>
          <w:lang w:eastAsia="en-GB"/>
        </w:rPr>
        <w:t xml:space="preserve"> Drücken Sie die Haut an der Injektionsstelle zusammen, um einen erhabenen Bereich zu erzeugen, und halten Sie sie fest.</w:t>
      </w:r>
    </w:p>
    <w:p w14:paraId="34FEE000" w14:textId="77777777" w:rsidR="00A33618" w:rsidRPr="000E3066" w:rsidRDefault="00A33618" w:rsidP="000E3066">
      <w:pPr>
        <w:adjustRightInd w:val="0"/>
        <w:rPr>
          <w:rFonts w:eastAsia="SimSun"/>
          <w:lang w:eastAsia="en-GB"/>
        </w:rPr>
      </w:pPr>
    </w:p>
    <w:p w14:paraId="30E43CFD" w14:textId="77777777" w:rsidR="00A33618" w:rsidRPr="000E3066" w:rsidRDefault="00A33618" w:rsidP="000E3066">
      <w:pPr>
        <w:adjustRightInd w:val="0"/>
        <w:rPr>
          <w:rFonts w:eastAsia="SimSun"/>
          <w:lang w:eastAsia="en-GB"/>
        </w:rPr>
      </w:pPr>
      <w:r w:rsidRPr="000E3066">
        <w:rPr>
          <w:rFonts w:eastAsia="SimSun"/>
          <w:b/>
          <w:lang w:eastAsia="en-GB"/>
        </w:rPr>
        <w:t>Schritt 6b.</w:t>
      </w:r>
      <w:r w:rsidRPr="000E3066">
        <w:rPr>
          <w:rFonts w:eastAsia="SimSun"/>
          <w:bCs/>
          <w:lang w:eastAsia="en-GB"/>
        </w:rPr>
        <w:t xml:space="preserve"> Setzen Sie die orangefarbene Nadelschutzhülse in einem </w:t>
      </w:r>
      <w:r w:rsidRPr="000E3066">
        <w:rPr>
          <w:rFonts w:eastAsia="SimSun"/>
          <w:b/>
          <w:lang w:eastAsia="en-GB"/>
        </w:rPr>
        <w:t>90˚-Winkel</w:t>
      </w:r>
      <w:r w:rsidRPr="000E3066">
        <w:rPr>
          <w:rFonts w:eastAsia="SimSun"/>
          <w:bCs/>
          <w:lang w:eastAsia="en-GB"/>
        </w:rPr>
        <w:t xml:space="preserve"> auf die Injektionsstelle (siehe Abbildung J).</w:t>
      </w:r>
    </w:p>
    <w:p w14:paraId="3F047959" w14:textId="77777777" w:rsidR="00A33618" w:rsidRPr="000E3066" w:rsidRDefault="00A33618" w:rsidP="000E3066"/>
    <w:p w14:paraId="29B01118" w14:textId="77777777" w:rsidR="00A33618" w:rsidRPr="000E3066" w:rsidRDefault="00A33618" w:rsidP="000E3066">
      <w:r w:rsidRPr="000E3066">
        <w:t xml:space="preserve">Halten Sie den Pen so, dass Sie das Sichtfenster sehen können. </w:t>
      </w:r>
    </w:p>
    <w:p w14:paraId="628C7D50" w14:textId="77777777" w:rsidR="00A33618" w:rsidRPr="000E3066" w:rsidRDefault="00A33618" w:rsidP="000E3066"/>
    <w:p w14:paraId="42B05DB9" w14:textId="77777777" w:rsidR="00A33618" w:rsidRPr="000E3066" w:rsidRDefault="00A33618" w:rsidP="000E3066">
      <w:r w:rsidRPr="000E3066">
        <w:tab/>
      </w:r>
      <w:r w:rsidRPr="000E3066">
        <w:rPr>
          <w:noProof/>
          <w:lang w:eastAsia="de-DE"/>
        </w:rPr>
        <w:drawing>
          <wp:inline distT="0" distB="0" distL="0" distR="0" wp14:anchorId="0DB78045" wp14:editId="53C09661">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9738" cy="2037188"/>
                    </a:xfrm>
                    <a:prstGeom prst="rect">
                      <a:avLst/>
                    </a:prstGeom>
                  </pic:spPr>
                </pic:pic>
              </a:graphicData>
            </a:graphic>
          </wp:inline>
        </w:drawing>
      </w:r>
    </w:p>
    <w:p w14:paraId="03085F1F" w14:textId="77777777" w:rsidR="00A33618" w:rsidRPr="000E3066" w:rsidRDefault="00A33618" w:rsidP="000E3066">
      <w:r w:rsidRPr="000E3066">
        <w:tab/>
        <w:t>Abbildung J</w:t>
      </w:r>
    </w:p>
    <w:p w14:paraId="7335E4BA" w14:textId="77777777" w:rsidR="00A33618" w:rsidRPr="000E3066" w:rsidRDefault="00A33618" w:rsidP="000E3066">
      <w:pPr>
        <w:rPr>
          <w:bCs/>
        </w:rPr>
      </w:pPr>
    </w:p>
    <w:p w14:paraId="7594A3D0" w14:textId="77777777" w:rsidR="00A33618" w:rsidRPr="000E3066" w:rsidRDefault="00A33618" w:rsidP="000E3066">
      <w:pPr>
        <w:adjustRightInd w:val="0"/>
        <w:rPr>
          <w:rFonts w:eastAsia="SimSun"/>
          <w:lang w:eastAsia="en-GB"/>
        </w:rPr>
      </w:pPr>
      <w:r w:rsidRPr="000E3066">
        <w:rPr>
          <w:rFonts w:eastAsia="SimSun"/>
          <w:b/>
          <w:bCs/>
          <w:lang w:eastAsia="en-GB"/>
        </w:rPr>
        <w:t>SCHRITT 7: Injizieren</w:t>
      </w:r>
    </w:p>
    <w:p w14:paraId="625D5739" w14:textId="77777777" w:rsidR="00A33618" w:rsidRPr="000E3066" w:rsidRDefault="00A33618" w:rsidP="000E3066">
      <w:pPr>
        <w:rPr>
          <w:bCs/>
        </w:rPr>
      </w:pPr>
    </w:p>
    <w:p w14:paraId="31E81EDE" w14:textId="77777777" w:rsidR="00A33618" w:rsidRPr="000E3066" w:rsidRDefault="00A33618" w:rsidP="000E3066">
      <w:pPr>
        <w:rPr>
          <w:bCs/>
        </w:rPr>
      </w:pPr>
      <w:r w:rsidRPr="000E3066">
        <w:rPr>
          <w:b/>
        </w:rPr>
        <w:t>Schritt 7a.</w:t>
      </w:r>
      <w:r w:rsidRPr="000E3066">
        <w:rPr>
          <w:bCs/>
        </w:rPr>
        <w:t xml:space="preserve"> Drücken Sie den Pen auf die Injektionsstelle und halten Sie ihn gedrückt (siehe Abbildung K). </w:t>
      </w:r>
    </w:p>
    <w:p w14:paraId="30F4F979" w14:textId="77777777" w:rsidR="00A33618" w:rsidRPr="000E3066" w:rsidRDefault="00A33618" w:rsidP="000E3066">
      <w:pPr>
        <w:rPr>
          <w:b/>
        </w:rPr>
      </w:pPr>
    </w:p>
    <w:p w14:paraId="41137418" w14:textId="77777777" w:rsidR="00A33618" w:rsidRPr="000E3066" w:rsidRDefault="00A33618" w:rsidP="000E3066">
      <w:pPr>
        <w:numPr>
          <w:ilvl w:val="0"/>
          <w:numId w:val="78"/>
        </w:numPr>
        <w:autoSpaceDE/>
        <w:autoSpaceDN/>
        <w:rPr>
          <w:bCs/>
        </w:rPr>
      </w:pPr>
      <w:r w:rsidRPr="000E3066">
        <w:rPr>
          <w:bCs/>
        </w:rPr>
        <w:t xml:space="preserve">Der erste "Klick" signalisiert den Beginn der Injektion (siehe Abbildung K). Es kann bis zu 10 Sekunden nach dem ersten "Klick" dauern, bis die Injektion abgeschlossen ist. </w:t>
      </w:r>
    </w:p>
    <w:p w14:paraId="22598E18" w14:textId="77777777" w:rsidR="00A33618" w:rsidRPr="000E3066" w:rsidRDefault="00A33618" w:rsidP="000E3066">
      <w:pPr>
        <w:numPr>
          <w:ilvl w:val="0"/>
          <w:numId w:val="78"/>
        </w:numPr>
        <w:autoSpaceDE/>
        <w:autoSpaceDN/>
        <w:rPr>
          <w:bCs/>
        </w:rPr>
      </w:pPr>
      <w:r w:rsidRPr="000E3066">
        <w:rPr>
          <w:bCs/>
        </w:rPr>
        <w:lastRenderedPageBreak/>
        <w:t>Drücken Sie den Pen weiter nach unten gegen die Injektionsstelle.</w:t>
      </w:r>
    </w:p>
    <w:p w14:paraId="60ACEC3C" w14:textId="77777777" w:rsidR="00A33618" w:rsidRPr="000E3066" w:rsidRDefault="00A33618" w:rsidP="000E3066">
      <w:pPr>
        <w:numPr>
          <w:ilvl w:val="0"/>
          <w:numId w:val="78"/>
        </w:numPr>
        <w:autoSpaceDE/>
        <w:autoSpaceDN/>
        <w:rPr>
          <w:bCs/>
        </w:rPr>
      </w:pPr>
      <w:r w:rsidRPr="000E3066">
        <w:rPr>
          <w:bCs/>
        </w:rPr>
        <w:t>Die Injektion ist beendet, wenn sich die orangefarbene Anzeige im Sichtfenster nicht mehr bewegt und Sie möglicherweise ein zweites "Klicken" hören (siehe Abbildung L).</w:t>
      </w:r>
    </w:p>
    <w:p w14:paraId="64EF9881" w14:textId="77777777" w:rsidR="00A33618" w:rsidRPr="000E3066" w:rsidRDefault="00A33618" w:rsidP="000E3066">
      <w:pPr>
        <w:autoSpaceDE/>
        <w:autoSpaceDN/>
        <w:rPr>
          <w:bCs/>
        </w:rPr>
      </w:pPr>
    </w:p>
    <w:p w14:paraId="56BA7D7B" w14:textId="77777777" w:rsidR="00A33618" w:rsidRPr="000E3066" w:rsidRDefault="00A33618" w:rsidP="000E3066">
      <w:pPr>
        <w:rPr>
          <w:b/>
        </w:rPr>
      </w:pPr>
      <w:r w:rsidRPr="000E3066">
        <w:rPr>
          <w:b/>
        </w:rPr>
        <w:t xml:space="preserve">Entfernen Sie </w:t>
      </w:r>
      <w:r w:rsidRPr="000E3066">
        <w:rPr>
          <w:bCs/>
        </w:rPr>
        <w:t xml:space="preserve">den Pen </w:t>
      </w:r>
      <w:r w:rsidRPr="000E3066">
        <w:rPr>
          <w:b/>
        </w:rPr>
        <w:t>nicht</w:t>
      </w:r>
      <w:r w:rsidRPr="000E3066">
        <w:rPr>
          <w:bCs/>
        </w:rPr>
        <w:t xml:space="preserve"> und lassen Sie den Druck von der Injektionsstelle nicht los, bis Sie sich vergewissert haben, dass die Injektion vollständig verabreicht wurde.</w:t>
      </w:r>
    </w:p>
    <w:p w14:paraId="4B6CB1BF" w14:textId="77777777" w:rsidR="00A33618" w:rsidRPr="000E3066" w:rsidRDefault="00A33618" w:rsidP="000E3066">
      <w:pPr>
        <w:rPr>
          <w:bCs/>
        </w:rPr>
      </w:pPr>
    </w:p>
    <w:p w14:paraId="23EBD2F7" w14:textId="77777777" w:rsidR="00A33618" w:rsidRPr="000E3066" w:rsidRDefault="00A33618" w:rsidP="000E3066">
      <w:pPr>
        <w:adjustRightInd w:val="0"/>
        <w:rPr>
          <w:rFonts w:eastAsia="SimSun"/>
          <w:lang w:eastAsia="en-GB"/>
        </w:rPr>
      </w:pPr>
      <w:r w:rsidRPr="000E3066">
        <w:rPr>
          <w:rFonts w:eastAsia="SimSun"/>
          <w:noProof/>
          <w:color w:val="000000"/>
          <w:lang w:eastAsia="de-DE"/>
        </w:rPr>
        <mc:AlternateContent>
          <mc:Choice Requires="wpg">
            <w:drawing>
              <wp:anchor distT="0" distB="0" distL="114300" distR="114300" simplePos="0" relativeHeight="251678720" behindDoc="0" locked="0" layoutInCell="1" allowOverlap="1" wp14:anchorId="1E55F3BD" wp14:editId="62744DBC">
                <wp:simplePos x="0" y="0"/>
                <wp:positionH relativeFrom="column">
                  <wp:posOffset>1235710</wp:posOffset>
                </wp:positionH>
                <wp:positionV relativeFrom="paragraph">
                  <wp:posOffset>444500</wp:posOffset>
                </wp:positionV>
                <wp:extent cx="1062990" cy="1370330"/>
                <wp:effectExtent l="0" t="0" r="0" b="0"/>
                <wp:wrapNone/>
                <wp:docPr id="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370330"/>
                          <a:chOff x="0" y="0"/>
                          <a:chExt cx="1062686" cy="1370254"/>
                        </a:xfrm>
                      </wpg:grpSpPr>
                      <wps:wsp>
                        <wps:cNvPr id="39" name="Text Box 1349225163"/>
                        <wps:cNvSpPr txBox="1"/>
                        <wps:spPr>
                          <a:xfrm>
                            <a:off x="0" y="870509"/>
                            <a:ext cx="689610" cy="499745"/>
                          </a:xfrm>
                          <a:prstGeom prst="rect">
                            <a:avLst/>
                          </a:prstGeom>
                          <a:noFill/>
                          <a:ln w="6350">
                            <a:noFill/>
                          </a:ln>
                        </wps:spPr>
                        <wps:txbx>
                          <w:txbxContent>
                            <w:p w14:paraId="29003030" w14:textId="77777777" w:rsidR="00C5597C" w:rsidRPr="00A33618" w:rsidRDefault="00C5597C" w:rsidP="00A33618">
                              <w:pPr>
                                <w:jc w:val="center"/>
                                <w:rPr>
                                  <w:color w:val="000000"/>
                                </w:rPr>
                              </w:pPr>
                              <w:r w:rsidRPr="00A33618">
                                <w:rPr>
                                  <w:color w:val="000000"/>
                                </w:rPr>
                                <w:t>1.</w:t>
                              </w:r>
                            </w:p>
                            <w:p w14:paraId="074568FF" w14:textId="77777777" w:rsidR="00C5597C" w:rsidRPr="00A33618" w:rsidRDefault="00C5597C" w:rsidP="00A33618">
                              <w:pPr>
                                <w:jc w:val="center"/>
                                <w:rPr>
                                  <w:color w:val="000000"/>
                                </w:rPr>
                              </w:pPr>
                              <w:r w:rsidRPr="00A33618">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1349225166"/>
                        <wps:cNvSpPr txBox="1"/>
                        <wps:spPr>
                          <a:xfrm>
                            <a:off x="373076" y="0"/>
                            <a:ext cx="689610" cy="387985"/>
                          </a:xfrm>
                          <a:prstGeom prst="rect">
                            <a:avLst/>
                          </a:prstGeom>
                          <a:noFill/>
                          <a:ln w="6350">
                            <a:noFill/>
                          </a:ln>
                        </wps:spPr>
                        <wps:txbx>
                          <w:txbxContent>
                            <w:p w14:paraId="0CD9C406" w14:textId="77777777" w:rsidR="00C5597C" w:rsidRPr="00A33618" w:rsidRDefault="00C5597C" w:rsidP="00A33618">
                              <w:pPr>
                                <w:jc w:val="center"/>
                                <w:rPr>
                                  <w:color w:val="000000"/>
                                </w:rPr>
                              </w:pPr>
                              <w:r w:rsidRPr="00A33618">
                                <w:rPr>
                                  <w:color w:val="000000"/>
                                </w:rPr>
                                <w:t>10 Sek. warten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55F3BD" id="Group 403" o:spid="_x0000_s1044" style="position:absolute;margin-left:97.3pt;margin-top:35pt;width:83.7pt;height:107.9pt;z-index:251678720"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">
                <v:shape id="Text Box 1349225163" o:spid="_x0000_s1045"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29003030" w14:textId="77777777" w:rsidR="00C5597C" w:rsidRPr="00A33618" w:rsidRDefault="00C5597C" w:rsidP="00A33618">
                        <w:pPr>
                          <w:jc w:val="center"/>
                          <w:rPr>
                            <w:color w:val="000000"/>
                          </w:rPr>
                        </w:pPr>
                        <w:r w:rsidRPr="00A33618">
                          <w:rPr>
                            <w:color w:val="000000"/>
                          </w:rPr>
                          <w:t>1.</w:t>
                        </w:r>
                      </w:p>
                      <w:p w14:paraId="074568FF" w14:textId="77777777" w:rsidR="00C5597C" w:rsidRPr="00A33618" w:rsidRDefault="00C5597C" w:rsidP="00A33618">
                        <w:pPr>
                          <w:jc w:val="center"/>
                          <w:rPr>
                            <w:color w:val="000000"/>
                          </w:rPr>
                        </w:pPr>
                        <w:r w:rsidRPr="00A33618">
                          <w:rPr>
                            <w:color w:val="000000"/>
                          </w:rPr>
                          <w:t>Klick</w:t>
                        </w:r>
                      </w:p>
                    </w:txbxContent>
                  </v:textbox>
                </v:shape>
                <v:shape id="Text Box 1349225166" o:spid="_x0000_s1046"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0CD9C406" w14:textId="77777777" w:rsidR="00C5597C" w:rsidRPr="00A33618" w:rsidRDefault="00C5597C" w:rsidP="00A33618">
                        <w:pPr>
                          <w:jc w:val="center"/>
                          <w:rPr>
                            <w:color w:val="000000"/>
                          </w:rPr>
                        </w:pPr>
                        <w:r w:rsidRPr="00A33618">
                          <w:rPr>
                            <w:color w:val="000000"/>
                          </w:rPr>
                          <w:t>10 Sek. warten</w:t>
                        </w:r>
                      </w:p>
                    </w:txbxContent>
                  </v:textbox>
                </v:shape>
              </v:group>
            </w:pict>
          </mc:Fallback>
        </mc:AlternateContent>
      </w:r>
      <w:r w:rsidRPr="000E3066">
        <w:rPr>
          <w:rFonts w:eastAsia="SimSun"/>
          <w:noProof/>
          <w:color w:val="000000"/>
          <w:lang w:eastAsia="de-DE"/>
        </w:rPr>
        <mc:AlternateContent>
          <mc:Choice Requires="wps">
            <w:drawing>
              <wp:anchor distT="0" distB="0" distL="114300" distR="114300" simplePos="0" relativeHeight="251677696" behindDoc="0" locked="0" layoutInCell="1" allowOverlap="1" wp14:anchorId="22D7085B" wp14:editId="2E68437B">
                <wp:simplePos x="0" y="0"/>
                <wp:positionH relativeFrom="column">
                  <wp:posOffset>3278505</wp:posOffset>
                </wp:positionH>
                <wp:positionV relativeFrom="paragraph">
                  <wp:posOffset>1323340</wp:posOffset>
                </wp:positionV>
                <wp:extent cx="689610" cy="499745"/>
                <wp:effectExtent l="0" t="0" r="0" b="0"/>
                <wp:wrapNone/>
                <wp:docPr id="36"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1941D54D" w14:textId="77777777" w:rsidR="00C5597C" w:rsidRPr="00A33618" w:rsidRDefault="00C5597C" w:rsidP="00A33618">
                            <w:pPr>
                              <w:jc w:val="center"/>
                              <w:rPr>
                                <w:color w:val="000000"/>
                              </w:rPr>
                            </w:pPr>
                            <w:r w:rsidRPr="00A33618">
                              <w:rPr>
                                <w:color w:val="000000"/>
                              </w:rPr>
                              <w:t>2.</w:t>
                            </w:r>
                          </w:p>
                          <w:p w14:paraId="0DA0AA84" w14:textId="77777777" w:rsidR="00C5597C" w:rsidRPr="00A33618" w:rsidRDefault="00C5597C" w:rsidP="00A33618">
                            <w:pPr>
                              <w:jc w:val="center"/>
                              <w:rPr>
                                <w:color w:val="000000"/>
                              </w:rPr>
                            </w:pPr>
                            <w:r w:rsidRPr="00A33618">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085B" id="Text Box 1349225165" o:spid="_x0000_s1047" type="#_x0000_t202" style="position:absolute;margin-left:258.15pt;margin-top:104.2pt;width:54.3pt;height:3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" filled="f" stroked="f" strokeweight=".5pt">
                <v:textbox inset="0,0,0,0">
                  <w:txbxContent>
                    <w:p w14:paraId="1941D54D" w14:textId="77777777" w:rsidR="00C5597C" w:rsidRPr="00A33618" w:rsidRDefault="00C5597C" w:rsidP="00A33618">
                      <w:pPr>
                        <w:jc w:val="center"/>
                        <w:rPr>
                          <w:color w:val="000000"/>
                        </w:rPr>
                      </w:pPr>
                      <w:r w:rsidRPr="00A33618">
                        <w:rPr>
                          <w:color w:val="000000"/>
                        </w:rPr>
                        <w:t>2.</w:t>
                      </w:r>
                    </w:p>
                    <w:p w14:paraId="0DA0AA84" w14:textId="77777777" w:rsidR="00C5597C" w:rsidRPr="00A33618" w:rsidRDefault="00C5597C" w:rsidP="00A33618">
                      <w:pPr>
                        <w:jc w:val="center"/>
                        <w:rPr>
                          <w:color w:val="000000"/>
                        </w:rPr>
                      </w:pPr>
                      <w:r w:rsidRPr="00A33618">
                        <w:rPr>
                          <w:color w:val="000000"/>
                        </w:rPr>
                        <w:t>Klick</w:t>
                      </w:r>
                    </w:p>
                  </w:txbxContent>
                </v:textbox>
              </v:shape>
            </w:pict>
          </mc:Fallback>
        </mc:AlternateContent>
      </w:r>
      <w:r w:rsidRPr="000E3066">
        <w:rPr>
          <w:rFonts w:eastAsia="SimSun"/>
          <w:noProof/>
          <w:color w:val="000000"/>
          <w:lang w:eastAsia="de-DE"/>
        </w:rPr>
        <w:drawing>
          <wp:inline distT="0" distB="0" distL="0" distR="0" wp14:anchorId="70F196E7" wp14:editId="7F371838">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36723" cy="2530161"/>
                    </a:xfrm>
                    <a:prstGeom prst="rect">
                      <a:avLst/>
                    </a:prstGeom>
                  </pic:spPr>
                </pic:pic>
              </a:graphicData>
            </a:graphic>
          </wp:inline>
        </w:drawing>
      </w:r>
    </w:p>
    <w:p w14:paraId="29091AC2" w14:textId="77777777" w:rsidR="00A33618" w:rsidRPr="000E3066" w:rsidRDefault="00A33618" w:rsidP="000E3066">
      <w:pPr>
        <w:adjustRightInd w:val="0"/>
        <w:rPr>
          <w:rFonts w:eastAsia="SimSun"/>
          <w:bCs/>
          <w:lang w:eastAsia="en-GB"/>
        </w:rPr>
      </w:pPr>
      <w:r w:rsidRPr="000E3066">
        <w:rPr>
          <w:rFonts w:eastAsia="SimSun"/>
          <w:lang w:eastAsia="en-GB"/>
        </w:rPr>
        <w:tab/>
        <w:t>Abbildung</w:t>
      </w:r>
      <w:r w:rsidRPr="000E3066">
        <w:rPr>
          <w:rFonts w:eastAsia="SimSun"/>
          <w:bCs/>
          <w:lang w:eastAsia="en-GB"/>
        </w:rPr>
        <w:t xml:space="preserve"> K</w:t>
      </w:r>
      <w:r w:rsidRPr="000E3066">
        <w:rPr>
          <w:rFonts w:eastAsia="SimSun"/>
          <w:bCs/>
          <w:lang w:eastAsia="en-GB"/>
        </w:rPr>
        <w:tab/>
        <w:t>Abbildung L</w:t>
      </w:r>
    </w:p>
    <w:p w14:paraId="5D5453D3" w14:textId="77777777" w:rsidR="00A33618" w:rsidRPr="000E3066" w:rsidRDefault="00A33618" w:rsidP="000E3066">
      <w:pPr>
        <w:adjustRightInd w:val="0"/>
        <w:rPr>
          <w:rFonts w:eastAsia="SimSun"/>
          <w:lang w:eastAsia="en-GB"/>
        </w:rPr>
      </w:pPr>
    </w:p>
    <w:p w14:paraId="0720AD35" w14:textId="76D422A9" w:rsidR="00A33618" w:rsidRPr="000E3066" w:rsidRDefault="00A33618" w:rsidP="000E3066">
      <w:pPr>
        <w:adjustRightInd w:val="0"/>
        <w:rPr>
          <w:rFonts w:eastAsia="SimSun"/>
          <w:b/>
          <w:bCs/>
          <w:lang w:eastAsia="en-GB"/>
        </w:rPr>
      </w:pPr>
      <w:r w:rsidRPr="000E3066">
        <w:rPr>
          <w:rFonts w:eastAsia="SimSun"/>
          <w:b/>
          <w:bCs/>
          <w:lang w:eastAsia="en-GB"/>
        </w:rPr>
        <w:t xml:space="preserve">SCHRITT 8: Entfernen des </w:t>
      </w:r>
      <w:r w:rsidR="00E47081">
        <w:rPr>
          <w:rFonts w:eastAsia="SimSun"/>
          <w:b/>
          <w:bCs/>
          <w:lang w:eastAsia="en-GB"/>
        </w:rPr>
        <w:t>Libmyris</w:t>
      </w:r>
      <w:r w:rsidRPr="000E3066">
        <w:rPr>
          <w:rFonts w:eastAsia="SimSun"/>
          <w:b/>
          <w:bCs/>
          <w:lang w:eastAsia="en-GB"/>
        </w:rPr>
        <w:t>-Fertigpen von der Haut und Schutz</w:t>
      </w:r>
    </w:p>
    <w:p w14:paraId="0BA17EC8" w14:textId="4342AD39" w:rsidR="00A33618" w:rsidRPr="000E3066" w:rsidRDefault="00A33618" w:rsidP="000E3066">
      <w:pPr>
        <w:rPr>
          <w:bCs/>
        </w:rPr>
      </w:pPr>
      <w:r w:rsidRPr="000E3066">
        <w:rPr>
          <w:b/>
        </w:rPr>
        <w:t>Schritt 8a.</w:t>
      </w:r>
      <w:r w:rsidRPr="000E3066">
        <w:rPr>
          <w:bCs/>
        </w:rPr>
        <w:t xml:space="preserve"> Wenn die Injektion abgeschlossen ist, ziehen Sie den </w:t>
      </w:r>
      <w:r w:rsidR="00E47081">
        <w:rPr>
          <w:bCs/>
        </w:rPr>
        <w:t>Libmyris</w:t>
      </w:r>
      <w:r w:rsidRPr="000E3066">
        <w:rPr>
          <w:bCs/>
        </w:rPr>
        <w:t>-Fertigpen langsam aus der Haut. Die orangefarbene Nadelschutzhülse wird die Nadelspitze bedecken (siehe Abbildung M).</w:t>
      </w:r>
    </w:p>
    <w:p w14:paraId="4D897ECB" w14:textId="77777777" w:rsidR="00A33618" w:rsidRPr="000E3066" w:rsidRDefault="00A33618" w:rsidP="000E3066">
      <w:pPr>
        <w:rPr>
          <w:bCs/>
        </w:rPr>
      </w:pPr>
    </w:p>
    <w:p w14:paraId="1FE457D1" w14:textId="77777777" w:rsidR="00A33618" w:rsidRPr="000E3066" w:rsidRDefault="00A33618" w:rsidP="000E3066">
      <w:pPr>
        <w:rPr>
          <w:bCs/>
        </w:rPr>
      </w:pPr>
      <w:r w:rsidRPr="000E3066">
        <w:rPr>
          <w:bCs/>
        </w:rPr>
        <w:t xml:space="preserve">Wenn sich mehr als ein paar Tropfen Flüssigkeit an der Injektionsstelle befinden, bitten Sie Ihre medizinische Fachkraft um Hilfe. </w:t>
      </w:r>
    </w:p>
    <w:p w14:paraId="1609C1AC" w14:textId="77777777" w:rsidR="00A33618" w:rsidRPr="000E3066" w:rsidRDefault="00A33618" w:rsidP="000E3066">
      <w:pPr>
        <w:rPr>
          <w:bCs/>
        </w:rPr>
      </w:pPr>
    </w:p>
    <w:p w14:paraId="0F57A7AC" w14:textId="77777777" w:rsidR="00A33618" w:rsidRPr="000E3066" w:rsidRDefault="00A33618" w:rsidP="000E3066">
      <w:pPr>
        <w:rPr>
          <w:bCs/>
        </w:rPr>
      </w:pPr>
      <w:r w:rsidRPr="000E3066">
        <w:rPr>
          <w:b/>
        </w:rPr>
        <w:t>Schritt 8b.</w:t>
      </w:r>
      <w:r w:rsidRPr="000E3066">
        <w:rPr>
          <w:bCs/>
        </w:rPr>
        <w:t xml:space="preserve"> Legen Sie nach Abschluss der Injektion einen Wattebausch oder eine Mullbinde auf die Haut der Injektionsstelle.</w:t>
      </w:r>
    </w:p>
    <w:p w14:paraId="30C83033" w14:textId="77777777" w:rsidR="00A33618" w:rsidRPr="000E3066" w:rsidRDefault="00A33618" w:rsidP="000E3066">
      <w:pPr>
        <w:rPr>
          <w:bCs/>
        </w:rPr>
      </w:pPr>
    </w:p>
    <w:p w14:paraId="0AEDEFA5" w14:textId="77777777" w:rsidR="00A33618" w:rsidRPr="000E3066" w:rsidRDefault="00A33618" w:rsidP="000E3066">
      <w:pPr>
        <w:rPr>
          <w:bCs/>
        </w:rPr>
      </w:pPr>
      <w:r w:rsidRPr="000E3066">
        <w:rPr>
          <w:b/>
          <w:bCs/>
        </w:rPr>
        <w:t xml:space="preserve">Reiben Sie nicht </w:t>
      </w:r>
      <w:r w:rsidRPr="000E3066">
        <w:t>über die Injektionsstelle</w:t>
      </w:r>
      <w:r w:rsidRPr="000E3066">
        <w:rPr>
          <w:bCs/>
        </w:rPr>
        <w:t>.</w:t>
      </w:r>
    </w:p>
    <w:p w14:paraId="650F3B9F" w14:textId="77777777" w:rsidR="00A33618" w:rsidRPr="000E3066" w:rsidRDefault="00A33618" w:rsidP="000E3066">
      <w:pPr>
        <w:rPr>
          <w:bCs/>
        </w:rPr>
      </w:pPr>
      <w:r w:rsidRPr="000E3066">
        <w:rPr>
          <w:bCs/>
        </w:rPr>
        <w:t>Leichte Blutungen an der Injektionsstelle sind normal.</w:t>
      </w:r>
    </w:p>
    <w:p w14:paraId="146F22D3" w14:textId="77777777" w:rsidR="00A33618" w:rsidRPr="000E3066" w:rsidRDefault="00A33618" w:rsidP="000E3066">
      <w:pPr>
        <w:rPr>
          <w:bCs/>
        </w:rPr>
      </w:pPr>
    </w:p>
    <w:p w14:paraId="0697A6E3" w14:textId="77777777" w:rsidR="00A33618" w:rsidRPr="000E3066" w:rsidRDefault="00A33618" w:rsidP="000E3066">
      <w:pPr>
        <w:rPr>
          <w:bCs/>
        </w:rPr>
      </w:pPr>
      <w:r w:rsidRPr="000E3066">
        <w:rPr>
          <w:bCs/>
        </w:rPr>
        <w:tab/>
      </w:r>
      <w:r w:rsidRPr="000E3066">
        <w:rPr>
          <w:noProof/>
          <w:lang w:eastAsia="de-DE"/>
        </w:rPr>
        <w:drawing>
          <wp:inline distT="0" distB="0" distL="0" distR="0" wp14:anchorId="448EFF80" wp14:editId="3CEC97C9">
            <wp:extent cx="1276588" cy="3010619"/>
            <wp:effectExtent l="0" t="0" r="0" b="0"/>
            <wp:docPr id="119"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8179" cy="3037955"/>
                    </a:xfrm>
                    <a:prstGeom prst="rect">
                      <a:avLst/>
                    </a:prstGeom>
                  </pic:spPr>
                </pic:pic>
              </a:graphicData>
            </a:graphic>
          </wp:inline>
        </w:drawing>
      </w:r>
    </w:p>
    <w:p w14:paraId="02EA08B8" w14:textId="77777777" w:rsidR="00A33618" w:rsidRPr="000E3066" w:rsidRDefault="00A33618" w:rsidP="000E3066">
      <w:pPr>
        <w:rPr>
          <w:bCs/>
        </w:rPr>
      </w:pPr>
      <w:r w:rsidRPr="000E3066">
        <w:rPr>
          <w:bCs/>
        </w:rPr>
        <w:tab/>
        <w:t>Abbildung M</w:t>
      </w:r>
    </w:p>
    <w:p w14:paraId="79F2720D" w14:textId="77777777" w:rsidR="00A33618" w:rsidRPr="000E3066" w:rsidRDefault="00A33618" w:rsidP="000E3066">
      <w:pPr>
        <w:rPr>
          <w:bCs/>
        </w:rPr>
      </w:pPr>
    </w:p>
    <w:p w14:paraId="650E4FD0" w14:textId="6FFC390C" w:rsidR="00A33618" w:rsidRPr="000E3066" w:rsidRDefault="00A33618" w:rsidP="000E3066">
      <w:pPr>
        <w:adjustRightInd w:val="0"/>
        <w:rPr>
          <w:rFonts w:eastAsia="SimSun"/>
          <w:lang w:eastAsia="en-GB"/>
        </w:rPr>
      </w:pPr>
      <w:r w:rsidRPr="000E3066">
        <w:rPr>
          <w:rFonts w:eastAsia="SimSun"/>
          <w:b/>
          <w:bCs/>
          <w:lang w:eastAsia="en-GB"/>
        </w:rPr>
        <w:t xml:space="preserve">SCHRITT 9: Wie soll man den benutzten </w:t>
      </w:r>
      <w:r w:rsidR="00E47081">
        <w:rPr>
          <w:rFonts w:eastAsia="SimSun"/>
          <w:b/>
          <w:bCs/>
          <w:lang w:eastAsia="en-GB"/>
        </w:rPr>
        <w:t>Libmyris</w:t>
      </w:r>
      <w:r w:rsidRPr="000E3066">
        <w:rPr>
          <w:rFonts w:eastAsia="SimSun"/>
          <w:b/>
          <w:bCs/>
          <w:lang w:eastAsia="en-GB"/>
        </w:rPr>
        <w:t>-Fertigpen entsorgen?</w:t>
      </w:r>
    </w:p>
    <w:p w14:paraId="7118B866" w14:textId="77777777" w:rsidR="00A33618" w:rsidRPr="000E3066" w:rsidRDefault="00A33618" w:rsidP="000E3066">
      <w:pPr>
        <w:rPr>
          <w:bCs/>
        </w:rPr>
      </w:pPr>
    </w:p>
    <w:p w14:paraId="5C671917" w14:textId="77777777" w:rsidR="00A33618" w:rsidRPr="000E3066" w:rsidRDefault="00A33618" w:rsidP="000E3066">
      <w:pPr>
        <w:rPr>
          <w:bCs/>
        </w:rPr>
      </w:pPr>
      <w:r w:rsidRPr="000E3066">
        <w:rPr>
          <w:b/>
        </w:rPr>
        <w:t>Schritt 9a.</w:t>
      </w:r>
      <w:r w:rsidRPr="000E3066">
        <w:rPr>
          <w:bCs/>
        </w:rPr>
        <w:t xml:space="preserve"> Werfen Sie Ihre benutzten Nadeln, Pens und scharfen Gegenstände sofort nach Gebrauch in einen Entsorgungsbehälter für scharfe/spitze Instrumente (siehe Abbildung N).</w:t>
      </w:r>
    </w:p>
    <w:p w14:paraId="7A3A60E4" w14:textId="77777777" w:rsidR="00A33618" w:rsidRPr="000E3066" w:rsidRDefault="00A33618" w:rsidP="000E3066">
      <w:pPr>
        <w:rPr>
          <w:bCs/>
        </w:rPr>
      </w:pPr>
    </w:p>
    <w:p w14:paraId="2CA40D5B" w14:textId="77777777" w:rsidR="00A33618" w:rsidRPr="000E3066" w:rsidRDefault="00A33618" w:rsidP="000E3066">
      <w:pPr>
        <w:rPr>
          <w:b/>
        </w:rPr>
      </w:pPr>
      <w:r w:rsidRPr="000E3066">
        <w:rPr>
          <w:b/>
        </w:rPr>
        <w:t xml:space="preserve">Entsorgen Sie den Pen nicht im Haushaltsabfall. </w:t>
      </w:r>
    </w:p>
    <w:p w14:paraId="2CA11FB8" w14:textId="77777777" w:rsidR="00A33618" w:rsidRPr="000E3066" w:rsidRDefault="00A33618" w:rsidP="000E3066">
      <w:pPr>
        <w:rPr>
          <w:bCs/>
        </w:rPr>
      </w:pPr>
    </w:p>
    <w:p w14:paraId="3C4AB082" w14:textId="77777777" w:rsidR="00A33618" w:rsidRPr="000E3066" w:rsidRDefault="00A33618" w:rsidP="000E3066">
      <w:r w:rsidRPr="000E3066">
        <w:rPr>
          <w:b/>
          <w:bCs/>
        </w:rPr>
        <w:t>Schritt 9b.</w:t>
      </w:r>
      <w:r w:rsidRPr="000E3066">
        <w:t xml:space="preserve"> Die durchsichtigen Kappen, der Alkoholtupfer, der Wattebausch oder das Mullstück können in den Haushaltsabfall geworfen werden.</w:t>
      </w:r>
    </w:p>
    <w:p w14:paraId="644666A0" w14:textId="77777777" w:rsidR="00A33618" w:rsidRPr="000E3066" w:rsidRDefault="00A33618" w:rsidP="000E3066">
      <w:pPr>
        <w:rPr>
          <w:bCs/>
        </w:rPr>
      </w:pPr>
    </w:p>
    <w:p w14:paraId="7BDBFDFC" w14:textId="77777777" w:rsidR="00A33618" w:rsidRPr="000E3066" w:rsidRDefault="00A33618" w:rsidP="000E3066">
      <w:pPr>
        <w:rPr>
          <w:bCs/>
        </w:rPr>
      </w:pPr>
      <w:r w:rsidRPr="000E3066">
        <w:rPr>
          <w:bCs/>
        </w:rPr>
        <w:t>Wenn Sie keinen Entsorgungsbehälter für scharfe/spitze Instrumente haben, können Sie einen Haushaltsbehälter verwenden, der:</w:t>
      </w:r>
    </w:p>
    <w:p w14:paraId="41ABB90A" w14:textId="77777777" w:rsidR="00A33618" w:rsidRPr="000E3066" w:rsidRDefault="00A33618" w:rsidP="000E3066">
      <w:pPr>
        <w:numPr>
          <w:ilvl w:val="0"/>
          <w:numId w:val="102"/>
        </w:numPr>
        <w:ind w:left="426" w:hanging="426"/>
        <w:rPr>
          <w:bCs/>
        </w:rPr>
      </w:pPr>
      <w:r w:rsidRPr="000E3066">
        <w:rPr>
          <w:bCs/>
        </w:rPr>
        <w:t>aus einem strapazierfähigen Kunststoff besteht,</w:t>
      </w:r>
    </w:p>
    <w:p w14:paraId="73E67E49" w14:textId="77777777" w:rsidR="00A33618" w:rsidRPr="000E3066" w:rsidRDefault="00A33618" w:rsidP="000E3066">
      <w:pPr>
        <w:numPr>
          <w:ilvl w:val="0"/>
          <w:numId w:val="102"/>
        </w:numPr>
        <w:ind w:left="426" w:hanging="426"/>
        <w:rPr>
          <w:bCs/>
        </w:rPr>
      </w:pPr>
      <w:r w:rsidRPr="000E3066">
        <w:rPr>
          <w:bCs/>
        </w:rPr>
        <w:t>mit einem dicht schließenden, stichfesten Deckel verschlossen werden kann, ohne dass scharfe Gegenstände herauskommen können,</w:t>
      </w:r>
    </w:p>
    <w:p w14:paraId="6C87A590" w14:textId="77777777" w:rsidR="00A33618" w:rsidRPr="000E3066" w:rsidRDefault="00A33618" w:rsidP="000E3066">
      <w:pPr>
        <w:numPr>
          <w:ilvl w:val="0"/>
          <w:numId w:val="102"/>
        </w:numPr>
        <w:ind w:left="426" w:hanging="426"/>
        <w:rPr>
          <w:bCs/>
        </w:rPr>
      </w:pPr>
      <w:r w:rsidRPr="000E3066">
        <w:rPr>
          <w:bCs/>
        </w:rPr>
        <w:t>aufrecht und stabil während der Benutzung steht,</w:t>
      </w:r>
    </w:p>
    <w:p w14:paraId="2AE766A5" w14:textId="77777777" w:rsidR="00A33618" w:rsidRPr="000E3066" w:rsidRDefault="00A33618" w:rsidP="000E3066">
      <w:pPr>
        <w:numPr>
          <w:ilvl w:val="0"/>
          <w:numId w:val="102"/>
        </w:numPr>
        <w:ind w:left="426" w:hanging="426"/>
        <w:rPr>
          <w:bCs/>
        </w:rPr>
      </w:pPr>
      <w:r w:rsidRPr="000E3066">
        <w:rPr>
          <w:bCs/>
        </w:rPr>
        <w:t>auslaufsicher ist, und</w:t>
      </w:r>
    </w:p>
    <w:p w14:paraId="0A599FFC" w14:textId="77777777" w:rsidR="00A33618" w:rsidRPr="000E3066" w:rsidRDefault="00A33618" w:rsidP="000E3066">
      <w:pPr>
        <w:numPr>
          <w:ilvl w:val="0"/>
          <w:numId w:val="102"/>
        </w:numPr>
        <w:ind w:left="426" w:hanging="426"/>
        <w:rPr>
          <w:bCs/>
        </w:rPr>
      </w:pPr>
      <w:r w:rsidRPr="000E3066">
        <w:rPr>
          <w:bCs/>
        </w:rPr>
        <w:t>ordnungsgemäß beschriftet ist, um vor gefährlichen Abfällen im Inneren des Behälters zu warnen.</w:t>
      </w:r>
    </w:p>
    <w:p w14:paraId="2B5B4A6F" w14:textId="77777777" w:rsidR="00A33618" w:rsidRPr="000E3066" w:rsidRDefault="00A33618" w:rsidP="000E3066">
      <w:pPr>
        <w:rPr>
          <w:bCs/>
        </w:rPr>
      </w:pPr>
    </w:p>
    <w:p w14:paraId="68434D87" w14:textId="77777777" w:rsidR="00A33618" w:rsidRPr="000E3066" w:rsidRDefault="00A33618" w:rsidP="000E3066">
      <w:pPr>
        <w:rPr>
          <w:bCs/>
        </w:rPr>
      </w:pPr>
      <w:r w:rsidRPr="000E3066">
        <w:rPr>
          <w:bCs/>
        </w:rPr>
        <w:t>Wenn Ihr Entsorgungsbehälter für scharfe/spitze Instrumente fast voll ist, müssen Sie die örtlichen Richtlinien für die richtige Entsorgung Ihres Behälters für scharfe/spitze Instrumente befolgen.</w:t>
      </w:r>
    </w:p>
    <w:p w14:paraId="79021FA3" w14:textId="77777777" w:rsidR="00A33618" w:rsidRPr="000E3066" w:rsidRDefault="00A33618" w:rsidP="000E3066">
      <w:pPr>
        <w:rPr>
          <w:bCs/>
        </w:rPr>
      </w:pPr>
      <w:r w:rsidRPr="000E3066">
        <w:rPr>
          <w:b/>
        </w:rPr>
        <w:t>Entsorgen Sie</w:t>
      </w:r>
      <w:r w:rsidRPr="000E3066">
        <w:rPr>
          <w:bCs/>
        </w:rPr>
        <w:t xml:space="preserve"> den Behälter für scharfe/spitze Instrumente </w:t>
      </w:r>
      <w:r w:rsidRPr="000E3066">
        <w:rPr>
          <w:b/>
        </w:rPr>
        <w:t xml:space="preserve">nicht </w:t>
      </w:r>
      <w:r w:rsidRPr="000E3066">
        <w:rPr>
          <w:bCs/>
        </w:rPr>
        <w:t xml:space="preserve">über den Haushaltsabfall. </w:t>
      </w:r>
    </w:p>
    <w:p w14:paraId="6184AA1F" w14:textId="77777777" w:rsidR="00A33618" w:rsidRPr="000E3066" w:rsidRDefault="00A33618" w:rsidP="000E3066">
      <w:pPr>
        <w:rPr>
          <w:bCs/>
        </w:rPr>
      </w:pPr>
      <w:r w:rsidRPr="000E3066">
        <w:rPr>
          <w:b/>
        </w:rPr>
        <w:t>Recyceln Sie</w:t>
      </w:r>
      <w:r w:rsidRPr="000E3066">
        <w:rPr>
          <w:bCs/>
        </w:rPr>
        <w:t xml:space="preserve"> den Behälter für scharfe/spitze Instrumente </w:t>
      </w:r>
      <w:r w:rsidRPr="000E3066">
        <w:rPr>
          <w:b/>
        </w:rPr>
        <w:t>nicht</w:t>
      </w:r>
      <w:r w:rsidRPr="000E3066">
        <w:rPr>
          <w:bCs/>
        </w:rPr>
        <w:t>.</w:t>
      </w:r>
    </w:p>
    <w:p w14:paraId="397F557B" w14:textId="77777777" w:rsidR="00A33618" w:rsidRPr="000E3066" w:rsidRDefault="00A33618" w:rsidP="000E3066">
      <w:pPr>
        <w:rPr>
          <w:b/>
        </w:rPr>
      </w:pPr>
    </w:p>
    <w:p w14:paraId="64FF30F0" w14:textId="77777777" w:rsidR="00A33618" w:rsidRPr="000E3066" w:rsidRDefault="00A33618" w:rsidP="000E3066">
      <w:pPr>
        <w:rPr>
          <w:bCs/>
        </w:rPr>
      </w:pPr>
      <w:r w:rsidRPr="000E3066">
        <w:rPr>
          <w:bCs/>
        </w:rPr>
        <w:tab/>
      </w:r>
      <w:r w:rsidRPr="000E3066">
        <w:rPr>
          <w:noProof/>
          <w:lang w:eastAsia="de-DE"/>
        </w:rPr>
        <w:drawing>
          <wp:inline distT="0" distB="0" distL="0" distR="0" wp14:anchorId="5C8FC760" wp14:editId="12E09E6C">
            <wp:extent cx="1879914" cy="2260121"/>
            <wp:effectExtent l="0" t="0" r="6350" b="6985"/>
            <wp:docPr id="120"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5071" cy="2278343"/>
                    </a:xfrm>
                    <a:prstGeom prst="rect">
                      <a:avLst/>
                    </a:prstGeom>
                  </pic:spPr>
                </pic:pic>
              </a:graphicData>
            </a:graphic>
          </wp:inline>
        </w:drawing>
      </w:r>
    </w:p>
    <w:p w14:paraId="2D055E8D" w14:textId="77777777" w:rsidR="00A33618" w:rsidRPr="000E3066" w:rsidRDefault="00A33618" w:rsidP="000E3066">
      <w:pPr>
        <w:rPr>
          <w:bCs/>
        </w:rPr>
      </w:pPr>
      <w:r w:rsidRPr="000E3066">
        <w:rPr>
          <w:bCs/>
        </w:rPr>
        <w:tab/>
        <w:t>Abbildung N</w:t>
      </w:r>
    </w:p>
    <w:p w14:paraId="36A8F3B1" w14:textId="77777777" w:rsidR="00A33618" w:rsidRPr="000E3066" w:rsidRDefault="00A33618" w:rsidP="000E3066">
      <w:pPr>
        <w:rPr>
          <w:bCs/>
        </w:rPr>
      </w:pPr>
      <w:r w:rsidRPr="000E3066">
        <w:rPr>
          <w:bCs/>
        </w:rPr>
        <w:br w:type="page"/>
      </w:r>
    </w:p>
    <w:p w14:paraId="0A99A80B" w14:textId="77777777" w:rsidR="00A33618" w:rsidRPr="000E3066" w:rsidRDefault="00A33618" w:rsidP="000E3066">
      <w:pPr>
        <w:jc w:val="center"/>
        <w:rPr>
          <w:b/>
        </w:rPr>
      </w:pPr>
      <w:r w:rsidRPr="000E3066">
        <w:rPr>
          <w:b/>
        </w:rPr>
        <w:lastRenderedPageBreak/>
        <w:t>Gebrauchsinformation: Information für Patienten</w:t>
      </w:r>
    </w:p>
    <w:p w14:paraId="43D06033" w14:textId="77777777" w:rsidR="00A33618" w:rsidRPr="000E3066" w:rsidRDefault="00A33618" w:rsidP="000E3066">
      <w:pPr>
        <w:jc w:val="center"/>
        <w:rPr>
          <w:b/>
        </w:rPr>
      </w:pPr>
    </w:p>
    <w:p w14:paraId="2C0752D4" w14:textId="3A257D4B" w:rsidR="00A33618" w:rsidRPr="000E3066" w:rsidRDefault="00E47081" w:rsidP="00C06FDC">
      <w:pPr>
        <w:jc w:val="center"/>
        <w:rPr>
          <w:b/>
        </w:rPr>
      </w:pPr>
      <w:r>
        <w:rPr>
          <w:b/>
        </w:rPr>
        <w:t>Libmyris</w:t>
      </w:r>
      <w:r w:rsidR="00A33618" w:rsidRPr="000E3066">
        <w:rPr>
          <w:b/>
        </w:rPr>
        <w:t xml:space="preserve"> 80 mg Injektionslösung in einer Fertigspritze</w:t>
      </w:r>
    </w:p>
    <w:p w14:paraId="300161BD" w14:textId="77777777" w:rsidR="00A33618" w:rsidRPr="000E3066" w:rsidRDefault="00A33618" w:rsidP="000E3066">
      <w:pPr>
        <w:jc w:val="center"/>
      </w:pPr>
      <w:r w:rsidRPr="000E3066">
        <w:t>Adalimumab</w:t>
      </w:r>
    </w:p>
    <w:p w14:paraId="400F5784" w14:textId="77777777" w:rsidR="00A33618" w:rsidRPr="000E3066" w:rsidRDefault="00A33618" w:rsidP="000E3066"/>
    <w:p w14:paraId="279D4436" w14:textId="77777777" w:rsidR="00A33618" w:rsidRPr="000E3066" w:rsidRDefault="00A33618" w:rsidP="000E3066">
      <w:r w:rsidRPr="000E3066">
        <w:rPr>
          <w:noProof/>
          <w:lang w:eastAsia="de-DE"/>
        </w:rPr>
        <w:drawing>
          <wp:inline distT="0" distB="0" distL="0" distR="0" wp14:anchorId="4E2A4D6E" wp14:editId="47E957A4">
            <wp:extent cx="200025" cy="171450"/>
            <wp:effectExtent l="0" t="0" r="0" b="0"/>
            <wp:docPr id="18" name="Picture 1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6821"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E3066">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574E9C9D" w14:textId="77777777" w:rsidR="00A33618" w:rsidRPr="000E3066" w:rsidRDefault="00A33618" w:rsidP="000E3066"/>
    <w:p w14:paraId="7DDB1A6F" w14:textId="77777777" w:rsidR="00A33618" w:rsidRPr="000E3066" w:rsidRDefault="00A33618" w:rsidP="000E3066"/>
    <w:p w14:paraId="599207A3" w14:textId="77777777" w:rsidR="00A33618" w:rsidRPr="000E3066" w:rsidRDefault="00A33618" w:rsidP="000E3066">
      <w:pPr>
        <w:rPr>
          <w:b/>
          <w:bCs/>
        </w:rPr>
      </w:pPr>
      <w:r w:rsidRPr="000E3066">
        <w:rPr>
          <w:b/>
          <w:bCs/>
        </w:rPr>
        <w:t>Lesen Sie die gesamte Packungsbeilage sorgfältig durch, bevor Sie mit der Anwendung dieses Arzneimittels beginnen, denn sie enthält wichtige Informationen.</w:t>
      </w:r>
    </w:p>
    <w:p w14:paraId="523BE708" w14:textId="77777777" w:rsidR="00A33618" w:rsidRPr="000E3066" w:rsidRDefault="00A33618" w:rsidP="000E3066">
      <w:pPr>
        <w:numPr>
          <w:ilvl w:val="0"/>
          <w:numId w:val="28"/>
        </w:numPr>
        <w:ind w:left="426" w:hanging="426"/>
      </w:pPr>
      <w:r w:rsidRPr="000E3066">
        <w:t>Heben Sie die Packungsbeilage auf. Vielleicht möchten Sie diese später nochmals lesen.</w:t>
      </w:r>
    </w:p>
    <w:p w14:paraId="5F1B108C" w14:textId="1AB6C2EA" w:rsidR="00A33618" w:rsidRPr="000E3066" w:rsidRDefault="00A33618" w:rsidP="000E3066">
      <w:pPr>
        <w:numPr>
          <w:ilvl w:val="0"/>
          <w:numId w:val="28"/>
        </w:numPr>
        <w:ind w:left="426" w:hanging="426"/>
      </w:pPr>
      <w:r w:rsidRPr="000E3066">
        <w:t xml:space="preserve">Ihr Arzt wird Ihnen auch einen </w:t>
      </w:r>
      <w:r w:rsidRPr="000E3066">
        <w:rPr>
          <w:b/>
        </w:rPr>
        <w:t xml:space="preserve">Patientenpass </w:t>
      </w:r>
      <w:r w:rsidRPr="000E3066">
        <w:t xml:space="preserve">aushändigen, der wichtige Informationen zur Sicherheit enthält, die Sie vor und während der Behandlung mit </w:t>
      </w:r>
      <w:r w:rsidR="00E47081">
        <w:t>Libmyris</w:t>
      </w:r>
      <w:r w:rsidRPr="000E3066">
        <w:t xml:space="preserve"> beachten sollten. Führen Sie diesen </w:t>
      </w:r>
      <w:r w:rsidRPr="000E3066">
        <w:rPr>
          <w:b/>
        </w:rPr>
        <w:t xml:space="preserve">Patientenpass während der Behandlung und vier Monate, nachdem Sie die letzte </w:t>
      </w:r>
      <w:r w:rsidR="00E47081">
        <w:rPr>
          <w:b/>
        </w:rPr>
        <w:t>Libmyris</w:t>
      </w:r>
      <w:r w:rsidRPr="000E3066">
        <w:rPr>
          <w:b/>
        </w:rPr>
        <w:t xml:space="preserve">-Injektion erhalten haben, </w:t>
      </w:r>
      <w:r w:rsidRPr="000E3066">
        <w:t>mit sich.</w:t>
      </w:r>
    </w:p>
    <w:p w14:paraId="2C56A141" w14:textId="77777777" w:rsidR="00A33618" w:rsidRPr="000E3066" w:rsidRDefault="00A33618" w:rsidP="000E3066">
      <w:pPr>
        <w:numPr>
          <w:ilvl w:val="0"/>
          <w:numId w:val="28"/>
        </w:numPr>
        <w:ind w:left="426" w:hanging="426"/>
      </w:pPr>
      <w:r w:rsidRPr="000E3066">
        <w:t>Wenn Sie weitere Fragen haben, wenden Sie sich an Ihren Arzt oder Apotheker.</w:t>
      </w:r>
    </w:p>
    <w:p w14:paraId="1274FEA7" w14:textId="77777777" w:rsidR="00A33618" w:rsidRPr="000E3066" w:rsidRDefault="00A33618" w:rsidP="000E3066">
      <w:pPr>
        <w:numPr>
          <w:ilvl w:val="0"/>
          <w:numId w:val="28"/>
        </w:numPr>
        <w:ind w:left="426" w:hanging="426"/>
      </w:pPr>
      <w:r w:rsidRPr="000E3066">
        <w:t>Dieses Arzneimittel wurde Ihnen persönlich verschrieben. Geben Sie es nicht an Dritte weiter. Es kann anderen Menschen schaden, auch wenn diese die gleichen Beschwerden haben wie Sie.</w:t>
      </w:r>
    </w:p>
    <w:p w14:paraId="2D59FD73" w14:textId="77777777" w:rsidR="00A33618" w:rsidRPr="000E3066" w:rsidRDefault="00A33618" w:rsidP="000E3066">
      <w:pPr>
        <w:numPr>
          <w:ilvl w:val="0"/>
          <w:numId w:val="28"/>
        </w:numPr>
        <w:ind w:left="426" w:hanging="426"/>
      </w:pPr>
      <w:r w:rsidRPr="000E3066">
        <w:t>Wenn Sie Nebenwirkungen bemerken, wenden Sie sich an Ihren Arzt oder Apotheker. Dies gilt auch für Nebenwirkungen, die nicht in dieser Packungsbeilage angegeben sind. Siehe Abschnitt 4.</w:t>
      </w:r>
    </w:p>
    <w:p w14:paraId="705CE1C4" w14:textId="77777777" w:rsidR="00A33618" w:rsidRPr="000E3066" w:rsidRDefault="00A33618" w:rsidP="000E3066"/>
    <w:p w14:paraId="364E16DD" w14:textId="77777777" w:rsidR="00A33618" w:rsidRPr="000E3066" w:rsidRDefault="00A33618" w:rsidP="000E3066">
      <w:pPr>
        <w:keepNext/>
        <w:numPr>
          <w:ilvl w:val="12"/>
          <w:numId w:val="0"/>
        </w:numPr>
      </w:pPr>
      <w:r w:rsidRPr="000E3066">
        <w:rPr>
          <w:b/>
        </w:rPr>
        <w:t>Was in dieser Packungsbeilage steht</w:t>
      </w:r>
    </w:p>
    <w:p w14:paraId="6CCFDD19" w14:textId="36DCB1A2" w:rsidR="00A33618" w:rsidRPr="000E3066" w:rsidRDefault="00A33618" w:rsidP="000E3066">
      <w:pPr>
        <w:numPr>
          <w:ilvl w:val="0"/>
          <w:numId w:val="23"/>
        </w:numPr>
        <w:ind w:left="426" w:hanging="426"/>
      </w:pPr>
      <w:r w:rsidRPr="000E3066">
        <w:t xml:space="preserve">Was ist </w:t>
      </w:r>
      <w:r w:rsidR="00E47081">
        <w:t>Libmyris</w:t>
      </w:r>
      <w:r w:rsidRPr="000E3066">
        <w:t xml:space="preserve"> und wofür wird es angewendet?</w:t>
      </w:r>
    </w:p>
    <w:p w14:paraId="7D61E67D" w14:textId="4B977063" w:rsidR="00A33618" w:rsidRPr="000E3066" w:rsidRDefault="00A33618" w:rsidP="000E3066">
      <w:pPr>
        <w:numPr>
          <w:ilvl w:val="0"/>
          <w:numId w:val="23"/>
        </w:numPr>
        <w:ind w:left="426" w:hanging="426"/>
      </w:pPr>
      <w:r w:rsidRPr="000E3066">
        <w:t xml:space="preserve">Was sollten Sie vor der Anwendung von </w:t>
      </w:r>
      <w:r w:rsidR="00E47081">
        <w:t>Libmyris</w:t>
      </w:r>
      <w:r w:rsidRPr="000E3066">
        <w:t xml:space="preserve"> beachten?</w:t>
      </w:r>
    </w:p>
    <w:p w14:paraId="2FD44485" w14:textId="0BBF6C52" w:rsidR="00A33618" w:rsidRPr="000E3066" w:rsidRDefault="00A33618" w:rsidP="000E3066">
      <w:pPr>
        <w:numPr>
          <w:ilvl w:val="0"/>
          <w:numId w:val="23"/>
        </w:numPr>
        <w:ind w:left="426" w:hanging="426"/>
      </w:pPr>
      <w:r w:rsidRPr="000E3066">
        <w:t xml:space="preserve">Wie ist </w:t>
      </w:r>
      <w:r w:rsidR="00E47081">
        <w:t>Libmyris</w:t>
      </w:r>
      <w:r w:rsidRPr="000E3066">
        <w:t xml:space="preserve"> anzuwenden?</w:t>
      </w:r>
    </w:p>
    <w:p w14:paraId="7D556693" w14:textId="77777777" w:rsidR="00A33618" w:rsidRPr="000E3066" w:rsidRDefault="00A33618" w:rsidP="000E3066">
      <w:pPr>
        <w:numPr>
          <w:ilvl w:val="0"/>
          <w:numId w:val="23"/>
        </w:numPr>
        <w:ind w:left="426" w:hanging="426"/>
      </w:pPr>
      <w:r w:rsidRPr="000E3066">
        <w:t>Welche Nebenwirkungen sind möglich?</w:t>
      </w:r>
    </w:p>
    <w:p w14:paraId="504D0173" w14:textId="49AB3DE9" w:rsidR="00A33618" w:rsidRPr="000E3066" w:rsidRDefault="00A33618" w:rsidP="000E3066">
      <w:pPr>
        <w:numPr>
          <w:ilvl w:val="0"/>
          <w:numId w:val="23"/>
        </w:numPr>
        <w:ind w:left="426" w:hanging="426"/>
      </w:pPr>
      <w:r w:rsidRPr="000E3066">
        <w:t xml:space="preserve">Wie ist </w:t>
      </w:r>
      <w:r w:rsidR="00E47081">
        <w:t>Libmyris</w:t>
      </w:r>
      <w:r w:rsidRPr="000E3066">
        <w:t xml:space="preserve"> aufzubewahren?</w:t>
      </w:r>
    </w:p>
    <w:p w14:paraId="353D6FEC" w14:textId="77777777" w:rsidR="00A33618" w:rsidRPr="000E3066" w:rsidRDefault="00A33618" w:rsidP="000E3066">
      <w:pPr>
        <w:numPr>
          <w:ilvl w:val="0"/>
          <w:numId w:val="23"/>
        </w:numPr>
        <w:ind w:left="426" w:hanging="426"/>
      </w:pPr>
      <w:r w:rsidRPr="000E3066">
        <w:t>Inhalt der Packung und weitere Informationen</w:t>
      </w:r>
    </w:p>
    <w:p w14:paraId="10FB6DBB" w14:textId="77777777" w:rsidR="00A33618" w:rsidRPr="000E3066" w:rsidRDefault="00A33618" w:rsidP="000E3066">
      <w:pPr>
        <w:numPr>
          <w:ilvl w:val="0"/>
          <w:numId w:val="23"/>
        </w:numPr>
        <w:ind w:left="426" w:hanging="426"/>
      </w:pPr>
      <w:r w:rsidRPr="000E3066">
        <w:t>Anweisung für die Anwendung</w:t>
      </w:r>
    </w:p>
    <w:p w14:paraId="18AD4CDE" w14:textId="77777777" w:rsidR="00A33618" w:rsidRPr="000E3066" w:rsidRDefault="00A33618" w:rsidP="000E3066"/>
    <w:p w14:paraId="4B6AA163" w14:textId="77777777" w:rsidR="00A33618" w:rsidRPr="000E3066" w:rsidRDefault="00A33618" w:rsidP="000E3066"/>
    <w:p w14:paraId="54BE2A68" w14:textId="4972EF5B" w:rsidR="00A33618" w:rsidRPr="000E3066" w:rsidRDefault="00A33618" w:rsidP="000E3066">
      <w:pPr>
        <w:numPr>
          <w:ilvl w:val="0"/>
          <w:numId w:val="22"/>
        </w:numPr>
        <w:ind w:left="0" w:firstLine="0"/>
        <w:rPr>
          <w:b/>
          <w:bCs/>
        </w:rPr>
      </w:pPr>
      <w:r w:rsidRPr="000E3066">
        <w:rPr>
          <w:b/>
          <w:bCs/>
        </w:rPr>
        <w:t xml:space="preserve">Was ist </w:t>
      </w:r>
      <w:r w:rsidR="00E47081">
        <w:rPr>
          <w:b/>
          <w:bCs/>
        </w:rPr>
        <w:t>Libmyris</w:t>
      </w:r>
      <w:r w:rsidRPr="000E3066">
        <w:rPr>
          <w:b/>
          <w:bCs/>
        </w:rPr>
        <w:t xml:space="preserve"> und wofür wird es angewendet?</w:t>
      </w:r>
    </w:p>
    <w:p w14:paraId="1E6DB0A6" w14:textId="77777777" w:rsidR="00A33618" w:rsidRPr="000E3066" w:rsidRDefault="00A33618" w:rsidP="000E3066">
      <w:pPr>
        <w:rPr>
          <w:b/>
        </w:rPr>
      </w:pPr>
    </w:p>
    <w:p w14:paraId="711E941D" w14:textId="59555C7C" w:rsidR="00A33618" w:rsidRPr="000E3066" w:rsidRDefault="00E47081" w:rsidP="000E3066">
      <w:r>
        <w:t>Libmyris</w:t>
      </w:r>
      <w:r w:rsidR="00A33618" w:rsidRPr="000E3066">
        <w:t xml:space="preserve"> enthält den Wirkstoff Adalimumab.</w:t>
      </w:r>
    </w:p>
    <w:p w14:paraId="3D250523" w14:textId="77777777" w:rsidR="00A33618" w:rsidRPr="000E3066" w:rsidRDefault="00A33618" w:rsidP="000E3066"/>
    <w:p w14:paraId="5042D912" w14:textId="3AC9E680" w:rsidR="00A33618" w:rsidRPr="000E3066" w:rsidRDefault="00E47081" w:rsidP="000E3066">
      <w:r>
        <w:t>Libmyris</w:t>
      </w:r>
      <w:r w:rsidR="00A33618" w:rsidRPr="000E3066">
        <w:t xml:space="preserve"> wird angewendet, um folgende Erkrankungen zu behandeln:</w:t>
      </w:r>
    </w:p>
    <w:p w14:paraId="2F8E5AB6" w14:textId="77777777" w:rsidR="00A33618" w:rsidRPr="000E3066" w:rsidRDefault="00A33618" w:rsidP="000E3066">
      <w:pPr>
        <w:numPr>
          <w:ilvl w:val="1"/>
          <w:numId w:val="22"/>
        </w:numPr>
        <w:ind w:left="0" w:firstLine="0"/>
      </w:pPr>
      <w:r w:rsidRPr="000E3066">
        <w:t>Rheumatoide Arthritis</w:t>
      </w:r>
    </w:p>
    <w:p w14:paraId="033AC36D" w14:textId="77777777" w:rsidR="00A33618" w:rsidRPr="000E3066" w:rsidRDefault="00A33618" w:rsidP="000E3066">
      <w:pPr>
        <w:numPr>
          <w:ilvl w:val="1"/>
          <w:numId w:val="22"/>
        </w:numPr>
        <w:ind w:left="0" w:firstLine="0"/>
      </w:pPr>
      <w:r w:rsidRPr="000E3066">
        <w:t>Plaque-Psoriasis</w:t>
      </w:r>
    </w:p>
    <w:p w14:paraId="0067CEC5" w14:textId="77777777" w:rsidR="00A33618" w:rsidRPr="000E3066" w:rsidRDefault="00A33618" w:rsidP="000E3066">
      <w:pPr>
        <w:numPr>
          <w:ilvl w:val="1"/>
          <w:numId w:val="22"/>
        </w:numPr>
        <w:ind w:left="0" w:firstLine="0"/>
      </w:pPr>
      <w:r w:rsidRPr="000E3066">
        <w:t>Hidradenitis suppurativa (Acne inversa)</w:t>
      </w:r>
    </w:p>
    <w:p w14:paraId="29740874" w14:textId="77777777" w:rsidR="00A33618" w:rsidRPr="000E3066" w:rsidRDefault="00A33618" w:rsidP="000E3066">
      <w:pPr>
        <w:numPr>
          <w:ilvl w:val="1"/>
          <w:numId w:val="22"/>
        </w:numPr>
        <w:ind w:left="0" w:firstLine="0"/>
      </w:pPr>
      <w:r w:rsidRPr="000E3066">
        <w:t>Morbus Crohn</w:t>
      </w:r>
    </w:p>
    <w:p w14:paraId="63750D0B" w14:textId="77777777" w:rsidR="00A33618" w:rsidRPr="000E3066" w:rsidRDefault="00A33618" w:rsidP="000E3066">
      <w:pPr>
        <w:numPr>
          <w:ilvl w:val="1"/>
          <w:numId w:val="22"/>
        </w:numPr>
        <w:ind w:left="0" w:firstLine="0"/>
      </w:pPr>
      <w:r w:rsidRPr="000E3066">
        <w:t>Colitis ulcerosa</w:t>
      </w:r>
    </w:p>
    <w:p w14:paraId="1C8256CF" w14:textId="77777777" w:rsidR="00A33618" w:rsidRPr="000E3066" w:rsidRDefault="00A33618" w:rsidP="000E3066">
      <w:pPr>
        <w:numPr>
          <w:ilvl w:val="1"/>
          <w:numId w:val="22"/>
        </w:numPr>
        <w:ind w:left="0" w:firstLine="0"/>
      </w:pPr>
      <w:r w:rsidRPr="000E3066">
        <w:t>Nicht infektiöse Uveitis.</w:t>
      </w:r>
    </w:p>
    <w:p w14:paraId="4F4907AF" w14:textId="77777777" w:rsidR="00A33618" w:rsidRPr="000E3066" w:rsidRDefault="00A33618" w:rsidP="000E3066"/>
    <w:p w14:paraId="3FB89F2A" w14:textId="6E9C9417" w:rsidR="00A33618" w:rsidRPr="000E3066" w:rsidRDefault="00A33618" w:rsidP="000E3066">
      <w:r w:rsidRPr="000E3066">
        <w:t xml:space="preserve">Der Wirkstoff von </w:t>
      </w:r>
      <w:r w:rsidR="00E47081">
        <w:t>Libmyris</w:t>
      </w:r>
      <w:r w:rsidRPr="000E3066">
        <w:t>, Adalimumab, ist ein humaner monoklonaler Antikörper. Monoklonale Antikörper sind Eiweiße, die sich an ein bestimmtes Ziel anheften.</w:t>
      </w:r>
    </w:p>
    <w:p w14:paraId="28BED8E3" w14:textId="77777777" w:rsidR="00A33618" w:rsidRPr="000E3066" w:rsidRDefault="00A33618" w:rsidP="000E3066"/>
    <w:p w14:paraId="3C935302" w14:textId="07EA1D29" w:rsidR="00A33618" w:rsidRPr="000E3066" w:rsidRDefault="00A33618" w:rsidP="000E3066">
      <w:r w:rsidRPr="000E3066">
        <w:t xml:space="preserve">Das Ziel von Adalimumab ist das Eiweiß Tumornekrosefaktor-alpha (TNFα). TNFα ist beteiligt an Abwehrreaktionen des Körpers. Bei den oben genannten Erkrankungen ist die Menge an TNFα erhöht. </w:t>
      </w:r>
      <w:r w:rsidR="00E47081">
        <w:t>Libmyris</w:t>
      </w:r>
      <w:r w:rsidRPr="000E3066">
        <w:t xml:space="preserve"> heftet sich an TNFα und verringert dadurch die entzündlichen Vorgänge bei diesen Erkrankungen.</w:t>
      </w:r>
    </w:p>
    <w:p w14:paraId="7AE445B2" w14:textId="77777777" w:rsidR="00A33618" w:rsidRPr="000E3066" w:rsidRDefault="00A33618" w:rsidP="000E3066"/>
    <w:p w14:paraId="2252B2EE" w14:textId="77777777" w:rsidR="00A33618" w:rsidRPr="000E3066" w:rsidRDefault="00A33618" w:rsidP="008A759F">
      <w:pPr>
        <w:keepNext/>
        <w:rPr>
          <w:b/>
          <w:bCs/>
        </w:rPr>
      </w:pPr>
      <w:r w:rsidRPr="000E3066">
        <w:rPr>
          <w:b/>
          <w:bCs/>
        </w:rPr>
        <w:lastRenderedPageBreak/>
        <w:t>Rheumatoide Arthritis</w:t>
      </w:r>
    </w:p>
    <w:p w14:paraId="59A71247" w14:textId="77777777" w:rsidR="00A33618" w:rsidRPr="000E3066" w:rsidRDefault="00A33618" w:rsidP="008A759F">
      <w:pPr>
        <w:keepNext/>
      </w:pPr>
    </w:p>
    <w:p w14:paraId="79750202" w14:textId="77777777" w:rsidR="00A33618" w:rsidRPr="000E3066" w:rsidRDefault="00A33618" w:rsidP="000E3066">
      <w:r w:rsidRPr="000E3066">
        <w:t>Die rheumatoide Arthritis ist eine entzündliche Erkrankung der Gelenke.</w:t>
      </w:r>
    </w:p>
    <w:p w14:paraId="18DB0D3A" w14:textId="77777777" w:rsidR="00A33618" w:rsidRPr="000E3066" w:rsidRDefault="00A33618" w:rsidP="000E3066"/>
    <w:p w14:paraId="26971F59" w14:textId="6F73BD37" w:rsidR="00A33618" w:rsidRPr="000E3066" w:rsidRDefault="00E47081" w:rsidP="000E3066">
      <w:r>
        <w:t>Libmyris</w:t>
      </w:r>
      <w:r w:rsidR="00A33618" w:rsidRPr="000E3066">
        <w:t xml:space="preserve"> wird angewendet, um eine mäßige bis schwere rheumatoide Arthritis bei Erwachsenen zu behandeln. Möglicherweise bekommen Sie zunächst andere Arzneimittel (Basistherapeutika wie Methotrexat). Wenn Sie nicht ausreichend auf diese Arzneimittel ansprechen, erhalten Sie </w:t>
      </w:r>
      <w:r>
        <w:t>Libmyris</w:t>
      </w:r>
      <w:r w:rsidR="00A33618" w:rsidRPr="000E3066">
        <w:t>.</w:t>
      </w:r>
    </w:p>
    <w:p w14:paraId="0E9A526E" w14:textId="77777777" w:rsidR="00A33618" w:rsidRPr="000E3066" w:rsidRDefault="00A33618" w:rsidP="000E3066"/>
    <w:p w14:paraId="5159092C" w14:textId="462ECFA8" w:rsidR="00A33618" w:rsidRPr="000E3066" w:rsidRDefault="00E47081" w:rsidP="000E3066">
      <w:r>
        <w:t>Libmyris</w:t>
      </w:r>
      <w:r w:rsidR="00A33618" w:rsidRPr="000E3066">
        <w:t xml:space="preserve"> kann auch zur Behandlung einer schweren aktiven und fortschreitenden (progressiven) rheumatoiden Arthritis ohne vorherige Methotrexat-Behandlung eingesetzt werden.</w:t>
      </w:r>
    </w:p>
    <w:p w14:paraId="5FC1B433" w14:textId="77777777" w:rsidR="00A33618" w:rsidRPr="000E3066" w:rsidRDefault="00A33618" w:rsidP="000E3066"/>
    <w:p w14:paraId="252AF2DA" w14:textId="0CE1306F" w:rsidR="00A33618" w:rsidRPr="000E3066" w:rsidRDefault="00E47081" w:rsidP="000E3066">
      <w:r>
        <w:t>Libmyris</w:t>
      </w:r>
      <w:r w:rsidR="00A33618" w:rsidRPr="000E3066">
        <w:t xml:space="preserve"> kann das Fortschreiten der Gelenkschäden, die durch die entzündliche Erkrankung verursacht werden, verlangsamen und kann helfen, dass man die Gelenke wieder besser bewegen kann.</w:t>
      </w:r>
    </w:p>
    <w:p w14:paraId="7BB3655E" w14:textId="77777777" w:rsidR="00A33618" w:rsidRPr="000E3066" w:rsidRDefault="00A33618" w:rsidP="000E3066"/>
    <w:p w14:paraId="2C44AEA0" w14:textId="360BC1FB" w:rsidR="00A33618" w:rsidRPr="000E3066" w:rsidRDefault="00A33618" w:rsidP="000E3066">
      <w:r w:rsidRPr="000E3066">
        <w:t xml:space="preserve">Ihr Arzt wird entscheiden, ob Sie </w:t>
      </w:r>
      <w:r w:rsidR="00E47081">
        <w:t>Libmyris</w:t>
      </w:r>
      <w:r w:rsidRPr="000E3066">
        <w:t xml:space="preserve"> mit Methotrexat zusammen anwenden sollen oder alleine.</w:t>
      </w:r>
    </w:p>
    <w:p w14:paraId="61EC041E" w14:textId="77777777" w:rsidR="00A33618" w:rsidRPr="000E3066" w:rsidRDefault="00A33618" w:rsidP="000E3066"/>
    <w:p w14:paraId="3666E47E" w14:textId="77777777" w:rsidR="00A33618" w:rsidRPr="000E3066" w:rsidRDefault="00A33618" w:rsidP="000E3066">
      <w:pPr>
        <w:rPr>
          <w:b/>
          <w:bCs/>
        </w:rPr>
      </w:pPr>
      <w:r w:rsidRPr="000E3066">
        <w:rPr>
          <w:b/>
          <w:bCs/>
        </w:rPr>
        <w:t>Plaque-Psoriasis</w:t>
      </w:r>
    </w:p>
    <w:p w14:paraId="24587756" w14:textId="77777777" w:rsidR="00A33618" w:rsidRPr="000E3066" w:rsidRDefault="00A33618" w:rsidP="000E3066"/>
    <w:p w14:paraId="70E6F59B" w14:textId="77777777" w:rsidR="00A33618" w:rsidRPr="000E3066" w:rsidRDefault="00A33618" w:rsidP="000E3066">
      <w:r w:rsidRPr="000E3066">
        <w:t>Plaque-Psoriasis (Schuppenflechte mit klar abgegrenzten Hautstellen) ist ein Hautzustand, der rote, schuppige, verkrustete Stellen auf der Haut verursacht, die mit silbrigen Schuppen bedeckt sind.</w:t>
      </w:r>
    </w:p>
    <w:p w14:paraId="67693391" w14:textId="77777777" w:rsidR="00A33618" w:rsidRPr="000E3066" w:rsidRDefault="00A33618" w:rsidP="000E3066">
      <w:r w:rsidRPr="000E3066">
        <w:t>Plaque-Psoriasis kann auch die Nägel befallen, sodass diese spröde werden, sich verdicken und sich vom Nagelbett abheben, was schmerzhaft sein kann.</w:t>
      </w:r>
    </w:p>
    <w:p w14:paraId="49EC300B" w14:textId="77777777" w:rsidR="00A33618" w:rsidRPr="000E3066" w:rsidRDefault="00A33618" w:rsidP="000E3066"/>
    <w:p w14:paraId="04FC0532" w14:textId="7C1D81BD" w:rsidR="00A33618" w:rsidRPr="000E3066" w:rsidRDefault="00E47081" w:rsidP="000E3066">
      <w:r>
        <w:t>Libmyris</w:t>
      </w:r>
      <w:r w:rsidR="00A33618" w:rsidRPr="000E3066">
        <w:t xml:space="preserve"> wird angewendet, um die mittelschwere bis schwere chronische Plaque-Psoriasis bei Erwachsenen zu behandeln.</w:t>
      </w:r>
    </w:p>
    <w:p w14:paraId="535FF18E" w14:textId="77777777" w:rsidR="00A33618" w:rsidRPr="000E3066" w:rsidRDefault="00A33618" w:rsidP="000E3066"/>
    <w:p w14:paraId="22C2BCBD" w14:textId="77777777" w:rsidR="00A33618" w:rsidRPr="000E3066" w:rsidRDefault="00A33618" w:rsidP="000E3066">
      <w:pPr>
        <w:rPr>
          <w:b/>
          <w:bCs/>
        </w:rPr>
      </w:pPr>
      <w:r w:rsidRPr="000E3066">
        <w:rPr>
          <w:b/>
          <w:bCs/>
        </w:rPr>
        <w:t>Hidradenitis suppurativa (Acne inversa)</w:t>
      </w:r>
    </w:p>
    <w:p w14:paraId="23CF6492" w14:textId="77777777" w:rsidR="00A33618" w:rsidRPr="000E3066" w:rsidRDefault="00A33618" w:rsidP="000E3066"/>
    <w:p w14:paraId="6651FA92" w14:textId="77777777" w:rsidR="00A33618" w:rsidRPr="000E3066" w:rsidRDefault="00A33618" w:rsidP="000E3066">
      <w:r w:rsidRPr="000E3066">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14:paraId="7206A274" w14:textId="77777777" w:rsidR="00A33618" w:rsidRPr="000E3066" w:rsidRDefault="00A33618" w:rsidP="000E3066"/>
    <w:p w14:paraId="0393402B" w14:textId="13071B69" w:rsidR="00A33618" w:rsidRPr="000E3066" w:rsidRDefault="00E47081" w:rsidP="000E3066">
      <w:r>
        <w:t>Libmyris</w:t>
      </w:r>
      <w:r w:rsidR="00A33618" w:rsidRPr="000E3066">
        <w:t xml:space="preserve"> wird angewendet zur Behandlung von</w:t>
      </w:r>
    </w:p>
    <w:p w14:paraId="43116732" w14:textId="77777777" w:rsidR="00A33618" w:rsidRPr="000E3066" w:rsidRDefault="00A33618" w:rsidP="000E3066">
      <w:pPr>
        <w:numPr>
          <w:ilvl w:val="1"/>
          <w:numId w:val="22"/>
        </w:numPr>
        <w:ind w:left="426" w:hanging="426"/>
      </w:pPr>
      <w:r w:rsidRPr="000E3066">
        <w:t>mittelschwerer bis schwerer Hidradenitis suppurativa bei Erwachsenen und</w:t>
      </w:r>
    </w:p>
    <w:p w14:paraId="0DB0BE23" w14:textId="77777777" w:rsidR="00A33618" w:rsidRPr="000E3066" w:rsidRDefault="00A33618" w:rsidP="000E3066">
      <w:pPr>
        <w:numPr>
          <w:ilvl w:val="1"/>
          <w:numId w:val="22"/>
        </w:numPr>
        <w:ind w:left="426" w:hanging="426"/>
      </w:pPr>
      <w:r w:rsidRPr="000E3066">
        <w:t>mittelschwerer bis schwerer Hidradenitis suppurativa bei Jugendlichen zwischen 12 und 17 Jahren.</w:t>
      </w:r>
    </w:p>
    <w:p w14:paraId="507AF771" w14:textId="77777777" w:rsidR="00A33618" w:rsidRPr="000E3066" w:rsidRDefault="00A33618" w:rsidP="000E3066"/>
    <w:p w14:paraId="187382C5" w14:textId="12B3466A" w:rsidR="00A33618" w:rsidRPr="000E3066" w:rsidRDefault="00E47081" w:rsidP="000E3066">
      <w:r>
        <w:t>Libmyris</w:t>
      </w:r>
      <w:r w:rsidR="00A33618" w:rsidRPr="000E3066">
        <w:t xml:space="preserve"> kann die Anzahl der Knötchen und Eiteransammlungen, die durch die Erkrankung verursacht werden, verringern und kann die Schmerzen, die oft mit dieser Erkrankung einhergehen, lindern.</w:t>
      </w:r>
    </w:p>
    <w:p w14:paraId="226C7571" w14:textId="02A11DFD"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35E23A88" w14:textId="77777777" w:rsidR="00A33618" w:rsidRPr="000E3066" w:rsidRDefault="00A33618" w:rsidP="000E3066"/>
    <w:p w14:paraId="42EC3C03" w14:textId="77777777" w:rsidR="00A33618" w:rsidRPr="000E3066" w:rsidRDefault="00A33618" w:rsidP="000E3066">
      <w:pPr>
        <w:rPr>
          <w:b/>
          <w:bCs/>
        </w:rPr>
      </w:pPr>
      <w:r w:rsidRPr="000E3066">
        <w:rPr>
          <w:b/>
          <w:bCs/>
        </w:rPr>
        <w:t>Morbus Crohn</w:t>
      </w:r>
    </w:p>
    <w:p w14:paraId="7BC7194D" w14:textId="77777777" w:rsidR="00A33618" w:rsidRPr="000E3066" w:rsidRDefault="00A33618" w:rsidP="000E3066"/>
    <w:p w14:paraId="2022937D" w14:textId="77777777" w:rsidR="00A33618" w:rsidRPr="000E3066" w:rsidRDefault="00A33618" w:rsidP="000E3066">
      <w:r w:rsidRPr="000E3066">
        <w:t xml:space="preserve">Morbus Crohn ist eine entzündliche Erkrankung des Verdauungstraktes. </w:t>
      </w:r>
    </w:p>
    <w:p w14:paraId="6980E744" w14:textId="77777777" w:rsidR="00A33618" w:rsidRPr="000E3066" w:rsidRDefault="00A33618" w:rsidP="000E3066"/>
    <w:p w14:paraId="11351923" w14:textId="7A081F57" w:rsidR="00A33618" w:rsidRPr="000E3066" w:rsidRDefault="00E47081" w:rsidP="000E3066">
      <w:r>
        <w:t>Libmyris</w:t>
      </w:r>
      <w:r w:rsidR="00A33618" w:rsidRPr="000E3066">
        <w:t xml:space="preserve"> wird angewendet zur Behandlung von</w:t>
      </w:r>
    </w:p>
    <w:p w14:paraId="3D1209BD" w14:textId="77777777" w:rsidR="00A33618" w:rsidRPr="000E3066" w:rsidRDefault="00A33618" w:rsidP="000E3066">
      <w:pPr>
        <w:numPr>
          <w:ilvl w:val="1"/>
          <w:numId w:val="22"/>
        </w:numPr>
        <w:ind w:left="426" w:hanging="426"/>
      </w:pPr>
      <w:r w:rsidRPr="000E3066">
        <w:t>mittelschwerem bis schwerem Morbus Crohn bei Erwachsenen und</w:t>
      </w:r>
    </w:p>
    <w:p w14:paraId="780C7013" w14:textId="77777777" w:rsidR="00A33618" w:rsidRPr="000E3066" w:rsidRDefault="00A33618" w:rsidP="000E3066">
      <w:pPr>
        <w:numPr>
          <w:ilvl w:val="1"/>
          <w:numId w:val="22"/>
        </w:numPr>
        <w:ind w:left="426" w:hanging="426"/>
      </w:pPr>
      <w:r w:rsidRPr="000E3066">
        <w:t>mittelschwerem bis schwerem Morbus Crohn bei Kindern und Jugendlichen zwischen 6 und 17 Jahren.</w:t>
      </w:r>
    </w:p>
    <w:p w14:paraId="10346FA2" w14:textId="77777777" w:rsidR="00A33618" w:rsidRPr="000E3066" w:rsidRDefault="00A33618" w:rsidP="000E3066"/>
    <w:p w14:paraId="46AB4E87" w14:textId="24A741CC" w:rsidR="00A33618" w:rsidRPr="000E3066" w:rsidRDefault="00A33618" w:rsidP="000E3066">
      <w:r w:rsidRPr="000E3066">
        <w:lastRenderedPageBreak/>
        <w:t xml:space="preserve">Möglicherweise bekommen Sie zunächst andere Arzneimittel. Wenn Sie nicht ausreichend auf diese Arzneimittel ansprechen, erhalten Sie </w:t>
      </w:r>
      <w:r w:rsidR="00E47081">
        <w:t>Libmyris</w:t>
      </w:r>
      <w:r w:rsidRPr="000E3066">
        <w:t>.</w:t>
      </w:r>
    </w:p>
    <w:p w14:paraId="34F05F1F" w14:textId="77777777" w:rsidR="00A33618" w:rsidRPr="000E3066" w:rsidRDefault="00A33618" w:rsidP="000E3066"/>
    <w:p w14:paraId="047DE615" w14:textId="77777777" w:rsidR="00A33618" w:rsidRPr="000E3066" w:rsidRDefault="00A33618" w:rsidP="000E3066">
      <w:pPr>
        <w:rPr>
          <w:b/>
          <w:bCs/>
        </w:rPr>
      </w:pPr>
      <w:r w:rsidRPr="000E3066">
        <w:rPr>
          <w:b/>
          <w:bCs/>
        </w:rPr>
        <w:t>Colitis ulcerosa</w:t>
      </w:r>
    </w:p>
    <w:p w14:paraId="6CF0617C" w14:textId="77777777" w:rsidR="00A33618" w:rsidRPr="000E3066" w:rsidRDefault="00A33618" w:rsidP="000E3066"/>
    <w:p w14:paraId="5CD8B22E" w14:textId="77777777" w:rsidR="00A33618" w:rsidRPr="000E3066" w:rsidRDefault="00A33618" w:rsidP="000E3066">
      <w:r w:rsidRPr="000E3066">
        <w:t xml:space="preserve">Colitis ulcerosa ist eine entzündliche Erkrankung des Dickdarms. </w:t>
      </w:r>
    </w:p>
    <w:p w14:paraId="00386A5A" w14:textId="77777777" w:rsidR="00A33618" w:rsidRPr="000E3066" w:rsidRDefault="00A33618" w:rsidP="000E3066"/>
    <w:p w14:paraId="0F54B7CB" w14:textId="3F93FCF6" w:rsidR="00A33618" w:rsidRPr="000E3066" w:rsidRDefault="00E47081" w:rsidP="000E3066">
      <w:r>
        <w:t>Libmyris</w:t>
      </w:r>
      <w:r w:rsidR="00A33618" w:rsidRPr="000E3066">
        <w:t xml:space="preserve"> wird angewendet zur Behandlung von</w:t>
      </w:r>
    </w:p>
    <w:p w14:paraId="401BA9F5" w14:textId="77777777" w:rsidR="00A33618" w:rsidRPr="000E3066" w:rsidRDefault="00A33618" w:rsidP="000E3066">
      <w:pPr>
        <w:numPr>
          <w:ilvl w:val="1"/>
          <w:numId w:val="22"/>
        </w:numPr>
        <w:ind w:left="426" w:hanging="426"/>
      </w:pPr>
      <w:r w:rsidRPr="000E3066">
        <w:t>mittelschwerer bis schwerer Colitis ulcerosa bei Erwachsenen und</w:t>
      </w:r>
    </w:p>
    <w:p w14:paraId="00540198" w14:textId="77777777" w:rsidR="00A33618" w:rsidRPr="000E3066" w:rsidRDefault="00A33618" w:rsidP="000E3066">
      <w:pPr>
        <w:numPr>
          <w:ilvl w:val="1"/>
          <w:numId w:val="22"/>
        </w:numPr>
        <w:ind w:left="426" w:hanging="426"/>
      </w:pPr>
      <w:r w:rsidRPr="000E3066">
        <w:t>mittelschwerer bis schwerer Colitis ulcerosa bei Kindern und Jugendlichen zwischen 6 und 17 Jahren.</w:t>
      </w:r>
    </w:p>
    <w:p w14:paraId="31CDC4E4" w14:textId="77777777" w:rsidR="00A33618" w:rsidRPr="000E3066" w:rsidRDefault="00A33618" w:rsidP="000E3066"/>
    <w:p w14:paraId="3E0719CC" w14:textId="2B5C38A5"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31758D76" w14:textId="77777777" w:rsidR="00A33618" w:rsidRPr="000E3066" w:rsidRDefault="00A33618" w:rsidP="000E3066"/>
    <w:p w14:paraId="05C0C65B" w14:textId="77777777" w:rsidR="00A33618" w:rsidRPr="000E3066" w:rsidRDefault="00A33618" w:rsidP="000E3066">
      <w:pPr>
        <w:rPr>
          <w:b/>
          <w:bCs/>
        </w:rPr>
      </w:pPr>
      <w:r w:rsidRPr="000E3066">
        <w:rPr>
          <w:b/>
          <w:bCs/>
        </w:rPr>
        <w:t>Nicht infektiöse Uveitis</w:t>
      </w:r>
    </w:p>
    <w:p w14:paraId="4F864668" w14:textId="77777777" w:rsidR="00A33618" w:rsidRPr="000E3066" w:rsidRDefault="00A33618" w:rsidP="000E3066"/>
    <w:p w14:paraId="6D47EA35" w14:textId="77777777" w:rsidR="00A33618" w:rsidRPr="000E3066" w:rsidRDefault="00A33618" w:rsidP="000E3066">
      <w:r w:rsidRPr="000E3066">
        <w:t xml:space="preserve">Die nicht infektiöse Uveitis ist eine entzündliche Erkrankung, die bestimmte Teile des Auges betrifft. </w:t>
      </w:r>
    </w:p>
    <w:p w14:paraId="7AF0D8B4" w14:textId="77777777" w:rsidR="00A33618" w:rsidRPr="000E3066" w:rsidRDefault="00A33618" w:rsidP="000E3066"/>
    <w:p w14:paraId="04B66F80" w14:textId="0BF5CC2A" w:rsidR="00A33618" w:rsidRPr="000E3066" w:rsidRDefault="00E47081" w:rsidP="000E3066">
      <w:r>
        <w:t>Libmyris</w:t>
      </w:r>
      <w:r w:rsidR="00A33618" w:rsidRPr="000E3066">
        <w:t xml:space="preserve"> wird angewendet zur Behandlung von</w:t>
      </w:r>
    </w:p>
    <w:p w14:paraId="65E02996" w14:textId="77777777" w:rsidR="00A33618" w:rsidRPr="000E3066" w:rsidRDefault="00A33618" w:rsidP="000E3066">
      <w:pPr>
        <w:numPr>
          <w:ilvl w:val="1"/>
          <w:numId w:val="22"/>
        </w:numPr>
        <w:ind w:left="426" w:hanging="426"/>
      </w:pPr>
      <w:r w:rsidRPr="000E3066">
        <w:t>Erwachsenen mit nicht infektiöser Uveitis mit einer Entzündung im hinteren Bereich des Auges</w:t>
      </w:r>
    </w:p>
    <w:p w14:paraId="63A84026" w14:textId="77777777" w:rsidR="00A33618" w:rsidRPr="000E3066" w:rsidRDefault="00A33618" w:rsidP="000E3066">
      <w:pPr>
        <w:numPr>
          <w:ilvl w:val="1"/>
          <w:numId w:val="22"/>
        </w:numPr>
        <w:ind w:left="426" w:hanging="426"/>
      </w:pPr>
      <w:r w:rsidRPr="000E3066">
        <w:t>Kindern mit chronischer nicht infektiöser Uveitis ab 2 Jahren mit einer Entzündung im vorderen Bereich des Auges.</w:t>
      </w:r>
    </w:p>
    <w:p w14:paraId="48B1D7C8" w14:textId="77777777" w:rsidR="00A33618" w:rsidRPr="000E3066" w:rsidRDefault="00A33618" w:rsidP="000E3066"/>
    <w:p w14:paraId="69AFF5A9" w14:textId="5322C70B" w:rsidR="00A33618" w:rsidRPr="000E3066" w:rsidRDefault="00A33618" w:rsidP="000E3066">
      <w:r w:rsidRPr="000E3066">
        <w:t xml:space="preserve">Diese Entzündung kann dazu führen, dass man schlechter sieht und/oder dass man Schwebeteile sieht (schwarze Punkte oder Schlieren, die sich durch das Blickfeld bewegen). </w:t>
      </w:r>
      <w:r w:rsidR="00E47081">
        <w:t>Libmyris</w:t>
      </w:r>
      <w:r w:rsidRPr="000E3066">
        <w:t xml:space="preserve"> wirkt, indem es die Entzündung verringert. </w:t>
      </w:r>
    </w:p>
    <w:p w14:paraId="1E7044B7" w14:textId="783AE103" w:rsidR="00A33618" w:rsidRPr="000E3066" w:rsidRDefault="00A33618" w:rsidP="000E3066">
      <w:r w:rsidRPr="000E3066">
        <w:t xml:space="preserve">Möglicherweise bekommen Sie zunächst andere Arzneimittel. Wenn Sie nicht ausreichend auf diese Arzneimittel ansprechen, erhalten Sie </w:t>
      </w:r>
      <w:r w:rsidR="00E47081">
        <w:t>Libmyris</w:t>
      </w:r>
      <w:r w:rsidRPr="000E3066">
        <w:t>.</w:t>
      </w:r>
    </w:p>
    <w:p w14:paraId="5408DEAC" w14:textId="77777777" w:rsidR="00A33618" w:rsidRPr="000E3066" w:rsidRDefault="00A33618" w:rsidP="000E3066"/>
    <w:p w14:paraId="73533D2E" w14:textId="77777777" w:rsidR="00A33618" w:rsidRPr="000E3066" w:rsidRDefault="00A33618" w:rsidP="000E3066"/>
    <w:p w14:paraId="5B5EFF9A" w14:textId="05D71F23" w:rsidR="00A33618" w:rsidRPr="000E3066" w:rsidRDefault="00A33618" w:rsidP="000E3066">
      <w:pPr>
        <w:numPr>
          <w:ilvl w:val="0"/>
          <w:numId w:val="22"/>
        </w:numPr>
        <w:ind w:left="0" w:firstLine="0"/>
        <w:rPr>
          <w:b/>
          <w:bCs/>
        </w:rPr>
      </w:pPr>
      <w:r w:rsidRPr="000E3066">
        <w:rPr>
          <w:b/>
          <w:bCs/>
        </w:rPr>
        <w:t xml:space="preserve">Was sollten Sie vor der Anwendung von </w:t>
      </w:r>
      <w:r w:rsidR="00E47081">
        <w:rPr>
          <w:b/>
          <w:bCs/>
        </w:rPr>
        <w:t>Libmyris</w:t>
      </w:r>
      <w:r w:rsidRPr="000E3066">
        <w:rPr>
          <w:b/>
          <w:bCs/>
        </w:rPr>
        <w:t xml:space="preserve"> beachten?</w:t>
      </w:r>
    </w:p>
    <w:p w14:paraId="66809461" w14:textId="77777777" w:rsidR="00A33618" w:rsidRPr="000E3066" w:rsidRDefault="00A33618" w:rsidP="000E3066">
      <w:pPr>
        <w:rPr>
          <w:b/>
        </w:rPr>
      </w:pPr>
    </w:p>
    <w:p w14:paraId="6DC93A7B" w14:textId="246EDD8B" w:rsidR="00A33618" w:rsidRPr="000E3066" w:rsidRDefault="00E47081" w:rsidP="000E3066">
      <w:pPr>
        <w:rPr>
          <w:b/>
        </w:rPr>
      </w:pPr>
      <w:r>
        <w:rPr>
          <w:b/>
        </w:rPr>
        <w:t>Libmyris</w:t>
      </w:r>
      <w:r w:rsidR="00A33618" w:rsidRPr="000E3066">
        <w:rPr>
          <w:b/>
        </w:rPr>
        <w:t xml:space="preserve"> darf nicht angewendet werden</w:t>
      </w:r>
    </w:p>
    <w:p w14:paraId="5BD57A71" w14:textId="74CC9399" w:rsidR="00A33618" w:rsidRPr="000E3066" w:rsidRDefault="00A33618" w:rsidP="000E3066">
      <w:pPr>
        <w:numPr>
          <w:ilvl w:val="1"/>
          <w:numId w:val="79"/>
        </w:numPr>
        <w:ind w:left="426" w:hanging="426"/>
      </w:pPr>
      <w:r w:rsidRPr="000E3066">
        <w:t>Wenn Sie allergisch gegen Adalimumab oder eine</w:t>
      </w:r>
      <w:r w:rsidR="00E85311" w:rsidRPr="000E3066">
        <w:t>n</w:t>
      </w:r>
      <w:r w:rsidRPr="000E3066">
        <w:t xml:space="preserve"> der </w:t>
      </w:r>
      <w:r w:rsidR="00E85311" w:rsidRPr="000E3066">
        <w:t xml:space="preserve">in Abschnitt 6. genannten </w:t>
      </w:r>
      <w:r w:rsidRPr="000E3066">
        <w:t>sonstigen Bestandteile dieses Arzneimittels sind.</w:t>
      </w:r>
    </w:p>
    <w:p w14:paraId="27C72156" w14:textId="77777777" w:rsidR="00A33618" w:rsidRPr="000E3066" w:rsidRDefault="00A33618" w:rsidP="000E3066">
      <w:pPr>
        <w:numPr>
          <w:ilvl w:val="1"/>
          <w:numId w:val="79"/>
        </w:numPr>
        <w:ind w:left="426" w:hanging="426"/>
      </w:pPr>
      <w:r w:rsidRPr="000E3066">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14:paraId="1D56A361" w14:textId="77777777" w:rsidR="00A33618" w:rsidRPr="000E3066" w:rsidRDefault="00A33618" w:rsidP="000E3066">
      <w:pPr>
        <w:numPr>
          <w:ilvl w:val="1"/>
          <w:numId w:val="79"/>
        </w:numPr>
        <w:ind w:left="426" w:hanging="426"/>
      </w:pPr>
      <w:r w:rsidRPr="000E3066">
        <w:t>Wenn Sie an mäßiger bis schwerer Herzschwäche (Herzinsuffizienz) erkrankt sind. Es ist wichtig, dass Sie Ihrem Arzt über zurückliegende oder bestehende ernsthafte Herzbeschwerden berichten (siehe „Warnhinweise und Vorsichtsmaßnahmen“).</w:t>
      </w:r>
    </w:p>
    <w:p w14:paraId="1FC6907D" w14:textId="77777777" w:rsidR="00A33618" w:rsidRPr="000E3066" w:rsidRDefault="00A33618" w:rsidP="000E3066"/>
    <w:p w14:paraId="1FA1D37E" w14:textId="77777777" w:rsidR="00A33618" w:rsidRPr="000E3066" w:rsidRDefault="00A33618" w:rsidP="000E3066">
      <w:pPr>
        <w:rPr>
          <w:b/>
          <w:bCs/>
        </w:rPr>
      </w:pPr>
      <w:r w:rsidRPr="000E3066">
        <w:rPr>
          <w:b/>
          <w:bCs/>
        </w:rPr>
        <w:t>Warnhinweise und Vorsichtsmaßnahmen</w:t>
      </w:r>
    </w:p>
    <w:p w14:paraId="1E3B5893" w14:textId="67475203" w:rsidR="00A33618" w:rsidRPr="000E3066" w:rsidRDefault="00A33618" w:rsidP="000E3066">
      <w:r w:rsidRPr="000E3066">
        <w:t xml:space="preserve">Bitte sprechen Sie mit Ihrem Arzt oder Apotheker, bevor Sie </w:t>
      </w:r>
      <w:r w:rsidR="00E47081">
        <w:t>Libmyris</w:t>
      </w:r>
      <w:r w:rsidRPr="000E3066">
        <w:t xml:space="preserve"> anwenden. </w:t>
      </w:r>
    </w:p>
    <w:p w14:paraId="65C1C409" w14:textId="77777777" w:rsidR="00A33618" w:rsidRPr="000E3066" w:rsidRDefault="00A33618" w:rsidP="000E3066"/>
    <w:p w14:paraId="558A75CB" w14:textId="77777777" w:rsidR="00A33618" w:rsidRPr="000E3066" w:rsidRDefault="00A33618" w:rsidP="000E3066">
      <w:pPr>
        <w:rPr>
          <w:u w:val="single"/>
        </w:rPr>
      </w:pPr>
      <w:r w:rsidRPr="000E3066">
        <w:rPr>
          <w:u w:val="single"/>
        </w:rPr>
        <w:t>Allergische Reaktionen</w:t>
      </w:r>
    </w:p>
    <w:p w14:paraId="3BD5D57F" w14:textId="77777777" w:rsidR="00A33618" w:rsidRPr="000E3066" w:rsidRDefault="00A33618" w:rsidP="000E3066"/>
    <w:p w14:paraId="156C406E" w14:textId="31EA8767" w:rsidR="00A33618" w:rsidRPr="000E3066" w:rsidRDefault="00A33618" w:rsidP="000E3066">
      <w:pPr>
        <w:numPr>
          <w:ilvl w:val="1"/>
          <w:numId w:val="22"/>
        </w:numPr>
        <w:ind w:left="426" w:hanging="426"/>
      </w:pPr>
      <w:r w:rsidRPr="000E3066">
        <w:t>Sollten Sie allergische Reaktionen bekommen mit Anzeichen wie Engegefühl in der Brust, pfeifende Atemgeräusche, Benommenheit/Schwindel</w:t>
      </w:r>
      <w:r w:rsidR="00167D32">
        <w:t>gefühl</w:t>
      </w:r>
      <w:r w:rsidRPr="000E3066">
        <w:t xml:space="preserve">, Schwellungen oder Hautausschlag, spritzen Sie sich kein weiteres </w:t>
      </w:r>
      <w:r w:rsidR="00E47081">
        <w:t>Libmyris</w:t>
      </w:r>
      <w:r w:rsidRPr="000E3066">
        <w:t xml:space="preserve"> mehr und setzen Sie sich unverzüglich mit Ihrem Arzt in Verbindung, da diese Reaktionen in seltenen Fällen lebensbedrohlich sein können.</w:t>
      </w:r>
    </w:p>
    <w:p w14:paraId="74F086E3" w14:textId="77777777" w:rsidR="00A33618" w:rsidRPr="000E3066" w:rsidRDefault="00A33618" w:rsidP="000E3066"/>
    <w:p w14:paraId="4A73A4E1" w14:textId="77777777" w:rsidR="00A33618" w:rsidRPr="000E3066" w:rsidRDefault="00A33618" w:rsidP="000E3066">
      <w:pPr>
        <w:keepNext/>
        <w:rPr>
          <w:u w:val="single"/>
        </w:rPr>
      </w:pPr>
      <w:r w:rsidRPr="000E3066">
        <w:rPr>
          <w:u w:val="single"/>
        </w:rPr>
        <w:lastRenderedPageBreak/>
        <w:t>Infektionen</w:t>
      </w:r>
    </w:p>
    <w:p w14:paraId="518933AA" w14:textId="77777777" w:rsidR="00A33618" w:rsidRPr="000E3066" w:rsidRDefault="00A33618" w:rsidP="000E3066">
      <w:pPr>
        <w:keepNext/>
      </w:pPr>
    </w:p>
    <w:p w14:paraId="178FD821" w14:textId="553DF57A" w:rsidR="00A33618" w:rsidRPr="000E3066" w:rsidRDefault="00A33618" w:rsidP="000E3066">
      <w:pPr>
        <w:numPr>
          <w:ilvl w:val="1"/>
          <w:numId w:val="22"/>
        </w:numPr>
        <w:ind w:left="426" w:hanging="426"/>
      </w:pPr>
      <w:r w:rsidRPr="000E3066">
        <w:t xml:space="preserve">Wenn Sie eine Infektion haben, sprechen Sie mit Ihrem Arzt, bevor Sie mit der </w:t>
      </w:r>
      <w:r w:rsidR="00E47081">
        <w:t>Libmyris</w:t>
      </w:r>
      <w:r w:rsidRPr="000E3066">
        <w:t>- Behandlung beginnen. Auch dann, wenn Sie die Infektion schon länger haben, oder die Infektion örtlich begrenzt ist (z. B. ein Unterschenkelgeschwür). Wenn Sie unsicher sind, fragen Sie Ihren Arzt.</w:t>
      </w:r>
    </w:p>
    <w:p w14:paraId="04631587" w14:textId="44FF27CE" w:rsidR="00A33618" w:rsidRPr="000E3066" w:rsidRDefault="00A33618" w:rsidP="000E3066">
      <w:pPr>
        <w:numPr>
          <w:ilvl w:val="1"/>
          <w:numId w:val="22"/>
        </w:numPr>
        <w:ind w:left="426" w:hanging="426"/>
      </w:pPr>
      <w:r w:rsidRPr="000E3066">
        <w:t xml:space="preserve">Während der Behandlung mit </w:t>
      </w:r>
      <w:r w:rsidR="00E47081">
        <w:t>Libmyris</w:t>
      </w:r>
      <w:r w:rsidRPr="000E3066">
        <w:t xml:space="preserve"> können Sie leichter an Infektionen erkranken. Das Risiko kann sich zusätzlich erhöhen, wenn Sie Probleme mit Ihrer Lunge haben. Diese Infektionen können schwer sein und umfassen:</w:t>
      </w:r>
    </w:p>
    <w:p w14:paraId="683D7D9C" w14:textId="77777777" w:rsidR="00A33618" w:rsidRPr="000E3066" w:rsidRDefault="00A33618" w:rsidP="000E3066">
      <w:pPr>
        <w:numPr>
          <w:ilvl w:val="2"/>
          <w:numId w:val="80"/>
        </w:numPr>
        <w:ind w:left="0" w:firstLine="426"/>
      </w:pPr>
      <w:r w:rsidRPr="000E3066">
        <w:t>Tuberkulose</w:t>
      </w:r>
    </w:p>
    <w:p w14:paraId="1A08B1E6" w14:textId="77777777" w:rsidR="00A33618" w:rsidRPr="000E3066" w:rsidRDefault="00A33618" w:rsidP="000E3066">
      <w:pPr>
        <w:numPr>
          <w:ilvl w:val="2"/>
          <w:numId w:val="80"/>
        </w:numPr>
        <w:ind w:left="0" w:firstLine="426"/>
      </w:pPr>
      <w:r w:rsidRPr="000E3066">
        <w:t>Infektionen, die durch Viren, Pilze, Parasiten oder Bakterien verursacht werden</w:t>
      </w:r>
    </w:p>
    <w:p w14:paraId="5A9D916E" w14:textId="77777777" w:rsidR="00A33618" w:rsidRPr="000E3066" w:rsidRDefault="00A33618" w:rsidP="000E3066">
      <w:pPr>
        <w:numPr>
          <w:ilvl w:val="2"/>
          <w:numId w:val="80"/>
        </w:numPr>
        <w:ind w:left="0" w:firstLine="426"/>
      </w:pPr>
      <w:r w:rsidRPr="000E3066">
        <w:t>Blutvergiftung</w:t>
      </w:r>
    </w:p>
    <w:p w14:paraId="69E110BC" w14:textId="0BA6E58D" w:rsidR="00A33618" w:rsidRPr="000E3066" w:rsidRDefault="00A33618" w:rsidP="000E3066">
      <w:pPr>
        <w:ind w:left="426"/>
      </w:pPr>
      <w:r w:rsidRPr="000E3066">
        <w:t xml:space="preserve">Diese Infektionen können in seltenen Fällen lebensbedrohlich sein. Es ist wichtig, dass Sie Ihren Arzt informieren, wenn bei Ihnen Anzeichen wie Fieber, Wunden, Gefühl der Müdigkeit oder Zahnprobleme auftreten. Ihr Arzt wird Ihnen dann möglicherweise sagen, dass Sie die Anwendung von </w:t>
      </w:r>
      <w:r w:rsidR="00E47081">
        <w:t>Libmyris</w:t>
      </w:r>
      <w:r w:rsidRPr="000E3066">
        <w:t xml:space="preserve"> für eine bestimmte Zeit unterbrechen sollen.</w:t>
      </w:r>
    </w:p>
    <w:p w14:paraId="7A4BEC16" w14:textId="77777777" w:rsidR="00A33618" w:rsidRPr="000E3066" w:rsidRDefault="00A33618" w:rsidP="000E3066">
      <w:pPr>
        <w:numPr>
          <w:ilvl w:val="1"/>
          <w:numId w:val="22"/>
        </w:numPr>
        <w:ind w:left="426" w:hanging="426"/>
      </w:pPr>
      <w:r w:rsidRPr="000E3066">
        <w:t>Fragen Sie Ihren Arzt um Rat, wenn Sie sich in Regionen aufhalten oder in Regionen reisen, in denen Pilzerkrankungen sehr häufig vorkommen (z. B. Histoplasmose, Kokzidioidomykose oder Blastomykose).</w:t>
      </w:r>
    </w:p>
    <w:p w14:paraId="4DAD087E" w14:textId="77777777" w:rsidR="00A33618" w:rsidRPr="000E3066" w:rsidRDefault="00A33618" w:rsidP="000E3066">
      <w:pPr>
        <w:numPr>
          <w:ilvl w:val="1"/>
          <w:numId w:val="22"/>
        </w:numPr>
        <w:ind w:left="426" w:hanging="426"/>
      </w:pPr>
      <w:r w:rsidRPr="000E3066">
        <w:t>Informieren Sie Ihren Arzt, wenn Sie in der Vergangenheit Infektionen gehabt haben, die immer wieder aufgetreten sind, oder wenn Sie andere Krankheiten gehabt haben, die das Risiko einer Infektion erhöhen.</w:t>
      </w:r>
    </w:p>
    <w:p w14:paraId="022BB766" w14:textId="35E75FF9" w:rsidR="00A33618" w:rsidRPr="000E3066" w:rsidRDefault="00A33618" w:rsidP="000E3066">
      <w:pPr>
        <w:numPr>
          <w:ilvl w:val="1"/>
          <w:numId w:val="22"/>
        </w:numPr>
        <w:ind w:left="426" w:hanging="426"/>
      </w:pPr>
      <w:r w:rsidRPr="000E3066">
        <w:t xml:space="preserve">Wenn Sie über 65 Jahre alt sind, können Sie für Infektionen anfälliger sein, während Sie </w:t>
      </w:r>
      <w:r w:rsidR="00E47081">
        <w:t>Libmyris</w:t>
      </w:r>
      <w:r w:rsidRPr="000E3066">
        <w:t xml:space="preserve"> nehmen. Sie und Ihr Arzt sollten daher besonders auf Anzeichen einer Infektion achten, während Sie mit </w:t>
      </w:r>
      <w:r w:rsidR="00E47081">
        <w:t>Libmyris</w:t>
      </w:r>
      <w:r w:rsidRPr="000E3066">
        <w:t xml:space="preserve"> behandelt werden. Es ist wichtig, dass Sie Ihren Arzt informieren, wenn Sie Anzeichen von Infektionen bemerken wie Fieber, Wunden, Gefühl der Müdigkeit oder Zahnprobleme.</w:t>
      </w:r>
    </w:p>
    <w:p w14:paraId="62276D90" w14:textId="77777777" w:rsidR="00A33618" w:rsidRPr="000E3066" w:rsidRDefault="00A33618" w:rsidP="000E3066"/>
    <w:p w14:paraId="1DA31F48" w14:textId="77777777" w:rsidR="00A33618" w:rsidRPr="000E3066" w:rsidRDefault="00A33618" w:rsidP="000E3066">
      <w:pPr>
        <w:rPr>
          <w:u w:val="single"/>
        </w:rPr>
      </w:pPr>
      <w:r w:rsidRPr="000E3066">
        <w:rPr>
          <w:u w:val="single"/>
        </w:rPr>
        <w:t>Tuberkulose</w:t>
      </w:r>
    </w:p>
    <w:p w14:paraId="15F3E234" w14:textId="77777777" w:rsidR="00A33618" w:rsidRPr="000E3066" w:rsidRDefault="00A33618" w:rsidP="000E3066"/>
    <w:p w14:paraId="48399E96" w14:textId="0859AB0D" w:rsidR="00A33618" w:rsidRPr="000E3066" w:rsidRDefault="00A33618" w:rsidP="000E3066">
      <w:pPr>
        <w:numPr>
          <w:ilvl w:val="1"/>
          <w:numId w:val="22"/>
        </w:numPr>
        <w:ind w:left="426" w:hanging="426"/>
      </w:pPr>
      <w:r w:rsidRPr="000E3066">
        <w:t xml:space="preserve">Es ist sehr wichtig, dass Sie Ihren Arzt informieren, wenn Sie jemals Tuberkulose hatten oder in engem Kontakt mit jemandem waren, der Tuberkulose hatte. Wenn Sie eine aktive Tuberkulose haben, dürfen Sie </w:t>
      </w:r>
      <w:r w:rsidR="00E47081">
        <w:t>Libmyris</w:t>
      </w:r>
      <w:r w:rsidRPr="000E3066">
        <w:t xml:space="preserve"> nicht anwenden.</w:t>
      </w:r>
    </w:p>
    <w:p w14:paraId="6585B516" w14:textId="7303D228" w:rsidR="00A33618" w:rsidRPr="000E3066" w:rsidRDefault="00A33618" w:rsidP="000E3066">
      <w:pPr>
        <w:numPr>
          <w:ilvl w:val="2"/>
          <w:numId w:val="81"/>
        </w:numPr>
        <w:ind w:left="851" w:hanging="425"/>
      </w:pPr>
      <w:r w:rsidRPr="000E3066">
        <w:t xml:space="preserve">Ihr Arzt wird Sie vor Beginn der Behandlung mit </w:t>
      </w:r>
      <w:r w:rsidR="00E47081">
        <w:t>Libmyris</w:t>
      </w:r>
      <w:r w:rsidRPr="000E3066">
        <w:t xml:space="preserve"> auf Anzeichen und Krankheitserscheinungen einer Tuberkulose untersuchen, da bei mit </w:t>
      </w:r>
      <w:bookmarkStart w:id="71" w:name="_Hlk73013545"/>
      <w:r w:rsidRPr="000E3066">
        <w:t>Adalimumab</w:t>
      </w:r>
      <w:bookmarkEnd w:id="71"/>
      <w:r w:rsidRPr="000E3066">
        <w:t xml:space="preserve">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0E3066">
        <w:rPr>
          <w:b/>
        </w:rPr>
        <w:t xml:space="preserve">Patientenpass </w:t>
      </w:r>
      <w:r w:rsidRPr="000E3066">
        <w:t>dokumentiert werden.</w:t>
      </w:r>
    </w:p>
    <w:p w14:paraId="5580E99A" w14:textId="77777777" w:rsidR="00A33618" w:rsidRPr="000E3066" w:rsidRDefault="00A33618" w:rsidP="000E3066">
      <w:pPr>
        <w:numPr>
          <w:ilvl w:val="2"/>
          <w:numId w:val="82"/>
        </w:numPr>
        <w:ind w:left="851" w:hanging="425"/>
      </w:pPr>
      <w:r w:rsidRPr="000E3066">
        <w:t>Tuberkulose kann sich während der Behandlung entwickeln, sogar dann, wenn Sie eine Behandlung zur Vorbeugung gegen Tuberkulose bekommen haben.</w:t>
      </w:r>
    </w:p>
    <w:p w14:paraId="4D8EA644" w14:textId="77777777" w:rsidR="00A33618" w:rsidRPr="000E3066" w:rsidRDefault="00A33618" w:rsidP="000E3066">
      <w:pPr>
        <w:numPr>
          <w:ilvl w:val="2"/>
          <w:numId w:val="82"/>
        </w:numPr>
        <w:ind w:left="851" w:hanging="425"/>
      </w:pPr>
      <w:r w:rsidRPr="000E3066">
        <w:t>Benachrichtigen Sie unverzüglich Ihren Arzt, wenn bei Ihnen Anzeichen einer Tuberkulose oder einer anderen Infektion während oder nach der Behandlung auftreten. Anzeichen einer Tuberkulose können z. B. sein: anhaltender Husten, Gewichtsverlust, das Gefühl keine Energie zu haben, leichtes Fieber.</w:t>
      </w:r>
    </w:p>
    <w:p w14:paraId="748D5910" w14:textId="77777777" w:rsidR="00A33618" w:rsidRPr="000E3066" w:rsidRDefault="00A33618" w:rsidP="000E3066"/>
    <w:p w14:paraId="6D9EBD43" w14:textId="77777777" w:rsidR="00A33618" w:rsidRPr="000E3066" w:rsidRDefault="00A33618" w:rsidP="000E3066">
      <w:pPr>
        <w:rPr>
          <w:u w:val="single"/>
        </w:rPr>
      </w:pPr>
      <w:r w:rsidRPr="000E3066">
        <w:rPr>
          <w:u w:val="single"/>
        </w:rPr>
        <w:t>Hepatitis B</w:t>
      </w:r>
    </w:p>
    <w:p w14:paraId="7DCF9651" w14:textId="77777777" w:rsidR="00A33618" w:rsidRPr="000E3066" w:rsidRDefault="00A33618" w:rsidP="000E3066"/>
    <w:p w14:paraId="1FC69FAF" w14:textId="32EE87AC" w:rsidR="00A33618" w:rsidRPr="000E3066" w:rsidRDefault="00A33618" w:rsidP="000E3066">
      <w:pPr>
        <w:numPr>
          <w:ilvl w:val="1"/>
          <w:numId w:val="22"/>
        </w:numPr>
        <w:ind w:left="426" w:hanging="426"/>
      </w:pPr>
      <w:r w:rsidRPr="000E3066">
        <w:t>Informieren Sie Ihren Arzt, wenn Sie Träger des Hepatitis-B-Virus (HBV) sind, wenn Sie eine aktive HBV-Infektion haben oder wenn Sie glauben, dass Sie ein erhöhtes Risiko für eine HBV-Infektion haben.</w:t>
      </w:r>
    </w:p>
    <w:p w14:paraId="21E8B29A" w14:textId="77777777" w:rsidR="00A33618" w:rsidRPr="000E3066" w:rsidRDefault="00A33618" w:rsidP="000E3066">
      <w:pPr>
        <w:numPr>
          <w:ilvl w:val="2"/>
          <w:numId w:val="83"/>
        </w:numPr>
        <w:ind w:left="851" w:hanging="425"/>
      </w:pPr>
      <w:r w:rsidRPr="000E3066">
        <w:t>Ihr Arzt sollte Sie auf HBV untersuchen. Bei Personen, die dieses Virus tragen, kann Adalimumab dazu führen, dass eine HBV-Infektion wieder ausbricht.</w:t>
      </w:r>
    </w:p>
    <w:p w14:paraId="77186FFF" w14:textId="77777777" w:rsidR="00A33618" w:rsidRPr="000E3066" w:rsidRDefault="00A33618" w:rsidP="000E3066">
      <w:pPr>
        <w:numPr>
          <w:ilvl w:val="2"/>
          <w:numId w:val="83"/>
        </w:numPr>
        <w:ind w:left="851" w:hanging="425"/>
      </w:pPr>
      <w:r w:rsidRPr="000E3066">
        <w:t>In einigen seltenen Fällen, besonders bei der zusätzlichen Anwendung von weiteren Arzneimitteln, die das körpereigene Abwehrsystem unterdrücken, kann der erneute Ausbruch einer HBV-Infektion lebensbedrohend sein.</w:t>
      </w:r>
    </w:p>
    <w:p w14:paraId="7F8D705C" w14:textId="77777777" w:rsidR="00A33618" w:rsidRPr="000E3066" w:rsidRDefault="00A33618" w:rsidP="000E3066"/>
    <w:p w14:paraId="701C7AD2" w14:textId="77777777" w:rsidR="00A33618" w:rsidRPr="000E3066" w:rsidRDefault="00A33618" w:rsidP="008A759F">
      <w:pPr>
        <w:keepNext/>
        <w:rPr>
          <w:u w:val="single"/>
        </w:rPr>
      </w:pPr>
      <w:r w:rsidRPr="000E3066">
        <w:rPr>
          <w:u w:val="single"/>
        </w:rPr>
        <w:t>Operationen oder Zahnbehandlungen</w:t>
      </w:r>
    </w:p>
    <w:p w14:paraId="0FA0BECE" w14:textId="77777777" w:rsidR="00A33618" w:rsidRPr="000E3066" w:rsidRDefault="00A33618" w:rsidP="008A759F">
      <w:pPr>
        <w:keepNext/>
      </w:pPr>
    </w:p>
    <w:p w14:paraId="24C4A9B2" w14:textId="12039814" w:rsidR="00A33618" w:rsidRPr="000E3066" w:rsidRDefault="00A33618" w:rsidP="000E3066">
      <w:pPr>
        <w:numPr>
          <w:ilvl w:val="1"/>
          <w:numId w:val="22"/>
        </w:numPr>
        <w:ind w:left="426" w:hanging="426"/>
      </w:pPr>
      <w:r w:rsidRPr="000E3066">
        <w:t xml:space="preserve">Informieren Sie bitte Ihren Arzt vor einer Operation oder einer Zahnbehandlung über Ihre Behandlung mit </w:t>
      </w:r>
      <w:r w:rsidR="00E47081">
        <w:t>Libmyris</w:t>
      </w:r>
      <w:r w:rsidRPr="000E3066">
        <w:t xml:space="preserve">. Ihr Arzt kann eine kurzzeitige Unterbrechung der </w:t>
      </w:r>
      <w:r w:rsidR="00E47081">
        <w:t>Libmyris</w:t>
      </w:r>
      <w:r w:rsidRPr="000E3066">
        <w:t>-Behandlung empfehlen.</w:t>
      </w:r>
    </w:p>
    <w:p w14:paraId="27AEE8BC" w14:textId="77777777" w:rsidR="00A33618" w:rsidRPr="000E3066" w:rsidRDefault="00A33618" w:rsidP="000E3066"/>
    <w:p w14:paraId="7C232A51" w14:textId="77777777" w:rsidR="00A33618" w:rsidRPr="000E3066" w:rsidRDefault="00A33618" w:rsidP="000E3066">
      <w:pPr>
        <w:rPr>
          <w:u w:val="single"/>
        </w:rPr>
      </w:pPr>
      <w:r w:rsidRPr="000E3066">
        <w:rPr>
          <w:u w:val="single"/>
        </w:rPr>
        <w:t>Demyelinisierende Erkrankungen</w:t>
      </w:r>
    </w:p>
    <w:p w14:paraId="6C1B6434" w14:textId="77777777" w:rsidR="00A33618" w:rsidRPr="000E3066" w:rsidRDefault="00A33618" w:rsidP="000E3066"/>
    <w:p w14:paraId="71E0059D" w14:textId="2EEE009F" w:rsidR="00A33618" w:rsidRPr="000E3066" w:rsidRDefault="00A33618" w:rsidP="000E3066">
      <w:pPr>
        <w:numPr>
          <w:ilvl w:val="1"/>
          <w:numId w:val="22"/>
        </w:numPr>
        <w:ind w:left="426" w:hanging="426"/>
      </w:pPr>
      <w:r w:rsidRPr="000E3066">
        <w:t xml:space="preserve">Wenn Sie gerade eine Erkrankung entwickeln oder bereits haben, die die Schicht um die Nervenzellen beeinflusst (wie z. B. multiple Sklerose), wird Ihr Arzt entscheiden, ob Sie </w:t>
      </w:r>
      <w:r w:rsidR="00E47081">
        <w:t>Libmyris</w:t>
      </w:r>
      <w:r w:rsidRPr="000E3066">
        <w:t xml:space="preserve"> anwenden bzw. weiter anwenden sollten. Informieren Sie sofort Ihren Arzt, wenn Sie schlechter sehen, wenn sich Ihre Arme oder Beine kraftlos anfühlen oder wenn sich Körperteile taub oder kribbelig anfühlen.</w:t>
      </w:r>
    </w:p>
    <w:p w14:paraId="3A445970" w14:textId="77777777" w:rsidR="00A33618" w:rsidRPr="000E3066" w:rsidRDefault="00A33618" w:rsidP="000E3066"/>
    <w:p w14:paraId="6B27EBD6" w14:textId="77777777" w:rsidR="00A33618" w:rsidRPr="000E3066" w:rsidRDefault="00A33618" w:rsidP="000E3066">
      <w:pPr>
        <w:rPr>
          <w:u w:val="single"/>
        </w:rPr>
      </w:pPr>
      <w:r w:rsidRPr="000E3066">
        <w:rPr>
          <w:u w:val="single"/>
        </w:rPr>
        <w:t>Impfungen</w:t>
      </w:r>
    </w:p>
    <w:p w14:paraId="758F5BE3" w14:textId="77777777" w:rsidR="00A33618" w:rsidRPr="000E3066" w:rsidRDefault="00A33618" w:rsidP="000E3066"/>
    <w:p w14:paraId="17C50A14" w14:textId="7B9AA6EE" w:rsidR="00A33618" w:rsidRPr="000E3066" w:rsidRDefault="00A33618" w:rsidP="000E3066">
      <w:pPr>
        <w:numPr>
          <w:ilvl w:val="1"/>
          <w:numId w:val="22"/>
        </w:numPr>
        <w:ind w:left="426" w:hanging="426"/>
      </w:pPr>
      <w:r w:rsidRPr="000E3066">
        <w:t xml:space="preserve">Gewisse Impfstoffe können Infektionen verursachen und sollten während der Behandlung mit </w:t>
      </w:r>
      <w:r w:rsidR="00E47081">
        <w:t>Libmyris</w:t>
      </w:r>
      <w:r w:rsidRPr="000E3066">
        <w:t xml:space="preserve"> nicht verwendet werden.</w:t>
      </w:r>
    </w:p>
    <w:p w14:paraId="7D20696B" w14:textId="77777777" w:rsidR="00A33618" w:rsidRPr="000E3066" w:rsidRDefault="00A33618" w:rsidP="000E3066">
      <w:pPr>
        <w:numPr>
          <w:ilvl w:val="2"/>
          <w:numId w:val="84"/>
        </w:numPr>
        <w:ind w:left="851" w:hanging="425"/>
      </w:pPr>
      <w:r w:rsidRPr="000E3066">
        <w:t>Besprechen Sie jede Impfung vorher mit Ihrem Arzt.</w:t>
      </w:r>
    </w:p>
    <w:p w14:paraId="5F792B00" w14:textId="7702EA20" w:rsidR="00A33618" w:rsidRPr="000E3066" w:rsidRDefault="00A33618" w:rsidP="000E3066">
      <w:pPr>
        <w:numPr>
          <w:ilvl w:val="2"/>
          <w:numId w:val="85"/>
        </w:numPr>
        <w:ind w:left="851" w:hanging="425"/>
      </w:pPr>
      <w:r w:rsidRPr="000E3066">
        <w:t xml:space="preserve">Bei Kindern und Jugendlichen wird empfohlen, nach Möglichkeit vor Behandlungsbeginn mit </w:t>
      </w:r>
      <w:r w:rsidR="00E47081">
        <w:t>Libmyris</w:t>
      </w:r>
      <w:r w:rsidRPr="000E3066">
        <w:t xml:space="preserve"> alle für ihr Alter festgelegten Impfungen auf den aktuellen Stand zu bringen.</w:t>
      </w:r>
    </w:p>
    <w:p w14:paraId="46738607" w14:textId="56136958" w:rsidR="00A33618" w:rsidRPr="000E3066" w:rsidRDefault="00A33618" w:rsidP="000E3066">
      <w:pPr>
        <w:numPr>
          <w:ilvl w:val="2"/>
          <w:numId w:val="85"/>
        </w:numPr>
        <w:ind w:left="851" w:hanging="425"/>
      </w:pPr>
      <w:r w:rsidRPr="000E3066">
        <w:t xml:space="preserve">Wenn Sie </w:t>
      </w:r>
      <w:r w:rsidR="00E47081">
        <w:t>Libmyris</w:t>
      </w:r>
      <w:r w:rsidRPr="000E3066">
        <w:t xml:space="preserve"> während der Schwangerschaft bekommen haben, hat Ihr Säugling eventuell ein erhöhtes Risiko während der ersten 5 Monate nach der letzten </w:t>
      </w:r>
      <w:r w:rsidR="00E47081">
        <w:t>Libmyris</w:t>
      </w:r>
      <w:r w:rsidRPr="000E3066">
        <w:t xml:space="preserve">-Dosis, die Sie während der Schwangerschaft erhalten haben, eine Infektion zu bekommen. Es ist wichtig, dass Sie den Ärzten des Kindes und anderem Fachpersonal im Gesundheitswesen mitteilen, dass Sie </w:t>
      </w:r>
      <w:r w:rsidR="00E47081">
        <w:t>Libmyris</w:t>
      </w:r>
      <w:r w:rsidRPr="000E3066">
        <w:t xml:space="preserve"> während der Schwangerschaft bekommen haben, sodass diese darüber entscheiden können, ob Ihr Säugling eine Impfung erhalten sollte.</w:t>
      </w:r>
    </w:p>
    <w:p w14:paraId="58E98B04" w14:textId="77777777" w:rsidR="00A33618" w:rsidRPr="000E3066" w:rsidRDefault="00A33618" w:rsidP="000E3066"/>
    <w:p w14:paraId="1286F571" w14:textId="77777777" w:rsidR="00A33618" w:rsidRPr="000E3066" w:rsidRDefault="00A33618" w:rsidP="000E3066">
      <w:pPr>
        <w:rPr>
          <w:u w:val="single"/>
        </w:rPr>
      </w:pPr>
      <w:r w:rsidRPr="000E3066">
        <w:rPr>
          <w:u w:val="single"/>
        </w:rPr>
        <w:t>Herzschwäche</w:t>
      </w:r>
    </w:p>
    <w:p w14:paraId="5E82B37C" w14:textId="77777777" w:rsidR="00A33618" w:rsidRPr="000E3066" w:rsidRDefault="00A33618" w:rsidP="000E3066"/>
    <w:p w14:paraId="572C882B" w14:textId="13B3761D" w:rsidR="00A33618" w:rsidRPr="000E3066" w:rsidRDefault="00A33618" w:rsidP="000E3066">
      <w:pPr>
        <w:numPr>
          <w:ilvl w:val="1"/>
          <w:numId w:val="22"/>
        </w:numPr>
        <w:ind w:left="426" w:hanging="426"/>
      </w:pPr>
      <w:r w:rsidRPr="000E3066">
        <w:t xml:space="preserve">Wenn Sie eine leichte Herzschwäche (Herzinsuffizienz) haben und mit </w:t>
      </w:r>
      <w:r w:rsidR="00E47081">
        <w:t>Libmyris</w:t>
      </w:r>
      <w:r w:rsidRPr="000E3066">
        <w:t xml:space="preserve">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 B. Kurzatmigkeit oder Anschwellen der Füße), müssen Sie sofort mit Ihrem Arzt sprechen. Ihr Arzt wird dann entscheiden, ob Sie </w:t>
      </w:r>
      <w:r w:rsidR="00E47081">
        <w:t>Libmyris</w:t>
      </w:r>
      <w:r w:rsidRPr="000E3066">
        <w:t xml:space="preserve"> weiterhin erhalten sollten.</w:t>
      </w:r>
    </w:p>
    <w:p w14:paraId="6270B794" w14:textId="77777777" w:rsidR="00A33618" w:rsidRPr="000E3066" w:rsidRDefault="00A33618" w:rsidP="000E3066"/>
    <w:p w14:paraId="193FA06E" w14:textId="77777777" w:rsidR="00A33618" w:rsidRPr="000E3066" w:rsidRDefault="00A33618" w:rsidP="000E3066">
      <w:pPr>
        <w:rPr>
          <w:u w:val="single"/>
        </w:rPr>
      </w:pPr>
      <w:r w:rsidRPr="000E3066">
        <w:rPr>
          <w:u w:val="single"/>
        </w:rPr>
        <w:t>Fieber, blaue Flecke, Blutungen, blasses Aussehen</w:t>
      </w:r>
    </w:p>
    <w:p w14:paraId="38FA5282" w14:textId="77777777" w:rsidR="00A33618" w:rsidRPr="000E3066" w:rsidRDefault="00A33618" w:rsidP="000E3066"/>
    <w:p w14:paraId="763C280E" w14:textId="77777777" w:rsidR="00A33618" w:rsidRPr="000E3066" w:rsidRDefault="00A33618" w:rsidP="000E3066">
      <w:pPr>
        <w:numPr>
          <w:ilvl w:val="1"/>
          <w:numId w:val="22"/>
        </w:numPr>
        <w:ind w:left="426" w:hanging="426"/>
      </w:pPr>
      <w:r w:rsidRPr="000E3066">
        <w:t>Bei einigen Patienten kann die körpereigene Produktion von bestimmten Blutzellen vermindert sein. Diese Blutzellen helfen bei der Bekämpfung von Infektionen oder beim Stoppen von Blutungen. Ihr Arzt wird möglicherweise entscheiden, die Behandlung zu beenden. Wenn Sie anhaltendes Fieber bekommen oder schwache blaue Flecke oder wenn Sie sehr leicht bluten oder sehr blass aussehen, benachrichtigen Sie sofort Ihren Arzt.</w:t>
      </w:r>
    </w:p>
    <w:p w14:paraId="7CD99153" w14:textId="77777777" w:rsidR="00A33618" w:rsidRPr="000E3066" w:rsidRDefault="00A33618" w:rsidP="000E3066">
      <w:pPr>
        <w:rPr>
          <w:u w:val="single"/>
        </w:rPr>
      </w:pPr>
    </w:p>
    <w:p w14:paraId="41A92140" w14:textId="77777777" w:rsidR="00A33618" w:rsidRPr="000E3066" w:rsidRDefault="00A33618" w:rsidP="000E3066">
      <w:pPr>
        <w:rPr>
          <w:u w:val="single"/>
        </w:rPr>
      </w:pPr>
      <w:r w:rsidRPr="000E3066">
        <w:rPr>
          <w:u w:val="single"/>
        </w:rPr>
        <w:t>Krebs</w:t>
      </w:r>
    </w:p>
    <w:p w14:paraId="106D7715" w14:textId="77777777" w:rsidR="00A33618" w:rsidRPr="000E3066" w:rsidRDefault="00A33618" w:rsidP="000E3066"/>
    <w:p w14:paraId="527E2A82" w14:textId="77777777" w:rsidR="00A33618" w:rsidRPr="000E3066" w:rsidRDefault="00A33618" w:rsidP="000E3066">
      <w:pPr>
        <w:numPr>
          <w:ilvl w:val="1"/>
          <w:numId w:val="22"/>
        </w:numPr>
        <w:ind w:left="426" w:hanging="426"/>
      </w:pPr>
      <w:r w:rsidRPr="000E3066">
        <w:t>Es gab sehr selten Fälle bestimmter Krebsarten bei Patienten (Kindern und Erwachsenen), die Adalimumab oder andere TNF-Hemmer erhielten.</w:t>
      </w:r>
    </w:p>
    <w:p w14:paraId="4D319AD0" w14:textId="77777777" w:rsidR="00A33618" w:rsidRPr="000E3066" w:rsidRDefault="00A33618" w:rsidP="000E3066">
      <w:pPr>
        <w:numPr>
          <w:ilvl w:val="2"/>
          <w:numId w:val="86"/>
        </w:numPr>
        <w:ind w:left="851" w:hanging="425"/>
      </w:pPr>
      <w:r w:rsidRPr="000E3066">
        <w:t>Im Vergleich zu Menschen ohne Rheuma können Patienten, die seit langer Zeit eine schwerere rheumatoide Arthritis haben, ein erhöhtes Risiko haben, ein Lymphom oder Leukämie zu bekommen. Ein Lymphom ist eine Krebsform, die das Lymphsystem betrifft, Leukämie ist eine Krebsform, die das Blut und das Knochenmark betrifft.</w:t>
      </w:r>
    </w:p>
    <w:p w14:paraId="030CF263" w14:textId="66C6ED28" w:rsidR="00A33618" w:rsidRPr="000E3066" w:rsidRDefault="00A33618" w:rsidP="000E3066">
      <w:pPr>
        <w:numPr>
          <w:ilvl w:val="2"/>
          <w:numId w:val="86"/>
        </w:numPr>
        <w:ind w:left="851" w:hanging="425"/>
      </w:pPr>
      <w:r w:rsidRPr="000E3066">
        <w:t xml:space="preserve">Wenn Sie </w:t>
      </w:r>
      <w:r w:rsidR="00E47081">
        <w:t>Libmyris</w:t>
      </w:r>
      <w:r w:rsidRPr="000E3066">
        <w:t xml:space="preserve"> anwenden, kann sich Ihr Risiko, Lymphome, Leukämie oder andere Krebsformen zu entwickeln, möglicherweise erhöhen. In Ausnahmefällen wurde bei </w:t>
      </w:r>
      <w:r w:rsidRPr="000E3066">
        <w:lastRenderedPageBreak/>
        <w:t>Patienten, die mit Adalimumab behandelt wurden, eine seltene und schwere Form des Lymphoms beobachtet. Einige dieser Patienten wurden gleichzeitig mit dem Wirkstoff Azathioprin oder 6-Mercaptopurin behandelt.</w:t>
      </w:r>
    </w:p>
    <w:p w14:paraId="22BB64C2" w14:textId="78850154" w:rsidR="00A33618" w:rsidRPr="000E3066" w:rsidRDefault="00A33618" w:rsidP="000E3066">
      <w:pPr>
        <w:numPr>
          <w:ilvl w:val="2"/>
          <w:numId w:val="86"/>
        </w:numPr>
        <w:ind w:left="851" w:hanging="425"/>
      </w:pPr>
      <w:r w:rsidRPr="000E3066">
        <w:t xml:space="preserve">Informieren Sie Ihren Arzt, wenn Sie Azathioprin oder 6-Mercaptopurin zusammen mit </w:t>
      </w:r>
      <w:r w:rsidR="00E47081">
        <w:t>Libmyris</w:t>
      </w:r>
      <w:r w:rsidRPr="000E3066">
        <w:t xml:space="preserve"> einnehmen.</w:t>
      </w:r>
    </w:p>
    <w:p w14:paraId="0A152114" w14:textId="77777777" w:rsidR="00A33618" w:rsidRPr="000E3066" w:rsidRDefault="00A33618" w:rsidP="000E3066">
      <w:pPr>
        <w:numPr>
          <w:ilvl w:val="2"/>
          <w:numId w:val="86"/>
        </w:numPr>
        <w:ind w:left="851" w:hanging="425"/>
      </w:pPr>
      <w:r w:rsidRPr="000E3066">
        <w:t>Bei Patienten, die mit Adalimumab behandelt wurden, wurden Fälle von Hauttumoren beobachtet. Unter diesen Tumoren waren keine Melanome.</w:t>
      </w:r>
    </w:p>
    <w:p w14:paraId="67A2A207" w14:textId="77777777" w:rsidR="00A33618" w:rsidRPr="000E3066" w:rsidRDefault="00A33618" w:rsidP="000E3066">
      <w:pPr>
        <w:numPr>
          <w:ilvl w:val="2"/>
          <w:numId w:val="86"/>
        </w:numPr>
        <w:ind w:left="851" w:hanging="425"/>
      </w:pPr>
      <w:r w:rsidRPr="000E3066">
        <w:t>Falls während oder nach der Behandlung neue Hautveränderungen auftreten oder sich das Aussehen bereits bestehender Hautverletzungen verändert, informieren Sie bitte Ihren Arzt.</w:t>
      </w:r>
    </w:p>
    <w:p w14:paraId="652ED55C" w14:textId="77777777" w:rsidR="00A33618" w:rsidRPr="000E3066" w:rsidRDefault="00A33618" w:rsidP="000E3066">
      <w:pPr>
        <w:numPr>
          <w:ilvl w:val="1"/>
          <w:numId w:val="22"/>
        </w:numPr>
        <w:ind w:left="426" w:hanging="426"/>
      </w:pPr>
      <w:r w:rsidRPr="000E3066">
        <w:t>Bei Patienten mit einer besonderen Art von Lungenerkrankung, der chronischen obstruktiven Lungenerkrankung (COPD), sind unter Behandlung mit einem anderen TNF-Hemmer Krebsarten aufgetreten. Unter diesen Krebsarten waren keine Lymphome. Wenn Sie COPD haben oder wenn Sie stark rauchen, sollten Sie mit Ihrem Arzt besprechen, ob die Behandlung mit einem TNF-Hemmer für Sie geeignet ist.</w:t>
      </w:r>
    </w:p>
    <w:p w14:paraId="50BC1D10" w14:textId="77777777" w:rsidR="00A33618" w:rsidRPr="000E3066" w:rsidRDefault="00A33618" w:rsidP="000E3066"/>
    <w:p w14:paraId="5BB3C534" w14:textId="77777777" w:rsidR="00A33618" w:rsidRPr="000E3066" w:rsidRDefault="00A33618" w:rsidP="000E3066">
      <w:pPr>
        <w:rPr>
          <w:u w:val="single"/>
        </w:rPr>
      </w:pPr>
      <w:r w:rsidRPr="000E3066">
        <w:rPr>
          <w:u w:val="single"/>
        </w:rPr>
        <w:t>Autoimmunerkrankung</w:t>
      </w:r>
    </w:p>
    <w:p w14:paraId="1AA1464B" w14:textId="77777777" w:rsidR="00A33618" w:rsidRPr="000E3066" w:rsidRDefault="00A33618" w:rsidP="000E3066"/>
    <w:p w14:paraId="38125C06" w14:textId="2190DFA4" w:rsidR="00A33618" w:rsidRPr="000E3066" w:rsidRDefault="00A33618" w:rsidP="000E3066">
      <w:pPr>
        <w:numPr>
          <w:ilvl w:val="1"/>
          <w:numId w:val="22"/>
        </w:numPr>
        <w:ind w:left="426" w:hanging="426"/>
      </w:pPr>
      <w:r w:rsidRPr="000E3066">
        <w:t xml:space="preserve">In seltenen Fällen kann die Behandlung mit </w:t>
      </w:r>
      <w:r w:rsidR="00E47081">
        <w:t>Libmyris</w:t>
      </w:r>
      <w:r w:rsidRPr="000E3066">
        <w:t xml:space="preserve"> ein lupusähnliches Syndrom auslösen. Kontaktieren Sie Ihren Arzt, falls Anzeichen wie ein anhaltender, nicht erklärbarer Hautausschlag, Fieber, Gelenkschmerzen oder Müdigkeit auftreten.</w:t>
      </w:r>
    </w:p>
    <w:p w14:paraId="33613589" w14:textId="77777777" w:rsidR="00A33618" w:rsidRPr="000E3066" w:rsidRDefault="00A33618" w:rsidP="000E3066"/>
    <w:p w14:paraId="334F9D11" w14:textId="77777777" w:rsidR="00A33618" w:rsidRPr="000E3066" w:rsidRDefault="00A33618" w:rsidP="000E3066">
      <w:pPr>
        <w:rPr>
          <w:b/>
          <w:bCs/>
        </w:rPr>
      </w:pPr>
      <w:r w:rsidRPr="000E3066">
        <w:rPr>
          <w:b/>
          <w:bCs/>
        </w:rPr>
        <w:t>Kinder und Jugendliche</w:t>
      </w:r>
    </w:p>
    <w:p w14:paraId="104955EB" w14:textId="4DE04E40" w:rsidR="00A33618" w:rsidRPr="000E3066" w:rsidRDefault="00A33618" w:rsidP="000E3066">
      <w:pPr>
        <w:numPr>
          <w:ilvl w:val="1"/>
          <w:numId w:val="22"/>
        </w:numPr>
        <w:ind w:left="426" w:hanging="426"/>
      </w:pPr>
      <w:r w:rsidRPr="000E3066">
        <w:t xml:space="preserve">Impfungen: Wenn möglich, sollten Kinder und Jugendliche vor Anwendung von </w:t>
      </w:r>
      <w:r w:rsidR="00E47081">
        <w:t>Libmyris</w:t>
      </w:r>
      <w:r w:rsidRPr="000E3066">
        <w:t xml:space="preserve"> auf dem neuesten Stand mit allen Impfungen sein.</w:t>
      </w:r>
    </w:p>
    <w:p w14:paraId="6871C972" w14:textId="77777777" w:rsidR="00A33618" w:rsidRPr="000E3066" w:rsidRDefault="00A33618" w:rsidP="000E3066"/>
    <w:p w14:paraId="704A19A4" w14:textId="3126C584" w:rsidR="00A33618" w:rsidRPr="000E3066" w:rsidRDefault="00A33618" w:rsidP="000E3066">
      <w:pPr>
        <w:rPr>
          <w:b/>
          <w:bCs/>
        </w:rPr>
      </w:pPr>
      <w:r w:rsidRPr="000E3066">
        <w:rPr>
          <w:b/>
          <w:bCs/>
        </w:rPr>
        <w:t xml:space="preserve">Anwendung von </w:t>
      </w:r>
      <w:r w:rsidR="00E47081">
        <w:rPr>
          <w:b/>
          <w:bCs/>
        </w:rPr>
        <w:t>Libmyris</w:t>
      </w:r>
      <w:r w:rsidRPr="000E3066">
        <w:rPr>
          <w:b/>
          <w:bCs/>
        </w:rPr>
        <w:t xml:space="preserve"> zusammen mit anderen Arzneimitteln</w:t>
      </w:r>
    </w:p>
    <w:p w14:paraId="65C692C0" w14:textId="77777777" w:rsidR="00A33618" w:rsidRPr="000E3066" w:rsidRDefault="00A33618" w:rsidP="000E3066">
      <w:r w:rsidRPr="000E3066">
        <w:t>Informieren Sie Ihren Arzt oder Apotheker, wenn Sie andere Arzneimittel einnehmen/anwenden, kürzlich andere Arzneimittel eingenommen/angewendet haben oder beabsichtigen, andere Arzneimittel einzunehmen/anzuwenden.</w:t>
      </w:r>
    </w:p>
    <w:p w14:paraId="0DF8B86E" w14:textId="77777777" w:rsidR="00A33618" w:rsidRPr="000E3066" w:rsidRDefault="00A33618" w:rsidP="000E3066"/>
    <w:p w14:paraId="19C7FDEC" w14:textId="377431BE" w:rsidR="00A33618" w:rsidRPr="000E3066" w:rsidRDefault="00A33618" w:rsidP="000E3066">
      <w:r w:rsidRPr="000E3066">
        <w:t xml:space="preserve">Sie dürfen </w:t>
      </w:r>
      <w:r w:rsidR="00E47081">
        <w:t>Libmyris</w:t>
      </w:r>
      <w:r w:rsidRPr="000E3066">
        <w:t xml:space="preserve"> nicht zusammen mit Arzneimitteln anwenden, die folgende Wirkstoffe enthalten, da ein erhöhtes Risiko einer schwerwiegenden Infektion besteht:</w:t>
      </w:r>
    </w:p>
    <w:p w14:paraId="286515C9" w14:textId="77777777" w:rsidR="00A33618" w:rsidRPr="000E3066" w:rsidRDefault="00A33618" w:rsidP="000E3066">
      <w:pPr>
        <w:numPr>
          <w:ilvl w:val="1"/>
          <w:numId w:val="22"/>
        </w:numPr>
        <w:ind w:left="426" w:hanging="426"/>
      </w:pPr>
      <w:r w:rsidRPr="000E3066">
        <w:t>Anakinra</w:t>
      </w:r>
    </w:p>
    <w:p w14:paraId="49018BB2" w14:textId="77777777" w:rsidR="00A33618" w:rsidRPr="000E3066" w:rsidRDefault="00A33618" w:rsidP="000E3066">
      <w:pPr>
        <w:numPr>
          <w:ilvl w:val="1"/>
          <w:numId w:val="22"/>
        </w:numPr>
        <w:ind w:left="426" w:hanging="426"/>
      </w:pPr>
      <w:r w:rsidRPr="000E3066">
        <w:t>Abatacept</w:t>
      </w:r>
    </w:p>
    <w:p w14:paraId="5B591709" w14:textId="77777777" w:rsidR="00A33618" w:rsidRPr="000E3066" w:rsidRDefault="00A33618" w:rsidP="000E3066"/>
    <w:p w14:paraId="03D59947" w14:textId="7FA5293A" w:rsidR="00A33618" w:rsidRPr="000E3066" w:rsidRDefault="00E47081" w:rsidP="000E3066">
      <w:r>
        <w:t>Libmyris</w:t>
      </w:r>
      <w:r w:rsidR="00A33618" w:rsidRPr="000E3066">
        <w:t xml:space="preserve"> kann zusammen angewendet werden mit:</w:t>
      </w:r>
    </w:p>
    <w:p w14:paraId="3465E693" w14:textId="77777777" w:rsidR="00A33618" w:rsidRPr="000E3066" w:rsidRDefault="00A33618" w:rsidP="000E3066">
      <w:pPr>
        <w:numPr>
          <w:ilvl w:val="1"/>
          <w:numId w:val="22"/>
        </w:numPr>
        <w:ind w:left="426" w:hanging="426"/>
      </w:pPr>
      <w:r w:rsidRPr="000E3066">
        <w:t>Methotrexat</w:t>
      </w:r>
    </w:p>
    <w:p w14:paraId="444B6E91" w14:textId="77777777" w:rsidR="00A33618" w:rsidRPr="000E3066" w:rsidRDefault="00A33618" w:rsidP="000E3066">
      <w:pPr>
        <w:numPr>
          <w:ilvl w:val="1"/>
          <w:numId w:val="22"/>
        </w:numPr>
        <w:ind w:left="426" w:hanging="426"/>
      </w:pPr>
      <w:r w:rsidRPr="000E3066">
        <w:t>bestimmten krankheitsmodifizierenden Antirheumatika (wie z.B. Sulfasalazin, Hydroxychloroquin, Leflunomid und injizierbaren Goldzubereitungen)</w:t>
      </w:r>
    </w:p>
    <w:p w14:paraId="1CDD905D" w14:textId="77777777" w:rsidR="00A33618" w:rsidRPr="000E3066" w:rsidRDefault="00A33618" w:rsidP="000E3066">
      <w:pPr>
        <w:numPr>
          <w:ilvl w:val="1"/>
          <w:numId w:val="22"/>
        </w:numPr>
        <w:ind w:left="426" w:hanging="426"/>
      </w:pPr>
      <w:r w:rsidRPr="000E3066">
        <w:t>Kortikosteroiden oder Schmerzmitteln, einschließlich nicht steroidhaltiger entzündungshemmender Antirheumatika (NSAR).</w:t>
      </w:r>
    </w:p>
    <w:p w14:paraId="7AF7F189" w14:textId="77777777" w:rsidR="00A33618" w:rsidRPr="000E3066" w:rsidRDefault="00A33618" w:rsidP="000E3066"/>
    <w:p w14:paraId="14FA05FD" w14:textId="77777777" w:rsidR="00A33618" w:rsidRPr="000E3066" w:rsidRDefault="00A33618" w:rsidP="000E3066">
      <w:r w:rsidRPr="000E3066">
        <w:t>Sollten Sie Fragen haben, wenden Sie sich bitte an Ihren Arzt.</w:t>
      </w:r>
    </w:p>
    <w:p w14:paraId="56C48011" w14:textId="77777777" w:rsidR="00A33618" w:rsidRPr="000E3066" w:rsidRDefault="00A33618" w:rsidP="000E3066"/>
    <w:p w14:paraId="4B71FF1E" w14:textId="77777777" w:rsidR="00A33618" w:rsidRPr="000E3066" w:rsidRDefault="00A33618" w:rsidP="000E3066">
      <w:pPr>
        <w:rPr>
          <w:b/>
          <w:bCs/>
        </w:rPr>
      </w:pPr>
      <w:r w:rsidRPr="000E3066">
        <w:rPr>
          <w:b/>
          <w:bCs/>
        </w:rPr>
        <w:t>Schwangerschaft und Stillzeit</w:t>
      </w:r>
    </w:p>
    <w:p w14:paraId="6F54EDCC" w14:textId="7E2B82CA" w:rsidR="00A33618" w:rsidRPr="000E3066" w:rsidRDefault="00A33618" w:rsidP="000E3066">
      <w:pPr>
        <w:numPr>
          <w:ilvl w:val="1"/>
          <w:numId w:val="39"/>
        </w:numPr>
        <w:ind w:left="426" w:hanging="426"/>
      </w:pPr>
      <w:r w:rsidRPr="000E3066">
        <w:t xml:space="preserve">Sie sollten eine geeignete Verhütungsmethode in Erwägung ziehen, um nicht schwanger zu werden, und bis mindestens 5 Monate nach der letzten Dosis von </w:t>
      </w:r>
      <w:r w:rsidR="00E47081">
        <w:t>Libmyris</w:t>
      </w:r>
      <w:r w:rsidRPr="000E3066">
        <w:t xml:space="preserve"> verhüten.</w:t>
      </w:r>
    </w:p>
    <w:p w14:paraId="2833AB63" w14:textId="77777777" w:rsidR="00A33618" w:rsidRPr="000E3066" w:rsidRDefault="00A33618" w:rsidP="000E3066">
      <w:pPr>
        <w:numPr>
          <w:ilvl w:val="1"/>
          <w:numId w:val="39"/>
        </w:numPr>
        <w:ind w:left="426" w:hanging="426"/>
      </w:pPr>
      <w:r w:rsidRPr="000E3066">
        <w:t>Wenn Sie schwanger sind, vermuten, schwanger zu sein, oder beabsichtigen, schwanger zu werden, fragen Sie Ihren Arzt zur Anwendung dieses Arzneimittels um Rat.</w:t>
      </w:r>
    </w:p>
    <w:p w14:paraId="6142CD9A" w14:textId="66456ECD" w:rsidR="00A33618" w:rsidRPr="000E3066" w:rsidRDefault="00E47081" w:rsidP="000E3066">
      <w:pPr>
        <w:numPr>
          <w:ilvl w:val="1"/>
          <w:numId w:val="39"/>
        </w:numPr>
        <w:ind w:left="426" w:hanging="426"/>
      </w:pPr>
      <w:r>
        <w:t>Libmyris</w:t>
      </w:r>
      <w:r w:rsidR="00A33618" w:rsidRPr="000E3066">
        <w:t xml:space="preserve"> sollte während einer Schwangerschaft nur angewendet werden, wenn dies erforderlich ist.</w:t>
      </w:r>
    </w:p>
    <w:p w14:paraId="5AD68893" w14:textId="77777777" w:rsidR="00A33618" w:rsidRPr="000E3066" w:rsidRDefault="00A33618" w:rsidP="000E3066">
      <w:pPr>
        <w:numPr>
          <w:ilvl w:val="1"/>
          <w:numId w:val="39"/>
        </w:numPr>
        <w:ind w:left="426" w:hanging="426"/>
      </w:pPr>
      <w:r w:rsidRPr="000E3066">
        <w:t>Laut einer Studie mit Schwangeren bestand bei Kindern von Müttern, die während der Schwangerschaft mit Adalimumab behandelt wurden, kein höheres Risiko für Geburtsfehler als bei Kindern von Müttern mit der gleichen Erkrankung, die nicht mit Adalimumab behandelt wurden.</w:t>
      </w:r>
    </w:p>
    <w:p w14:paraId="7342645D" w14:textId="10B88C36" w:rsidR="00A33618" w:rsidRPr="000E3066" w:rsidRDefault="00E47081" w:rsidP="000E3066">
      <w:pPr>
        <w:numPr>
          <w:ilvl w:val="1"/>
          <w:numId w:val="39"/>
        </w:numPr>
        <w:ind w:left="426" w:hanging="426"/>
      </w:pPr>
      <w:r>
        <w:t>Libmyris</w:t>
      </w:r>
      <w:r w:rsidR="00A33618" w:rsidRPr="000E3066">
        <w:t xml:space="preserve"> kann während der Stillzeit angewendet werden.</w:t>
      </w:r>
    </w:p>
    <w:p w14:paraId="55113261" w14:textId="12E7B003" w:rsidR="00A33618" w:rsidRPr="000E3066" w:rsidRDefault="00A33618" w:rsidP="000E3066">
      <w:pPr>
        <w:numPr>
          <w:ilvl w:val="1"/>
          <w:numId w:val="39"/>
        </w:numPr>
        <w:ind w:left="426" w:hanging="426"/>
      </w:pPr>
      <w:r w:rsidRPr="000E3066">
        <w:lastRenderedPageBreak/>
        <w:t xml:space="preserve">Wenn Sie </w:t>
      </w:r>
      <w:r w:rsidR="00E47081">
        <w:t>Libmyris</w:t>
      </w:r>
      <w:r w:rsidRPr="000E3066">
        <w:t xml:space="preserve"> während einer Schwangerschaft erhalten, hat Ihr Säugling eventuell ein erhöhtes Risiko, eine Infektion zu bekommen.</w:t>
      </w:r>
    </w:p>
    <w:p w14:paraId="0FC690FA" w14:textId="5D582600" w:rsidR="00A33618" w:rsidRPr="000E3066" w:rsidRDefault="00A33618" w:rsidP="000E3066">
      <w:pPr>
        <w:numPr>
          <w:ilvl w:val="1"/>
          <w:numId w:val="39"/>
        </w:numPr>
        <w:ind w:left="426" w:hanging="426"/>
      </w:pPr>
      <w:r w:rsidRPr="000E3066">
        <w:t xml:space="preserve">Es ist wichtig, dass Sie vor einer Impfung Ihres Säuglings die Ärzte des Kindes und anderes Fachpersonal im Gesundheitswesen darüber informieren, dass Sie </w:t>
      </w:r>
      <w:r w:rsidR="00E47081">
        <w:t>Libmyris</w:t>
      </w:r>
      <w:r w:rsidRPr="000E3066">
        <w:t xml:space="preserve"> während der Schwangerschaft angewendet haben. Weitere Information siehe im Abschnitt zu Impfungen unter „Warnhinweise und Vorsichtsmaßnahmen“.</w:t>
      </w:r>
    </w:p>
    <w:p w14:paraId="4FB48336" w14:textId="77777777" w:rsidR="00A33618" w:rsidRPr="000E3066" w:rsidRDefault="00A33618" w:rsidP="000E3066"/>
    <w:p w14:paraId="5B1A97E4" w14:textId="77777777" w:rsidR="00A33618" w:rsidRPr="000E3066" w:rsidRDefault="00A33618" w:rsidP="000E3066">
      <w:pPr>
        <w:rPr>
          <w:b/>
          <w:bCs/>
        </w:rPr>
      </w:pPr>
      <w:r w:rsidRPr="000E3066">
        <w:rPr>
          <w:b/>
          <w:bCs/>
        </w:rPr>
        <w:t>Verkehrstüchtigkeit und Fähigkeit zum Bedienen von Maschinen</w:t>
      </w:r>
    </w:p>
    <w:p w14:paraId="2641E789" w14:textId="107F8734" w:rsidR="00A33618" w:rsidRPr="000E3066" w:rsidRDefault="00E47081" w:rsidP="000E3066">
      <w:r>
        <w:t>Libmyris</w:t>
      </w:r>
      <w:r w:rsidR="00A33618" w:rsidRPr="000E3066">
        <w:t xml:space="preserve"> kann einen geringen Einfluss auf Ihre Verkehrstüchtigkeit und das Bedienen von Maschinen haben. Bei der Anwendung von </w:t>
      </w:r>
      <w:r>
        <w:t>Libmyris</w:t>
      </w:r>
      <w:r w:rsidR="00A33618" w:rsidRPr="000E3066">
        <w:t xml:space="preserve"> kann das Sehvermögen beeinträchtigt sein und es kann das Gefühl auftreten, dass sich der Raum dreht.</w:t>
      </w:r>
    </w:p>
    <w:p w14:paraId="495C4737" w14:textId="77777777" w:rsidR="00A33618" w:rsidRPr="000E3066" w:rsidRDefault="00A33618" w:rsidP="000E3066"/>
    <w:p w14:paraId="7424D7A7" w14:textId="7B7F40B4" w:rsidR="00A33618" w:rsidRPr="000E3066" w:rsidRDefault="00E47081" w:rsidP="000E3066">
      <w:pPr>
        <w:rPr>
          <w:b/>
          <w:bCs/>
        </w:rPr>
      </w:pPr>
      <w:r>
        <w:rPr>
          <w:b/>
          <w:bCs/>
        </w:rPr>
        <w:t>Libmyris</w:t>
      </w:r>
      <w:r w:rsidR="00A33618" w:rsidRPr="000E3066">
        <w:rPr>
          <w:b/>
          <w:bCs/>
        </w:rPr>
        <w:t xml:space="preserve"> enthält Natrium</w:t>
      </w:r>
      <w:r w:rsidR="00617208">
        <w:rPr>
          <w:b/>
          <w:bCs/>
        </w:rPr>
        <w:t xml:space="preserve"> und Polysorbat 80</w:t>
      </w:r>
    </w:p>
    <w:p w14:paraId="4472173B" w14:textId="77777777" w:rsidR="00A33618" w:rsidRPr="000E3066" w:rsidRDefault="00A33618" w:rsidP="000E3066">
      <w:r w:rsidRPr="000E3066">
        <w:t>Dieses Arzneimittel enthält weniger als 1 mmol (23 mg) Natrium pro 0,8 ml Dosis, d.h., es ist nahezu „natriumfrei“.</w:t>
      </w:r>
    </w:p>
    <w:p w14:paraId="67F20C1F" w14:textId="77777777" w:rsidR="00A33618" w:rsidRDefault="00A33618" w:rsidP="000E3066"/>
    <w:p w14:paraId="3E6E1325" w14:textId="77777777" w:rsidR="00617208" w:rsidRPr="0053085C" w:rsidRDefault="00617208" w:rsidP="00617208">
      <w:r w:rsidRPr="0053085C">
        <w:t>Dieses Arzneimittel enthält 1 mg Polysorbat 80 pro ml. Polysorbate können allergische Reaktionen hervorrufen. Teilen Sie Ihrem Arzt mit, ob bei Ihnen in der Vergangenheit schon einmal eine allergische Reaktion beobachtet wurde.</w:t>
      </w:r>
    </w:p>
    <w:p w14:paraId="35C89505" w14:textId="77777777" w:rsidR="00617208" w:rsidRPr="000E3066" w:rsidRDefault="00617208" w:rsidP="000E3066"/>
    <w:p w14:paraId="4BC7EB5C" w14:textId="77777777" w:rsidR="00A33618" w:rsidRPr="000E3066" w:rsidRDefault="00A33618" w:rsidP="000E3066"/>
    <w:p w14:paraId="4F9D0A0E" w14:textId="4E606017" w:rsidR="00A33618" w:rsidRPr="000E3066" w:rsidRDefault="00A33618" w:rsidP="000E3066">
      <w:pPr>
        <w:numPr>
          <w:ilvl w:val="0"/>
          <w:numId w:val="22"/>
        </w:numPr>
        <w:ind w:left="0" w:firstLine="0"/>
        <w:rPr>
          <w:b/>
          <w:bCs/>
        </w:rPr>
      </w:pPr>
      <w:r w:rsidRPr="000E3066">
        <w:rPr>
          <w:b/>
          <w:bCs/>
        </w:rPr>
        <w:t xml:space="preserve">Wie ist </w:t>
      </w:r>
      <w:r w:rsidR="00E47081">
        <w:rPr>
          <w:b/>
          <w:bCs/>
        </w:rPr>
        <w:t>Libmyris</w:t>
      </w:r>
      <w:r w:rsidRPr="000E3066">
        <w:rPr>
          <w:b/>
          <w:bCs/>
        </w:rPr>
        <w:t xml:space="preserve"> anzuwenden?</w:t>
      </w:r>
    </w:p>
    <w:p w14:paraId="56978890" w14:textId="77777777" w:rsidR="00A33618" w:rsidRPr="000E3066" w:rsidRDefault="00A33618" w:rsidP="000E3066">
      <w:pPr>
        <w:rPr>
          <w:b/>
        </w:rPr>
      </w:pPr>
    </w:p>
    <w:p w14:paraId="0E5ECF1D" w14:textId="77777777" w:rsidR="00A33618" w:rsidRPr="000E3066" w:rsidRDefault="00A33618" w:rsidP="000E3066">
      <w:r w:rsidRPr="000E3066">
        <w:t>Wenden Sie dieses Arzneimittel immer genau nach Absprache mit Ihrem Arzt oder Apotheker an. Fragen Sie bei Ihrem Arzt oder Apotheker nach, wenn Sie sich nicht sicher sind.</w:t>
      </w:r>
    </w:p>
    <w:p w14:paraId="663C33FF" w14:textId="77777777" w:rsidR="00A33618" w:rsidRPr="000E3066" w:rsidRDefault="00A33618" w:rsidP="000E3066"/>
    <w:p w14:paraId="2EA39AC6" w14:textId="2BCAAC3A" w:rsidR="00A33618" w:rsidRPr="000E3066" w:rsidRDefault="00A33618" w:rsidP="000E3066">
      <w:r w:rsidRPr="000E3066">
        <w:t xml:space="preserve">Die nachfolgende Tabelle zeigt die empfohlenen Dosen von </w:t>
      </w:r>
      <w:r w:rsidR="00E47081">
        <w:t>Libmyris</w:t>
      </w:r>
      <w:r w:rsidRPr="000E3066">
        <w:t xml:space="preserve"> in den genehmigten Anwendungen. Ihr Arzt kann </w:t>
      </w:r>
      <w:r w:rsidR="00E47081">
        <w:t>Libmyris</w:t>
      </w:r>
      <w:r w:rsidRPr="000E3066">
        <w:t xml:space="preserve"> in einer anderen Stärke verschreiben, wenn Sie eine andere Dosierung benötigen.</w:t>
      </w:r>
    </w:p>
    <w:p w14:paraId="55756F4D"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306249E8" w14:textId="77777777" w:rsidTr="00173002">
        <w:trPr>
          <w:trHeight w:val="258"/>
        </w:trPr>
        <w:tc>
          <w:tcPr>
            <w:tcW w:w="9212" w:type="dxa"/>
            <w:gridSpan w:val="3"/>
          </w:tcPr>
          <w:p w14:paraId="153BC0DB" w14:textId="77777777" w:rsidR="00A33618" w:rsidRPr="000E3066" w:rsidRDefault="00A33618" w:rsidP="000E3066">
            <w:pPr>
              <w:ind w:left="107"/>
              <w:rPr>
                <w:b/>
              </w:rPr>
            </w:pPr>
            <w:r w:rsidRPr="000E3066">
              <w:rPr>
                <w:b/>
              </w:rPr>
              <w:t>Rheumatoide Arthritis</w:t>
            </w:r>
          </w:p>
        </w:tc>
      </w:tr>
      <w:tr w:rsidR="00A33618" w:rsidRPr="000E3066" w14:paraId="56CBF907" w14:textId="77777777" w:rsidTr="00173002">
        <w:trPr>
          <w:trHeight w:val="517"/>
        </w:trPr>
        <w:tc>
          <w:tcPr>
            <w:tcW w:w="3070" w:type="dxa"/>
          </w:tcPr>
          <w:p w14:paraId="45BA1389" w14:textId="77777777" w:rsidR="00A33618" w:rsidRPr="000E3066" w:rsidRDefault="00A33618" w:rsidP="000E3066">
            <w:pPr>
              <w:ind w:left="107"/>
              <w:rPr>
                <w:b/>
              </w:rPr>
            </w:pPr>
            <w:r w:rsidRPr="000E3066">
              <w:rPr>
                <w:b/>
              </w:rPr>
              <w:t>Alter oder Körpergewicht</w:t>
            </w:r>
          </w:p>
        </w:tc>
        <w:tc>
          <w:tcPr>
            <w:tcW w:w="3070" w:type="dxa"/>
          </w:tcPr>
          <w:p w14:paraId="0E8C48D6" w14:textId="77777777" w:rsidR="00A33618" w:rsidRPr="000E3066" w:rsidRDefault="00A33618" w:rsidP="000E3066">
            <w:pPr>
              <w:ind w:left="107"/>
              <w:rPr>
                <w:b/>
              </w:rPr>
            </w:pPr>
            <w:r w:rsidRPr="000E3066">
              <w:rPr>
                <w:b/>
              </w:rPr>
              <w:t>Wie viel und wie häufig zu verabreichen?</w:t>
            </w:r>
          </w:p>
        </w:tc>
        <w:tc>
          <w:tcPr>
            <w:tcW w:w="3072" w:type="dxa"/>
          </w:tcPr>
          <w:p w14:paraId="36D2F9F5" w14:textId="77777777" w:rsidR="00A33618" w:rsidRPr="000E3066" w:rsidRDefault="00A33618" w:rsidP="000E3066">
            <w:pPr>
              <w:ind w:left="107"/>
              <w:rPr>
                <w:b/>
              </w:rPr>
            </w:pPr>
            <w:r w:rsidRPr="000E3066">
              <w:rPr>
                <w:b/>
              </w:rPr>
              <w:t>Hinweise</w:t>
            </w:r>
          </w:p>
        </w:tc>
      </w:tr>
      <w:tr w:rsidR="00A33618" w:rsidRPr="000E3066" w14:paraId="5CDABFED" w14:textId="77777777" w:rsidTr="00173002">
        <w:trPr>
          <w:trHeight w:val="3623"/>
        </w:trPr>
        <w:tc>
          <w:tcPr>
            <w:tcW w:w="3070" w:type="dxa"/>
          </w:tcPr>
          <w:p w14:paraId="6A1D7741" w14:textId="77777777" w:rsidR="00A33618" w:rsidRPr="000E3066" w:rsidRDefault="00A33618" w:rsidP="000E3066">
            <w:pPr>
              <w:ind w:left="107"/>
            </w:pPr>
            <w:r w:rsidRPr="000E3066">
              <w:t>Erwachsene</w:t>
            </w:r>
          </w:p>
        </w:tc>
        <w:tc>
          <w:tcPr>
            <w:tcW w:w="3070" w:type="dxa"/>
          </w:tcPr>
          <w:p w14:paraId="0774E02B" w14:textId="77777777" w:rsidR="00A33618" w:rsidRPr="000E3066" w:rsidRDefault="00A33618" w:rsidP="000E3066">
            <w:pPr>
              <w:ind w:left="107"/>
            </w:pPr>
            <w:r w:rsidRPr="000E3066">
              <w:t>40 mg jede zweite Woche</w:t>
            </w:r>
          </w:p>
        </w:tc>
        <w:tc>
          <w:tcPr>
            <w:tcW w:w="3072" w:type="dxa"/>
          </w:tcPr>
          <w:p w14:paraId="29C88626" w14:textId="193DEC76" w:rsidR="00A33618" w:rsidRPr="000E3066" w:rsidRDefault="00A33618" w:rsidP="000E3066">
            <w:pPr>
              <w:ind w:left="107"/>
            </w:pPr>
            <w:r w:rsidRPr="000E3066">
              <w:t xml:space="preserve">Bei rheumatoider Arthritis wird die Gabe von Methotrexat fortgesetzt. Falls Ihr Arzt entscheidet, dass Methotrexat nicht für Sie geeignet ist, kann </w:t>
            </w:r>
            <w:r w:rsidR="00E47081">
              <w:t>Libmyris</w:t>
            </w:r>
            <w:r w:rsidRPr="000E3066">
              <w:t xml:space="preserve"> auch alleine angewendet werden.</w:t>
            </w:r>
          </w:p>
          <w:p w14:paraId="0CCF1FF2" w14:textId="77777777" w:rsidR="00A33618" w:rsidRPr="000E3066" w:rsidRDefault="00A33618" w:rsidP="000E3066"/>
          <w:p w14:paraId="01094CFA" w14:textId="77A537F7" w:rsidR="00A33618" w:rsidRPr="000E3066" w:rsidRDefault="00A33618" w:rsidP="000E3066">
            <w:pPr>
              <w:ind w:left="107"/>
            </w:pPr>
            <w:r w:rsidRPr="000E3066">
              <w:t xml:space="preserve">Falls Sie rheumatoide Arthritis haben und kein Methotrexat begleitend zu Ihrer Behandlung mit </w:t>
            </w:r>
            <w:r w:rsidR="00E47081">
              <w:t>Libmyris</w:t>
            </w:r>
            <w:r w:rsidRPr="000E3066">
              <w:t xml:space="preserve"> erhalten, kann Ihr Arzt sich für eine Adalimumab- Gabe von 40 mg jede Woche oder 80 mg jede zweite Woche entscheiden.</w:t>
            </w:r>
          </w:p>
        </w:tc>
      </w:tr>
    </w:tbl>
    <w:p w14:paraId="4F01CE46"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7B63A60F" w14:textId="77777777" w:rsidTr="00173002">
        <w:trPr>
          <w:trHeight w:val="258"/>
        </w:trPr>
        <w:tc>
          <w:tcPr>
            <w:tcW w:w="9212" w:type="dxa"/>
            <w:gridSpan w:val="3"/>
          </w:tcPr>
          <w:p w14:paraId="13533D4E" w14:textId="77777777" w:rsidR="00A33618" w:rsidRPr="000E3066" w:rsidRDefault="00A33618" w:rsidP="000E3066">
            <w:pPr>
              <w:ind w:left="107"/>
              <w:rPr>
                <w:b/>
              </w:rPr>
            </w:pPr>
            <w:r w:rsidRPr="000E3066">
              <w:rPr>
                <w:b/>
              </w:rPr>
              <w:t>Plaque-Psoriasis</w:t>
            </w:r>
          </w:p>
        </w:tc>
      </w:tr>
      <w:tr w:rsidR="00A33618" w:rsidRPr="000E3066" w14:paraId="1443E1E8" w14:textId="77777777" w:rsidTr="00173002">
        <w:trPr>
          <w:trHeight w:val="517"/>
        </w:trPr>
        <w:tc>
          <w:tcPr>
            <w:tcW w:w="3070" w:type="dxa"/>
          </w:tcPr>
          <w:p w14:paraId="38E68DA7" w14:textId="77777777" w:rsidR="00A33618" w:rsidRPr="000E3066" w:rsidRDefault="00A33618" w:rsidP="000E3066">
            <w:pPr>
              <w:ind w:left="107"/>
              <w:rPr>
                <w:b/>
              </w:rPr>
            </w:pPr>
            <w:r w:rsidRPr="000E3066">
              <w:rPr>
                <w:b/>
              </w:rPr>
              <w:t>Alter oder Körpergewicht</w:t>
            </w:r>
          </w:p>
        </w:tc>
        <w:tc>
          <w:tcPr>
            <w:tcW w:w="3070" w:type="dxa"/>
          </w:tcPr>
          <w:p w14:paraId="7FD51169" w14:textId="77777777" w:rsidR="00A33618" w:rsidRPr="000E3066" w:rsidRDefault="00A33618" w:rsidP="000E3066">
            <w:pPr>
              <w:ind w:left="107"/>
              <w:rPr>
                <w:b/>
              </w:rPr>
            </w:pPr>
            <w:r w:rsidRPr="000E3066">
              <w:rPr>
                <w:b/>
              </w:rPr>
              <w:t>Wie viel und wie häufig zu verabreichen?</w:t>
            </w:r>
          </w:p>
        </w:tc>
        <w:tc>
          <w:tcPr>
            <w:tcW w:w="3072" w:type="dxa"/>
          </w:tcPr>
          <w:p w14:paraId="2C09EFDE" w14:textId="77777777" w:rsidR="00A33618" w:rsidRPr="000E3066" w:rsidRDefault="00A33618" w:rsidP="000E3066">
            <w:pPr>
              <w:ind w:left="107"/>
              <w:rPr>
                <w:b/>
              </w:rPr>
            </w:pPr>
            <w:r w:rsidRPr="000E3066">
              <w:rPr>
                <w:b/>
              </w:rPr>
              <w:t>Hinweise</w:t>
            </w:r>
          </w:p>
        </w:tc>
      </w:tr>
      <w:tr w:rsidR="00A33618" w:rsidRPr="000E3066" w14:paraId="4566C3FF" w14:textId="77777777" w:rsidTr="00173002">
        <w:trPr>
          <w:trHeight w:val="1290"/>
        </w:trPr>
        <w:tc>
          <w:tcPr>
            <w:tcW w:w="3070" w:type="dxa"/>
          </w:tcPr>
          <w:p w14:paraId="0B3E34FC" w14:textId="77777777" w:rsidR="00A33618" w:rsidRPr="000E3066" w:rsidRDefault="00A33618" w:rsidP="000E3066">
            <w:pPr>
              <w:ind w:left="107"/>
            </w:pPr>
            <w:r w:rsidRPr="000E3066">
              <w:lastRenderedPageBreak/>
              <w:t>Erwachsene</w:t>
            </w:r>
          </w:p>
        </w:tc>
        <w:tc>
          <w:tcPr>
            <w:tcW w:w="3070" w:type="dxa"/>
          </w:tcPr>
          <w:p w14:paraId="6C8367C2" w14:textId="77777777" w:rsidR="00A33618" w:rsidRPr="000E3066" w:rsidRDefault="00A33618" w:rsidP="000E3066">
            <w:pPr>
              <w:ind w:left="107"/>
            </w:pPr>
            <w:r w:rsidRPr="000E3066">
              <w:t>80 mg als Anfangsdosis (eine 80-mg-Injektion), danach 40 mg jede zweite Woche, beginnend eine Woche nach der Anfangsdosis.</w:t>
            </w:r>
          </w:p>
        </w:tc>
        <w:tc>
          <w:tcPr>
            <w:tcW w:w="3072" w:type="dxa"/>
          </w:tcPr>
          <w:p w14:paraId="083070DF" w14:textId="77777777" w:rsidR="00A33618" w:rsidRPr="000E3066" w:rsidRDefault="00A33618" w:rsidP="000E3066">
            <w:pPr>
              <w:ind w:left="107"/>
            </w:pPr>
            <w:r w:rsidRPr="000E3066">
              <w:t>Wenn Sie unzureichend auf die Behandlung ansprechen, kann Ihr Arzt die Dosierung auf 40 mg jede Woche oder 80 mg jede zweite Woche erhöhen.</w:t>
            </w:r>
          </w:p>
        </w:tc>
      </w:tr>
    </w:tbl>
    <w:p w14:paraId="1279F531"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41CC0FA8" w14:textId="77777777" w:rsidTr="00173002">
        <w:trPr>
          <w:trHeight w:val="258"/>
        </w:trPr>
        <w:tc>
          <w:tcPr>
            <w:tcW w:w="9212" w:type="dxa"/>
            <w:gridSpan w:val="3"/>
          </w:tcPr>
          <w:p w14:paraId="6BC00D53" w14:textId="77777777" w:rsidR="00A33618" w:rsidRPr="000E3066" w:rsidRDefault="00A33618" w:rsidP="008A759F">
            <w:pPr>
              <w:keepNext/>
              <w:ind w:left="108"/>
              <w:rPr>
                <w:b/>
              </w:rPr>
            </w:pPr>
            <w:r w:rsidRPr="000E3066">
              <w:rPr>
                <w:b/>
              </w:rPr>
              <w:t>Hidradenitis suppurativa (Acne inversa)</w:t>
            </w:r>
          </w:p>
        </w:tc>
      </w:tr>
      <w:tr w:rsidR="00A33618" w:rsidRPr="000E3066" w14:paraId="7C051F6C" w14:textId="77777777" w:rsidTr="00173002">
        <w:trPr>
          <w:trHeight w:val="518"/>
        </w:trPr>
        <w:tc>
          <w:tcPr>
            <w:tcW w:w="3070" w:type="dxa"/>
          </w:tcPr>
          <w:p w14:paraId="4C816617" w14:textId="77777777" w:rsidR="00A33618" w:rsidRPr="000E3066" w:rsidRDefault="00A33618" w:rsidP="008A759F">
            <w:pPr>
              <w:keepNext/>
              <w:ind w:left="108"/>
              <w:rPr>
                <w:b/>
              </w:rPr>
            </w:pPr>
            <w:r w:rsidRPr="000E3066">
              <w:rPr>
                <w:b/>
              </w:rPr>
              <w:t>Alter oder Körpergewicht</w:t>
            </w:r>
          </w:p>
        </w:tc>
        <w:tc>
          <w:tcPr>
            <w:tcW w:w="3070" w:type="dxa"/>
          </w:tcPr>
          <w:p w14:paraId="1B3653D4" w14:textId="77777777" w:rsidR="00A33618" w:rsidRPr="000E3066" w:rsidRDefault="00A33618" w:rsidP="008A759F">
            <w:pPr>
              <w:keepNext/>
              <w:ind w:left="108"/>
              <w:rPr>
                <w:b/>
              </w:rPr>
            </w:pPr>
            <w:r w:rsidRPr="000E3066">
              <w:rPr>
                <w:b/>
              </w:rPr>
              <w:t>Wie viel und wie häufig zu verabreichen?</w:t>
            </w:r>
          </w:p>
        </w:tc>
        <w:tc>
          <w:tcPr>
            <w:tcW w:w="3072" w:type="dxa"/>
          </w:tcPr>
          <w:p w14:paraId="0E3AACD5" w14:textId="77777777" w:rsidR="00A33618" w:rsidRPr="000E3066" w:rsidRDefault="00A33618" w:rsidP="008A759F">
            <w:pPr>
              <w:keepNext/>
              <w:ind w:left="108"/>
              <w:rPr>
                <w:b/>
              </w:rPr>
            </w:pPr>
            <w:r w:rsidRPr="000E3066">
              <w:rPr>
                <w:b/>
              </w:rPr>
              <w:t>Hinweise</w:t>
            </w:r>
          </w:p>
        </w:tc>
      </w:tr>
      <w:tr w:rsidR="00A33618" w:rsidRPr="000E3066" w14:paraId="7B995149" w14:textId="77777777" w:rsidTr="00173002">
        <w:trPr>
          <w:trHeight w:val="3623"/>
        </w:trPr>
        <w:tc>
          <w:tcPr>
            <w:tcW w:w="3070" w:type="dxa"/>
          </w:tcPr>
          <w:p w14:paraId="6B936D57" w14:textId="77777777" w:rsidR="00A33618" w:rsidRPr="000E3066" w:rsidRDefault="00A33618" w:rsidP="000E3066">
            <w:pPr>
              <w:ind w:left="107"/>
            </w:pPr>
            <w:r w:rsidRPr="000E3066">
              <w:t>Erwachsene</w:t>
            </w:r>
          </w:p>
        </w:tc>
        <w:tc>
          <w:tcPr>
            <w:tcW w:w="3070" w:type="dxa"/>
          </w:tcPr>
          <w:p w14:paraId="11D68D3B" w14:textId="77777777" w:rsidR="00A33618" w:rsidRPr="000E3066" w:rsidRDefault="00A33618" w:rsidP="000E3066">
            <w:pPr>
              <w:ind w:left="107"/>
            </w:pPr>
            <w:r w:rsidRPr="000E3066">
              <w:t>160 mg als Anfangsdosis (als zwei Injektionen von 80 mg an einem Tag oder als eine 80-mg- Injektion pro Tag an zwei aufeinanderfolgenden Tagen), danach eine Dosis von 80 mg zwei Wochen später (eine 80- mg-Injektion).</w:t>
            </w:r>
          </w:p>
          <w:p w14:paraId="6EF4D630" w14:textId="77777777" w:rsidR="00A33618" w:rsidRPr="000E3066" w:rsidRDefault="00A33618" w:rsidP="000E3066">
            <w:pPr>
              <w:ind w:left="107"/>
            </w:pPr>
            <w:r w:rsidRPr="000E3066">
              <w:t>Nach zwei weiteren Wochen wird die Behandlung mit einer Dosis von 40 mg jede Woche oder 80 mg jede zweite Woche nach Anweisung Ihres Arztes fortgesetzt.</w:t>
            </w:r>
          </w:p>
        </w:tc>
        <w:tc>
          <w:tcPr>
            <w:tcW w:w="3072" w:type="dxa"/>
          </w:tcPr>
          <w:p w14:paraId="41C9F3C3" w14:textId="77777777" w:rsidR="00A33618" w:rsidRPr="000E3066" w:rsidRDefault="00A33618" w:rsidP="000E3066">
            <w:pPr>
              <w:ind w:left="107"/>
            </w:pPr>
            <w:r w:rsidRPr="000E3066">
              <w:t>Es wird empfohlen, dass Sie an den betroffenen Stellen täglich eine antiseptische Waschlösung anwenden.</w:t>
            </w:r>
          </w:p>
        </w:tc>
      </w:tr>
      <w:tr w:rsidR="00A33618" w:rsidRPr="000E3066" w14:paraId="4A3DC7AD" w14:textId="77777777" w:rsidTr="00173002">
        <w:trPr>
          <w:trHeight w:val="3071"/>
        </w:trPr>
        <w:tc>
          <w:tcPr>
            <w:tcW w:w="3070" w:type="dxa"/>
          </w:tcPr>
          <w:p w14:paraId="43D0485E" w14:textId="77777777" w:rsidR="00A33618" w:rsidRPr="000E3066" w:rsidRDefault="00A33618" w:rsidP="000E3066">
            <w:pPr>
              <w:ind w:left="107"/>
            </w:pPr>
            <w:r w:rsidRPr="000E3066">
              <w:t>Jugendliche zwischen 12 und 17 Jahren und einem Gewicht von 30 kg oder mehr</w:t>
            </w:r>
          </w:p>
        </w:tc>
        <w:tc>
          <w:tcPr>
            <w:tcW w:w="3070" w:type="dxa"/>
          </w:tcPr>
          <w:p w14:paraId="287518E3" w14:textId="1860FB6A" w:rsidR="00A33618" w:rsidRPr="000E3066" w:rsidRDefault="00A33618" w:rsidP="000E3066">
            <w:pPr>
              <w:ind w:left="107"/>
            </w:pPr>
            <w:r w:rsidRPr="000E3066">
              <w:t xml:space="preserve">Die empfohlene Anfangsdosis von </w:t>
            </w:r>
            <w:r w:rsidR="00E47081">
              <w:t>Libmyris</w:t>
            </w:r>
            <w:r w:rsidRPr="000E3066">
              <w:t xml:space="preserve"> beträgt 80 mg (eine 80-mg-Injektion). Nach einer Woche werden 40 mg jede zweite Woche verabreicht.</w:t>
            </w:r>
          </w:p>
        </w:tc>
        <w:tc>
          <w:tcPr>
            <w:tcW w:w="3072" w:type="dxa"/>
          </w:tcPr>
          <w:p w14:paraId="2F489508" w14:textId="5B99CE93" w:rsidR="00A33618" w:rsidRPr="000E3066" w:rsidRDefault="00A33618" w:rsidP="000E3066">
            <w:pPr>
              <w:ind w:left="107"/>
            </w:pPr>
            <w:r w:rsidRPr="000E3066">
              <w:t xml:space="preserve">Wenn Sie unzureichend auf die Behandlung mit </w:t>
            </w:r>
            <w:r w:rsidR="00E47081">
              <w:t>Libmyris</w:t>
            </w:r>
            <w:r w:rsidRPr="000E3066">
              <w:t xml:space="preserve"> 40 mg jede zweite Woche ansprechen, kann Ihr Arzt die Dosierung auf 40 mg jede Woche oder 80 mg jede zweite Woche erhöhen.</w:t>
            </w:r>
          </w:p>
          <w:p w14:paraId="0E8A2236" w14:textId="77777777" w:rsidR="00A33618" w:rsidRPr="000E3066" w:rsidRDefault="00A33618" w:rsidP="000E3066"/>
          <w:p w14:paraId="644F1DF9" w14:textId="77777777" w:rsidR="00A33618" w:rsidRPr="000E3066" w:rsidRDefault="00A33618" w:rsidP="000E3066">
            <w:pPr>
              <w:ind w:left="107"/>
            </w:pPr>
            <w:r w:rsidRPr="000E3066">
              <w:t>Es wird empfohlen, dass Sie an den betroffenen Stellen täglich eine antiseptische Waschlösung anwenden.</w:t>
            </w:r>
          </w:p>
        </w:tc>
      </w:tr>
    </w:tbl>
    <w:p w14:paraId="3F22191B"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562E533C" w14:textId="77777777" w:rsidTr="00173002">
        <w:trPr>
          <w:trHeight w:val="258"/>
        </w:trPr>
        <w:tc>
          <w:tcPr>
            <w:tcW w:w="9212" w:type="dxa"/>
            <w:gridSpan w:val="3"/>
          </w:tcPr>
          <w:p w14:paraId="1A29F1CF" w14:textId="77777777" w:rsidR="00A33618" w:rsidRPr="000E3066" w:rsidRDefault="00A33618" w:rsidP="000E3066">
            <w:pPr>
              <w:ind w:left="107"/>
              <w:rPr>
                <w:b/>
              </w:rPr>
            </w:pPr>
            <w:r w:rsidRPr="000E3066">
              <w:rPr>
                <w:b/>
              </w:rPr>
              <w:t>Morbus Crohn</w:t>
            </w:r>
          </w:p>
        </w:tc>
      </w:tr>
      <w:tr w:rsidR="00A33618" w:rsidRPr="000E3066" w14:paraId="0DFC11CD" w14:textId="77777777" w:rsidTr="00173002">
        <w:trPr>
          <w:trHeight w:val="518"/>
        </w:trPr>
        <w:tc>
          <w:tcPr>
            <w:tcW w:w="3070" w:type="dxa"/>
          </w:tcPr>
          <w:p w14:paraId="4A3C181C" w14:textId="77777777" w:rsidR="00A33618" w:rsidRPr="000E3066" w:rsidRDefault="00A33618" w:rsidP="000E3066">
            <w:pPr>
              <w:ind w:left="107"/>
              <w:rPr>
                <w:b/>
              </w:rPr>
            </w:pPr>
            <w:r w:rsidRPr="000E3066">
              <w:rPr>
                <w:b/>
              </w:rPr>
              <w:t>Alter oder Körpergewicht</w:t>
            </w:r>
          </w:p>
        </w:tc>
        <w:tc>
          <w:tcPr>
            <w:tcW w:w="3070" w:type="dxa"/>
          </w:tcPr>
          <w:p w14:paraId="7E75D8EA" w14:textId="77777777" w:rsidR="00A33618" w:rsidRPr="000E3066" w:rsidRDefault="00A33618" w:rsidP="000E3066">
            <w:pPr>
              <w:ind w:left="107"/>
              <w:rPr>
                <w:b/>
              </w:rPr>
            </w:pPr>
            <w:r w:rsidRPr="000E3066">
              <w:rPr>
                <w:b/>
              </w:rPr>
              <w:t>Wie viel und wie häufig zu verabreichen?</w:t>
            </w:r>
          </w:p>
        </w:tc>
        <w:tc>
          <w:tcPr>
            <w:tcW w:w="3072" w:type="dxa"/>
          </w:tcPr>
          <w:p w14:paraId="0A0F74AF" w14:textId="77777777" w:rsidR="00A33618" w:rsidRPr="000E3066" w:rsidRDefault="00A33618" w:rsidP="000E3066">
            <w:pPr>
              <w:ind w:left="107"/>
              <w:rPr>
                <w:b/>
              </w:rPr>
            </w:pPr>
            <w:r w:rsidRPr="000E3066">
              <w:rPr>
                <w:b/>
              </w:rPr>
              <w:t>Hinweise</w:t>
            </w:r>
          </w:p>
        </w:tc>
      </w:tr>
      <w:tr w:rsidR="00A33618" w:rsidRPr="000E3066" w14:paraId="5C1A6F94" w14:textId="77777777" w:rsidTr="00173002">
        <w:trPr>
          <w:trHeight w:val="2327"/>
        </w:trPr>
        <w:tc>
          <w:tcPr>
            <w:tcW w:w="3070" w:type="dxa"/>
          </w:tcPr>
          <w:p w14:paraId="1A43B01B" w14:textId="77777777" w:rsidR="00A33618" w:rsidRPr="000E3066" w:rsidRDefault="00A33618" w:rsidP="000E3066">
            <w:pPr>
              <w:ind w:left="107"/>
            </w:pPr>
            <w:r w:rsidRPr="000E3066">
              <w:t>Kinder ab 6 Jahren, Jugendliche und Erwachsene mit einem Gewicht von 40 kg oder mehr</w:t>
            </w:r>
          </w:p>
        </w:tc>
        <w:tc>
          <w:tcPr>
            <w:tcW w:w="3070" w:type="dxa"/>
          </w:tcPr>
          <w:p w14:paraId="31C7ABFD" w14:textId="77777777" w:rsidR="00A33618" w:rsidRPr="000E3066" w:rsidRDefault="00A33618" w:rsidP="000E3066">
            <w:pPr>
              <w:ind w:left="107"/>
            </w:pPr>
            <w:r w:rsidRPr="000E3066">
              <w:t>80 mg als Anfangsdosis (eine 80-mg-Injektion), danach zwei Wochen später 40 mg.</w:t>
            </w:r>
          </w:p>
          <w:p w14:paraId="541DDAE1" w14:textId="77777777" w:rsidR="00A33618" w:rsidRPr="000E3066" w:rsidRDefault="00A33618" w:rsidP="000E3066"/>
          <w:p w14:paraId="1862DF01" w14:textId="77777777" w:rsidR="00A33618" w:rsidRPr="000E3066" w:rsidRDefault="00A33618" w:rsidP="000E3066">
            <w:pPr>
              <w:ind w:left="107"/>
            </w:pPr>
            <w:r w:rsidRPr="000E3066">
              <w:t>Wenn ein schnelleres Eintreten der Wirkung erforderlich ist, kann der Arzt eine Anfangsdosis von 160 mg verschreiben (als zwei Injektionen von 80 mg an einem Tag oder als eine 80-mg- Injektion pro Tag an zwei aufeinanderfolgenden Tagen), gefolgt von 80 mg zwei Wochen später (eine 80-mg- Injektion).</w:t>
            </w:r>
          </w:p>
          <w:p w14:paraId="2411E71B" w14:textId="77777777" w:rsidR="00A33618" w:rsidRPr="000E3066" w:rsidRDefault="00A33618" w:rsidP="000E3066"/>
          <w:p w14:paraId="5DDBC40F" w14:textId="77777777" w:rsidR="00A33618" w:rsidRPr="000E3066" w:rsidRDefault="00A33618" w:rsidP="000E3066">
            <w:pPr>
              <w:ind w:left="107"/>
            </w:pPr>
            <w:r w:rsidRPr="000E3066">
              <w:t>Danach ist die übliche Dosis 40 mg jede zweite Woche.</w:t>
            </w:r>
          </w:p>
        </w:tc>
        <w:tc>
          <w:tcPr>
            <w:tcW w:w="3072" w:type="dxa"/>
          </w:tcPr>
          <w:p w14:paraId="52FD57B4" w14:textId="77777777" w:rsidR="00A33618" w:rsidRPr="000E3066" w:rsidRDefault="00A33618" w:rsidP="000E3066">
            <w:pPr>
              <w:ind w:left="107"/>
            </w:pPr>
            <w:r w:rsidRPr="000E3066">
              <w:t>Der Arzt kann die Dosierung auf 40 mg jede Woche oder 80 mg jede zweite Woche erhöhen.</w:t>
            </w:r>
          </w:p>
        </w:tc>
      </w:tr>
      <w:tr w:rsidR="00A33618" w:rsidRPr="000E3066" w14:paraId="22CE1E7B" w14:textId="77777777" w:rsidTr="00173002">
        <w:trPr>
          <w:trHeight w:val="3369"/>
        </w:trPr>
        <w:tc>
          <w:tcPr>
            <w:tcW w:w="3070" w:type="dxa"/>
          </w:tcPr>
          <w:p w14:paraId="7D375CC6" w14:textId="77777777" w:rsidR="00A33618" w:rsidRPr="000E3066" w:rsidRDefault="00A33618" w:rsidP="000E3066">
            <w:pPr>
              <w:ind w:left="107"/>
            </w:pPr>
            <w:r w:rsidRPr="000E3066">
              <w:lastRenderedPageBreak/>
              <w:t>Kinder und Jugendliche zwischen 6 und 17 Jahren und einem Gewicht unter 40 kg</w:t>
            </w:r>
          </w:p>
        </w:tc>
        <w:tc>
          <w:tcPr>
            <w:tcW w:w="6142" w:type="dxa"/>
            <w:gridSpan w:val="2"/>
          </w:tcPr>
          <w:p w14:paraId="4FEF1A3B" w14:textId="3696B8AA" w:rsidR="00A33618" w:rsidRPr="000E3066" w:rsidRDefault="00A33618" w:rsidP="000E3066">
            <w:pPr>
              <w:ind w:left="107"/>
            </w:pPr>
            <w:r w:rsidRPr="000E3066">
              <w:t xml:space="preserve">Die </w:t>
            </w:r>
            <w:r w:rsidR="00E47081">
              <w:t>Libmyris</w:t>
            </w:r>
            <w:r w:rsidRPr="000E3066">
              <w:t xml:space="preserve"> 80 mg Fertigspritze sollte bei Kindern und Jugendlichen mit Morbus Crohn, die weniger als 40 kg wiegen, nicht angewendet werden, da es nicht möglich ist, geringere Dosen als 80 mg zu verabreichen.</w:t>
            </w:r>
          </w:p>
        </w:tc>
      </w:tr>
    </w:tbl>
    <w:p w14:paraId="58740E61" w14:textId="77777777" w:rsidR="00A33618" w:rsidRPr="000E3066" w:rsidRDefault="00A33618" w:rsidP="000E3066"/>
    <w:tbl>
      <w:tblPr>
        <w:tblStyle w:val="TableNormal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1E0" w:firstRow="1" w:lastRow="1" w:firstColumn="1" w:lastColumn="1" w:noHBand="0" w:noVBand="0"/>
      </w:tblPr>
      <w:tblGrid>
        <w:gridCol w:w="2974"/>
        <w:gridCol w:w="2973"/>
        <w:gridCol w:w="2975"/>
      </w:tblGrid>
      <w:tr w:rsidR="00A33618" w:rsidRPr="000E3066" w14:paraId="17608EFE" w14:textId="77777777" w:rsidTr="000D6A63">
        <w:trPr>
          <w:cantSplit/>
          <w:trHeight w:val="20"/>
        </w:trPr>
        <w:tc>
          <w:tcPr>
            <w:tcW w:w="9212" w:type="dxa"/>
            <w:gridSpan w:val="3"/>
          </w:tcPr>
          <w:p w14:paraId="775873D4" w14:textId="77777777" w:rsidR="00A33618" w:rsidRPr="000E3066" w:rsidRDefault="00A33618" w:rsidP="000E3066">
            <w:pPr>
              <w:rPr>
                <w:b/>
              </w:rPr>
            </w:pPr>
            <w:r w:rsidRPr="000E3066">
              <w:rPr>
                <w:b/>
              </w:rPr>
              <w:t>Colitis ulcerosa</w:t>
            </w:r>
          </w:p>
        </w:tc>
      </w:tr>
      <w:tr w:rsidR="00A33618" w:rsidRPr="000E3066" w14:paraId="66D630CF" w14:textId="77777777" w:rsidTr="000D6A63">
        <w:trPr>
          <w:cantSplit/>
          <w:trHeight w:val="20"/>
        </w:trPr>
        <w:tc>
          <w:tcPr>
            <w:tcW w:w="3070" w:type="dxa"/>
          </w:tcPr>
          <w:p w14:paraId="6E5A6D3A" w14:textId="77777777" w:rsidR="00A33618" w:rsidRPr="000E3066" w:rsidRDefault="00A33618" w:rsidP="000E3066">
            <w:pPr>
              <w:rPr>
                <w:b/>
              </w:rPr>
            </w:pPr>
            <w:r w:rsidRPr="000E3066">
              <w:rPr>
                <w:b/>
              </w:rPr>
              <w:t>Alter oder Körpergewicht</w:t>
            </w:r>
          </w:p>
        </w:tc>
        <w:tc>
          <w:tcPr>
            <w:tcW w:w="3070" w:type="dxa"/>
          </w:tcPr>
          <w:p w14:paraId="1E1D4ACD" w14:textId="77777777" w:rsidR="00A33618" w:rsidRPr="000E3066" w:rsidRDefault="00A33618" w:rsidP="000E3066">
            <w:pPr>
              <w:rPr>
                <w:b/>
              </w:rPr>
            </w:pPr>
            <w:r w:rsidRPr="000E3066">
              <w:rPr>
                <w:b/>
              </w:rPr>
              <w:t>Wie viel und wie häufig zu verabreichen?</w:t>
            </w:r>
          </w:p>
        </w:tc>
        <w:tc>
          <w:tcPr>
            <w:tcW w:w="3072" w:type="dxa"/>
          </w:tcPr>
          <w:p w14:paraId="64CB5058" w14:textId="77777777" w:rsidR="00A33618" w:rsidRPr="000E3066" w:rsidRDefault="00A33618" w:rsidP="000E3066">
            <w:pPr>
              <w:rPr>
                <w:b/>
              </w:rPr>
            </w:pPr>
            <w:r w:rsidRPr="000E3066">
              <w:rPr>
                <w:b/>
              </w:rPr>
              <w:t>Hinweise</w:t>
            </w:r>
          </w:p>
        </w:tc>
      </w:tr>
      <w:tr w:rsidR="00A33618" w:rsidRPr="000E3066" w14:paraId="22212CE2" w14:textId="77777777" w:rsidTr="000D6A63">
        <w:trPr>
          <w:cantSplit/>
          <w:trHeight w:val="20"/>
        </w:trPr>
        <w:tc>
          <w:tcPr>
            <w:tcW w:w="3070" w:type="dxa"/>
          </w:tcPr>
          <w:p w14:paraId="421B642B" w14:textId="77777777" w:rsidR="00A33618" w:rsidRPr="000E3066" w:rsidRDefault="00A33618" w:rsidP="000E3066">
            <w:r w:rsidRPr="000E3066">
              <w:t>Erwachsene</w:t>
            </w:r>
          </w:p>
        </w:tc>
        <w:tc>
          <w:tcPr>
            <w:tcW w:w="3070" w:type="dxa"/>
          </w:tcPr>
          <w:p w14:paraId="2FDE9FD6" w14:textId="4F3734BD" w:rsidR="00A33618" w:rsidRPr="000E3066" w:rsidRDefault="00A33618" w:rsidP="000E3066">
            <w:r w:rsidRPr="000E3066">
              <w:t>160 mg als Anfangsdosis (entweder als zwei Injektionen von 80 mg an einem Tag oder als eine 80-mg-Injektion pro Tag an zwei aufeinanderfolgenden Tagen), danach eine Dosis von 80 mg zwei Wochen später (eine 80-mg-Injektion).</w:t>
            </w:r>
          </w:p>
          <w:p w14:paraId="0AA6A2E5" w14:textId="77777777" w:rsidR="00A33618" w:rsidRPr="000E3066" w:rsidRDefault="00A33618" w:rsidP="000E3066"/>
          <w:p w14:paraId="35C3EFFA" w14:textId="77777777" w:rsidR="00A33618" w:rsidRPr="000E3066" w:rsidRDefault="00A33618" w:rsidP="000E3066">
            <w:r w:rsidRPr="000E3066">
              <w:t>Danach ist die übliche Dosis 40 mg jede zweite Woche.</w:t>
            </w:r>
          </w:p>
        </w:tc>
        <w:tc>
          <w:tcPr>
            <w:tcW w:w="3072" w:type="dxa"/>
          </w:tcPr>
          <w:p w14:paraId="38DA19EB" w14:textId="77777777" w:rsidR="00A33618" w:rsidRPr="000E3066" w:rsidRDefault="00A33618" w:rsidP="000E3066">
            <w:r w:rsidRPr="000E3066">
              <w:t>Ihr Arzt kann die Dosierung auf 40 mg jede Woche oder 80 mg jede zweite Woche erhöhen.</w:t>
            </w:r>
          </w:p>
        </w:tc>
      </w:tr>
      <w:tr w:rsidR="00A33618" w:rsidRPr="000E3066" w14:paraId="266B89F8" w14:textId="77777777" w:rsidTr="000D6A63">
        <w:trPr>
          <w:cantSplit/>
          <w:trHeight w:val="20"/>
        </w:trPr>
        <w:tc>
          <w:tcPr>
            <w:tcW w:w="3070" w:type="dxa"/>
          </w:tcPr>
          <w:p w14:paraId="6DC38BC7" w14:textId="77777777" w:rsidR="00A33618" w:rsidRPr="000E3066" w:rsidRDefault="00A33618" w:rsidP="000E3066">
            <w:r w:rsidRPr="000E3066">
              <w:t>Kinder und Jugendliche ab 6 Jahren mit einem Körpergewicht unter 40 kg</w:t>
            </w:r>
          </w:p>
        </w:tc>
        <w:tc>
          <w:tcPr>
            <w:tcW w:w="3070" w:type="dxa"/>
          </w:tcPr>
          <w:p w14:paraId="01D63B8C" w14:textId="77777777" w:rsidR="00A33618" w:rsidRPr="000E3066" w:rsidRDefault="00A33618" w:rsidP="000E3066">
            <w:r w:rsidRPr="000E3066">
              <w:t>80 mg als Anfangsdosis (eine 80-mg-Injektion), danach eine Dosis von 40 mg zwei Wochen später (eine 40-mg-Injektion).</w:t>
            </w:r>
          </w:p>
          <w:p w14:paraId="12B70CDB" w14:textId="77777777" w:rsidR="00A33618" w:rsidRPr="000E3066" w:rsidRDefault="00A33618" w:rsidP="000E3066"/>
          <w:p w14:paraId="1374DA5F" w14:textId="77777777" w:rsidR="00A33618" w:rsidRPr="000E3066" w:rsidRDefault="00A33618" w:rsidP="000E3066">
            <w:r w:rsidRPr="000E3066">
              <w:t>Danach ist die übliche Dosis 40 mg jede zweite Woche.</w:t>
            </w:r>
          </w:p>
        </w:tc>
        <w:tc>
          <w:tcPr>
            <w:tcW w:w="3072" w:type="dxa"/>
          </w:tcPr>
          <w:p w14:paraId="04EA2A75" w14:textId="77777777" w:rsidR="00A33618" w:rsidRPr="000E3066" w:rsidRDefault="00A33618" w:rsidP="000E3066">
            <w:r w:rsidRPr="000E3066">
              <w:t>Auch wenn Sie während der Behandlung 18 Jahre alt werden, sollten Sie Adalimumab weiterhin mit der üblichen Dosis spritzen</w:t>
            </w:r>
          </w:p>
        </w:tc>
      </w:tr>
      <w:tr w:rsidR="00A33618" w:rsidRPr="000E3066" w14:paraId="354646CE" w14:textId="77777777" w:rsidTr="000D6A63">
        <w:trPr>
          <w:cantSplit/>
          <w:trHeight w:val="20"/>
        </w:trPr>
        <w:tc>
          <w:tcPr>
            <w:tcW w:w="3070" w:type="dxa"/>
          </w:tcPr>
          <w:p w14:paraId="2D83F475" w14:textId="6A6072B8" w:rsidR="00A33618" w:rsidRPr="000E3066" w:rsidRDefault="00A33618" w:rsidP="000E3066">
            <w:r w:rsidRPr="000E3066">
              <w:t>Kinder und Jugendliche ab 6 Jahren mit einem Körpergewicht von 40 kg oder mehr</w:t>
            </w:r>
          </w:p>
        </w:tc>
        <w:tc>
          <w:tcPr>
            <w:tcW w:w="3070" w:type="dxa"/>
          </w:tcPr>
          <w:p w14:paraId="272CC0A8" w14:textId="13EF0E7B" w:rsidR="00A33618" w:rsidRPr="000E3066" w:rsidRDefault="00A33618" w:rsidP="000E3066">
            <w:r w:rsidRPr="000E3066">
              <w:t>160 mg als Anfangsdosis (entweder als zwei Injektionen von 80 mg an einem Tag oder als eine 80-mg-Injektion pro Tag an zwei aufeinanderfolgenden Tagen), danach eine Dosis von 80 mg zwei Wochen später (eine 80</w:t>
            </w:r>
            <w:r w:rsidR="008A759F">
              <w:noBreakHyphen/>
            </w:r>
            <w:r w:rsidRPr="000E3066">
              <w:t>mg-Injektion).</w:t>
            </w:r>
          </w:p>
          <w:p w14:paraId="7AE7BB67" w14:textId="77777777" w:rsidR="00A33618" w:rsidRPr="000E3066" w:rsidRDefault="00A33618" w:rsidP="000E3066"/>
          <w:p w14:paraId="270D5E79" w14:textId="77777777" w:rsidR="00A33618" w:rsidRPr="000E3066" w:rsidRDefault="00A33618" w:rsidP="000E3066">
            <w:r w:rsidRPr="000E3066">
              <w:t>Danach ist die übliche Dosis 80 mg jede zweite Woche.</w:t>
            </w:r>
          </w:p>
        </w:tc>
        <w:tc>
          <w:tcPr>
            <w:tcW w:w="3072" w:type="dxa"/>
          </w:tcPr>
          <w:p w14:paraId="46EE0BC4" w14:textId="77777777" w:rsidR="00A33618" w:rsidRPr="000E3066" w:rsidRDefault="00A33618" w:rsidP="000E3066">
            <w:r w:rsidRPr="000E3066">
              <w:t>Auch wenn Sie während der Behandlung 18 Jahre alt werden, sollten Sie Adalimumab weiterhin mit der üblichen Dosis spritzen</w:t>
            </w:r>
          </w:p>
        </w:tc>
      </w:tr>
    </w:tbl>
    <w:p w14:paraId="64171630" w14:textId="77777777" w:rsidR="00A33618" w:rsidRPr="000E3066" w:rsidRDefault="00A33618" w:rsidP="000E3066"/>
    <w:tbl>
      <w:tblPr>
        <w:tblStyle w:val="TableNormal11"/>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2"/>
      </w:tblGrid>
      <w:tr w:rsidR="00A33618" w:rsidRPr="000E3066" w14:paraId="7B1FA3C2" w14:textId="77777777" w:rsidTr="00173002">
        <w:trPr>
          <w:trHeight w:val="258"/>
        </w:trPr>
        <w:tc>
          <w:tcPr>
            <w:tcW w:w="9212" w:type="dxa"/>
            <w:gridSpan w:val="3"/>
          </w:tcPr>
          <w:p w14:paraId="64BB28F8" w14:textId="77777777" w:rsidR="00A33618" w:rsidRPr="000E3066" w:rsidRDefault="00A33618" w:rsidP="008A759F">
            <w:pPr>
              <w:keepNext/>
              <w:ind w:left="108"/>
              <w:rPr>
                <w:b/>
              </w:rPr>
            </w:pPr>
            <w:r w:rsidRPr="000E3066">
              <w:rPr>
                <w:b/>
              </w:rPr>
              <w:lastRenderedPageBreak/>
              <w:t>Nicht infektiöse Uveitis</w:t>
            </w:r>
          </w:p>
        </w:tc>
      </w:tr>
      <w:tr w:rsidR="00A33618" w:rsidRPr="000E3066" w14:paraId="6F8E3D28" w14:textId="77777777" w:rsidTr="00173002">
        <w:trPr>
          <w:trHeight w:val="517"/>
        </w:trPr>
        <w:tc>
          <w:tcPr>
            <w:tcW w:w="3070" w:type="dxa"/>
          </w:tcPr>
          <w:p w14:paraId="07DA3860" w14:textId="77777777" w:rsidR="00A33618" w:rsidRPr="000E3066" w:rsidRDefault="00A33618" w:rsidP="008A759F">
            <w:pPr>
              <w:keepNext/>
              <w:ind w:left="108"/>
              <w:rPr>
                <w:b/>
              </w:rPr>
            </w:pPr>
            <w:r w:rsidRPr="000E3066">
              <w:rPr>
                <w:b/>
              </w:rPr>
              <w:t>Alter oder Körpergewicht</w:t>
            </w:r>
          </w:p>
        </w:tc>
        <w:tc>
          <w:tcPr>
            <w:tcW w:w="3070" w:type="dxa"/>
          </w:tcPr>
          <w:p w14:paraId="59B167C1" w14:textId="77777777" w:rsidR="00A33618" w:rsidRPr="000E3066" w:rsidRDefault="00A33618" w:rsidP="008A759F">
            <w:pPr>
              <w:keepNext/>
              <w:ind w:left="108"/>
              <w:rPr>
                <w:b/>
              </w:rPr>
            </w:pPr>
            <w:r w:rsidRPr="000E3066">
              <w:rPr>
                <w:b/>
              </w:rPr>
              <w:t>Wie viel und wie häufig zu verabreichen?</w:t>
            </w:r>
          </w:p>
        </w:tc>
        <w:tc>
          <w:tcPr>
            <w:tcW w:w="3072" w:type="dxa"/>
          </w:tcPr>
          <w:p w14:paraId="05E64FC0" w14:textId="77777777" w:rsidR="00A33618" w:rsidRPr="000E3066" w:rsidRDefault="00A33618" w:rsidP="008A759F">
            <w:pPr>
              <w:keepNext/>
              <w:ind w:left="108"/>
              <w:rPr>
                <w:b/>
              </w:rPr>
            </w:pPr>
            <w:r w:rsidRPr="000E3066">
              <w:rPr>
                <w:b/>
              </w:rPr>
              <w:t>Hinweise</w:t>
            </w:r>
          </w:p>
        </w:tc>
      </w:tr>
      <w:tr w:rsidR="00A33618" w:rsidRPr="000E3066" w14:paraId="40288F8E" w14:textId="77777777" w:rsidTr="00173002">
        <w:trPr>
          <w:trHeight w:val="2068"/>
        </w:trPr>
        <w:tc>
          <w:tcPr>
            <w:tcW w:w="3070" w:type="dxa"/>
          </w:tcPr>
          <w:p w14:paraId="3ECD2184" w14:textId="77777777" w:rsidR="00A33618" w:rsidRPr="000E3066" w:rsidRDefault="00A33618" w:rsidP="000E3066">
            <w:pPr>
              <w:ind w:left="107"/>
            </w:pPr>
            <w:r w:rsidRPr="000E3066">
              <w:t>Erwachsene</w:t>
            </w:r>
          </w:p>
        </w:tc>
        <w:tc>
          <w:tcPr>
            <w:tcW w:w="3070" w:type="dxa"/>
          </w:tcPr>
          <w:p w14:paraId="5E8B93B4" w14:textId="77777777" w:rsidR="00A33618" w:rsidRPr="000E3066" w:rsidRDefault="00A33618" w:rsidP="000E3066">
            <w:pPr>
              <w:ind w:left="107"/>
            </w:pPr>
            <w:r w:rsidRPr="000E3066">
              <w:t>80 mg als Anfangsdosis (eine 80-mg-Injektion), danach 40 mg jede zweite Woche, beginnend eine Woche nach der Anfangsdosis.</w:t>
            </w:r>
          </w:p>
        </w:tc>
        <w:tc>
          <w:tcPr>
            <w:tcW w:w="3072" w:type="dxa"/>
          </w:tcPr>
          <w:p w14:paraId="2BAE368F" w14:textId="550B33AA" w:rsidR="00A33618" w:rsidRPr="000E3066" w:rsidRDefault="00A33618" w:rsidP="000E3066">
            <w:pPr>
              <w:ind w:left="107"/>
            </w:pPr>
            <w:r w:rsidRPr="000E3066">
              <w:t xml:space="preserve">Kortikosteroide oder andere Arzneimittel, die das körpereigene Abwehrsystem beeinflussen, können während der Behandlung mit </w:t>
            </w:r>
            <w:r w:rsidR="00E47081">
              <w:t>Libmyris</w:t>
            </w:r>
            <w:r w:rsidRPr="000E3066">
              <w:t xml:space="preserve"> weiter genommen werden.</w:t>
            </w:r>
          </w:p>
          <w:p w14:paraId="556FE171" w14:textId="29C9D654" w:rsidR="00A33618" w:rsidRPr="000E3066" w:rsidRDefault="00E47081" w:rsidP="000E3066">
            <w:pPr>
              <w:ind w:left="107"/>
            </w:pPr>
            <w:r>
              <w:t>Libmyris</w:t>
            </w:r>
            <w:r w:rsidR="00A33618" w:rsidRPr="000E3066">
              <w:t xml:space="preserve"> kann auch alleine angewendet werden.</w:t>
            </w:r>
          </w:p>
        </w:tc>
      </w:tr>
      <w:tr w:rsidR="00A33618" w:rsidRPr="000E3066" w14:paraId="34DAA02E" w14:textId="77777777" w:rsidTr="00173002">
        <w:trPr>
          <w:trHeight w:val="2332"/>
        </w:trPr>
        <w:tc>
          <w:tcPr>
            <w:tcW w:w="3070" w:type="dxa"/>
          </w:tcPr>
          <w:p w14:paraId="6F181CD0" w14:textId="77777777" w:rsidR="00A33618" w:rsidRPr="000E3066" w:rsidRDefault="00A33618" w:rsidP="000E3066">
            <w:pPr>
              <w:ind w:left="107"/>
            </w:pPr>
            <w:r w:rsidRPr="000E3066">
              <w:t>Kinder ab 2 Jahren und Jugendliche mit einem Gewicht von 30 kg oder mehr</w:t>
            </w:r>
          </w:p>
        </w:tc>
        <w:tc>
          <w:tcPr>
            <w:tcW w:w="3070" w:type="dxa"/>
          </w:tcPr>
          <w:p w14:paraId="0B165CCA" w14:textId="77777777" w:rsidR="00A33618" w:rsidRPr="000E3066" w:rsidRDefault="00A33618" w:rsidP="000E3066">
            <w:pPr>
              <w:ind w:left="107"/>
            </w:pPr>
            <w:r w:rsidRPr="000E3066">
              <w:t>40 mg jede zweite Woche</w:t>
            </w:r>
          </w:p>
        </w:tc>
        <w:tc>
          <w:tcPr>
            <w:tcW w:w="3072" w:type="dxa"/>
          </w:tcPr>
          <w:p w14:paraId="73F2635B" w14:textId="3F3018A0" w:rsidR="00A33618" w:rsidRPr="000E3066" w:rsidRDefault="00A33618" w:rsidP="000E3066">
            <w:pPr>
              <w:ind w:left="107"/>
            </w:pPr>
            <w:r w:rsidRPr="000E3066">
              <w:t xml:space="preserve">Ihr Arzt kann eine Anfangsdosis von 80 mg verschreiben. Diese Anfangsdosis wird eine Woche vor Beginn der Behandlung mit den üblichen 40 mg jede zweite Woche verabreicht. Es wird empfohlen, </w:t>
            </w:r>
            <w:r w:rsidR="00E47081">
              <w:t>Libmyris</w:t>
            </w:r>
            <w:r w:rsidRPr="000E3066">
              <w:t xml:space="preserve"> gemeinsam mit Methotrexat anzuwenden.</w:t>
            </w:r>
          </w:p>
        </w:tc>
      </w:tr>
    </w:tbl>
    <w:p w14:paraId="423FE3F2" w14:textId="77777777" w:rsidR="00A33618" w:rsidRPr="000E3066" w:rsidRDefault="00A33618" w:rsidP="000E3066"/>
    <w:p w14:paraId="28188F96" w14:textId="77777777" w:rsidR="00A33618" w:rsidRPr="000E3066" w:rsidRDefault="00A33618" w:rsidP="000E3066">
      <w:pPr>
        <w:rPr>
          <w:b/>
          <w:bCs/>
        </w:rPr>
      </w:pPr>
      <w:r w:rsidRPr="000E3066">
        <w:rPr>
          <w:b/>
          <w:bCs/>
        </w:rPr>
        <w:t>Art der Anwendung</w:t>
      </w:r>
    </w:p>
    <w:p w14:paraId="51492AB5" w14:textId="332D903C" w:rsidR="00A33618" w:rsidRPr="000E3066" w:rsidRDefault="00E47081" w:rsidP="000E3066">
      <w:r>
        <w:t>Libmyris</w:t>
      </w:r>
      <w:r w:rsidR="00A33618" w:rsidRPr="000E3066">
        <w:t xml:space="preserve"> wird unter die Haut injiziert (subkutane Injektion).</w:t>
      </w:r>
    </w:p>
    <w:p w14:paraId="7EF84AF3" w14:textId="77777777" w:rsidR="00A33618" w:rsidRPr="000E3066" w:rsidRDefault="00A33618" w:rsidP="000E3066"/>
    <w:p w14:paraId="16604D62" w14:textId="76032D07" w:rsidR="00A33618" w:rsidRPr="000E3066" w:rsidRDefault="00A33618" w:rsidP="000E3066">
      <w:pPr>
        <w:rPr>
          <w:b/>
          <w:bCs/>
        </w:rPr>
      </w:pPr>
      <w:r w:rsidRPr="000E3066">
        <w:rPr>
          <w:b/>
          <w:bCs/>
        </w:rPr>
        <w:t xml:space="preserve">Eine genaue Anleitung wie </w:t>
      </w:r>
      <w:r w:rsidR="00E47081">
        <w:rPr>
          <w:b/>
          <w:bCs/>
        </w:rPr>
        <w:t>Libmyris</w:t>
      </w:r>
      <w:r w:rsidRPr="000E3066">
        <w:rPr>
          <w:b/>
          <w:bCs/>
        </w:rPr>
        <w:t xml:space="preserve"> injiziert wird, finden Sie in Abschnitt 7 „Anweisung für die Anwendung“.</w:t>
      </w:r>
    </w:p>
    <w:p w14:paraId="07855AE2" w14:textId="77777777" w:rsidR="00A33618" w:rsidRPr="000E3066" w:rsidRDefault="00A33618" w:rsidP="000E3066">
      <w:pPr>
        <w:rPr>
          <w:b/>
        </w:rPr>
      </w:pPr>
    </w:p>
    <w:p w14:paraId="21FC3F02" w14:textId="72E36093" w:rsidR="00A33618" w:rsidRPr="000E3066" w:rsidRDefault="00A33618" w:rsidP="000E3066">
      <w:pPr>
        <w:rPr>
          <w:b/>
        </w:rPr>
      </w:pPr>
      <w:r w:rsidRPr="000E3066">
        <w:rPr>
          <w:b/>
        </w:rPr>
        <w:t xml:space="preserve">Wenn Sie eine größere Menge von </w:t>
      </w:r>
      <w:r w:rsidR="00E47081">
        <w:rPr>
          <w:b/>
        </w:rPr>
        <w:t>Libmyris</w:t>
      </w:r>
      <w:r w:rsidRPr="000E3066">
        <w:rPr>
          <w:b/>
        </w:rPr>
        <w:t xml:space="preserve"> angewendet haben, als Sie sollten</w:t>
      </w:r>
    </w:p>
    <w:p w14:paraId="6509FE53" w14:textId="17FCCB22" w:rsidR="00A33618" w:rsidRPr="000E3066" w:rsidRDefault="00A33618" w:rsidP="000E3066">
      <w:r w:rsidRPr="000E3066">
        <w:t xml:space="preserve">Falls Sie </w:t>
      </w:r>
      <w:r w:rsidR="00E47081">
        <w:t>Libmyris</w:t>
      </w:r>
      <w:r w:rsidRPr="000E3066">
        <w:t xml:space="preserve"> versehentlich häufiger injiziert haben, als der Arzt Ihnen verordnet hat, informieren Sie Ihren Arzt oder Apotheker darüber. Nehmen Sie immer die Faltschachtel des Arzneimittels mit, auch wenn sie leer ist.</w:t>
      </w:r>
    </w:p>
    <w:p w14:paraId="4B6EA4BF" w14:textId="77777777" w:rsidR="00A33618" w:rsidRPr="000E3066" w:rsidRDefault="00A33618" w:rsidP="000E3066"/>
    <w:p w14:paraId="6EB3111F" w14:textId="5809A833" w:rsidR="00A33618" w:rsidRPr="000E3066" w:rsidRDefault="00A33618" w:rsidP="000E3066">
      <w:pPr>
        <w:rPr>
          <w:b/>
          <w:bCs/>
        </w:rPr>
      </w:pPr>
      <w:r w:rsidRPr="000E3066">
        <w:rPr>
          <w:b/>
          <w:bCs/>
        </w:rPr>
        <w:t xml:space="preserve">Wenn Sie die Injektion von </w:t>
      </w:r>
      <w:r w:rsidR="00E47081">
        <w:rPr>
          <w:b/>
          <w:bCs/>
        </w:rPr>
        <w:t>Libmyris</w:t>
      </w:r>
      <w:r w:rsidRPr="000E3066">
        <w:rPr>
          <w:b/>
          <w:bCs/>
        </w:rPr>
        <w:t xml:space="preserve"> vergessen haben</w:t>
      </w:r>
    </w:p>
    <w:p w14:paraId="66A4B504" w14:textId="058685FF" w:rsidR="00A33618" w:rsidRPr="000E3066" w:rsidRDefault="00A33618" w:rsidP="000E3066">
      <w:r w:rsidRPr="000E3066">
        <w:t xml:space="preserve">Wenn Sie einmal eine Injektion vergessen haben, sollten Sie die nächste </w:t>
      </w:r>
      <w:r w:rsidR="00E47081">
        <w:t>Libmyris</w:t>
      </w:r>
      <w:r w:rsidRPr="000E3066">
        <w:t>-Dosis spritzen, sobald Ihnen dies auffällt. Spritzen Sie Ihre darauffolgende Dosis an dem ursprünglich vorgesehenen Tag, wie Sie es getan hätten, wenn Sie die Injektion nicht vergessen hätten.</w:t>
      </w:r>
    </w:p>
    <w:p w14:paraId="57C143E0" w14:textId="77777777" w:rsidR="00A33618" w:rsidRPr="000E3066" w:rsidRDefault="00A33618" w:rsidP="000E3066"/>
    <w:p w14:paraId="2C55D805" w14:textId="14CF3678" w:rsidR="00A33618" w:rsidRPr="000E3066" w:rsidRDefault="00A33618" w:rsidP="000E3066">
      <w:pPr>
        <w:rPr>
          <w:b/>
          <w:bCs/>
        </w:rPr>
      </w:pPr>
      <w:r w:rsidRPr="000E3066">
        <w:rPr>
          <w:b/>
          <w:bCs/>
        </w:rPr>
        <w:t xml:space="preserve">Wenn Sie die Anwendung von </w:t>
      </w:r>
      <w:r w:rsidR="00E47081">
        <w:rPr>
          <w:b/>
          <w:bCs/>
        </w:rPr>
        <w:t>Libmyris</w:t>
      </w:r>
      <w:r w:rsidRPr="000E3066">
        <w:rPr>
          <w:b/>
          <w:bCs/>
        </w:rPr>
        <w:t xml:space="preserve"> abbrechen</w:t>
      </w:r>
    </w:p>
    <w:p w14:paraId="744D0404" w14:textId="6CD39EAB" w:rsidR="00A33618" w:rsidRPr="000E3066" w:rsidRDefault="00A33618" w:rsidP="000E3066">
      <w:r w:rsidRPr="000E3066">
        <w:t xml:space="preserve">Die Entscheidung, die Anwendung von </w:t>
      </w:r>
      <w:r w:rsidR="00E47081">
        <w:t>Libmyris</w:t>
      </w:r>
      <w:r w:rsidRPr="000E3066">
        <w:t xml:space="preserve"> abzubrechen, müssen Sie mit Ihrem Arzt besprechen. Die Anzeichen Ihrer Erkrankung können zurückkehren, wenn Sie die Behandlung mit </w:t>
      </w:r>
      <w:r w:rsidR="00E47081">
        <w:t>Libmyris</w:t>
      </w:r>
      <w:r w:rsidRPr="000E3066">
        <w:t xml:space="preserve"> abbrechen.</w:t>
      </w:r>
    </w:p>
    <w:p w14:paraId="49A0033D" w14:textId="77777777" w:rsidR="00A33618" w:rsidRPr="000E3066" w:rsidRDefault="00A33618" w:rsidP="000E3066"/>
    <w:p w14:paraId="1AA929AF" w14:textId="77777777" w:rsidR="00A33618" w:rsidRPr="000E3066" w:rsidRDefault="00A33618" w:rsidP="000E3066">
      <w:r w:rsidRPr="000E3066">
        <w:t>Wenn Sie weitere Fragen zur Anwendung dieses Arzneimittels haben, wenden Sie sich an Ihren Arzt oder Apotheker.</w:t>
      </w:r>
    </w:p>
    <w:p w14:paraId="66B0CEFA" w14:textId="77777777" w:rsidR="00A33618" w:rsidRPr="000E3066" w:rsidRDefault="00A33618" w:rsidP="000E3066"/>
    <w:p w14:paraId="280133B3" w14:textId="77777777" w:rsidR="00A33618" w:rsidRPr="000E3066" w:rsidRDefault="00A33618" w:rsidP="000E3066"/>
    <w:p w14:paraId="51291C90" w14:textId="77777777" w:rsidR="00A33618" w:rsidRPr="000E3066" w:rsidRDefault="00A33618" w:rsidP="000E3066">
      <w:pPr>
        <w:numPr>
          <w:ilvl w:val="0"/>
          <w:numId w:val="22"/>
        </w:numPr>
        <w:ind w:left="0" w:firstLine="0"/>
        <w:rPr>
          <w:b/>
          <w:bCs/>
        </w:rPr>
      </w:pPr>
      <w:r w:rsidRPr="000E3066">
        <w:rPr>
          <w:b/>
          <w:bCs/>
        </w:rPr>
        <w:t>Welche Nebenwirkungen sind möglich?</w:t>
      </w:r>
    </w:p>
    <w:p w14:paraId="3139A58B" w14:textId="77777777" w:rsidR="00A33618" w:rsidRPr="000E3066" w:rsidRDefault="00A33618" w:rsidP="000E3066">
      <w:pPr>
        <w:rPr>
          <w:b/>
        </w:rPr>
      </w:pPr>
    </w:p>
    <w:p w14:paraId="0B908830" w14:textId="40D730B2" w:rsidR="00A33618" w:rsidRPr="000E3066" w:rsidRDefault="00A33618" w:rsidP="000E3066">
      <w:r w:rsidRPr="000E3066">
        <w:t xml:space="preserve">Wie alle Arzneimittel kann auch dieses Arzneimittel Nebenwirkungen haben, die aber nicht bei jedem auftreten müssen. Die meisten Nebenwirkungen sind leicht bis mäßig ausgeprägt. Einige können jedoch auch schwerwiegend sein und müssen behandelt werden. Nebenwirkungen können noch mindestens bis vier Monate nach der letzten Injektion von </w:t>
      </w:r>
      <w:r w:rsidR="00E47081">
        <w:t>Libmyris</w:t>
      </w:r>
      <w:r w:rsidRPr="000E3066">
        <w:t xml:space="preserve"> auftreten.</w:t>
      </w:r>
    </w:p>
    <w:p w14:paraId="42C53FE0" w14:textId="77777777" w:rsidR="00A33618" w:rsidRPr="000E3066" w:rsidRDefault="00A33618" w:rsidP="000E3066"/>
    <w:p w14:paraId="2430552F" w14:textId="77777777" w:rsidR="00A33618" w:rsidRPr="000E3066" w:rsidRDefault="00A33618" w:rsidP="000E3066">
      <w:pPr>
        <w:rPr>
          <w:b/>
          <w:bCs/>
        </w:rPr>
      </w:pPr>
      <w:r w:rsidRPr="000E3066">
        <w:rPr>
          <w:b/>
          <w:bCs/>
        </w:rPr>
        <w:t>Benachrichtigen Sie unverzüglich Ihren Arzt, wenn Sie eines der folgenden Anzeichen bemerken</w:t>
      </w:r>
    </w:p>
    <w:p w14:paraId="6D40B99F" w14:textId="77777777" w:rsidR="00A33618" w:rsidRPr="000E3066" w:rsidRDefault="00A33618" w:rsidP="000E3066">
      <w:pPr>
        <w:numPr>
          <w:ilvl w:val="1"/>
          <w:numId w:val="39"/>
        </w:numPr>
        <w:ind w:left="0" w:firstLine="0"/>
      </w:pPr>
      <w:r w:rsidRPr="000E3066">
        <w:t>Starker Hautausschlag, Nesselsucht oder andere Anzeichen einer allergischen Reaktion</w:t>
      </w:r>
    </w:p>
    <w:p w14:paraId="671E08E3" w14:textId="77777777" w:rsidR="00A33618" w:rsidRPr="000E3066" w:rsidRDefault="00A33618" w:rsidP="000E3066">
      <w:pPr>
        <w:numPr>
          <w:ilvl w:val="1"/>
          <w:numId w:val="39"/>
        </w:numPr>
        <w:ind w:left="0" w:firstLine="0"/>
      </w:pPr>
      <w:r w:rsidRPr="000E3066">
        <w:lastRenderedPageBreak/>
        <w:t>Schwellung im Gesicht, an Händen oder Füßen</w:t>
      </w:r>
    </w:p>
    <w:p w14:paraId="0647DDAF" w14:textId="77777777" w:rsidR="00A33618" w:rsidRPr="000E3066" w:rsidRDefault="00A33618" w:rsidP="000E3066">
      <w:pPr>
        <w:numPr>
          <w:ilvl w:val="1"/>
          <w:numId w:val="39"/>
        </w:numPr>
        <w:ind w:left="0" w:firstLine="0"/>
      </w:pPr>
      <w:r w:rsidRPr="000E3066">
        <w:t>Schwierigkeiten beim Atmen oder Schlucken</w:t>
      </w:r>
    </w:p>
    <w:p w14:paraId="0E1047A9" w14:textId="77777777" w:rsidR="00A33618" w:rsidRPr="000E3066" w:rsidRDefault="00A33618" w:rsidP="000E3066">
      <w:pPr>
        <w:numPr>
          <w:ilvl w:val="1"/>
          <w:numId w:val="39"/>
        </w:numPr>
        <w:ind w:left="0" w:firstLine="0"/>
      </w:pPr>
      <w:r w:rsidRPr="000E3066">
        <w:t>Kurzatmigkeit bei körperlicher Aktivität oder im Liegen oder Schwellung der Füße</w:t>
      </w:r>
    </w:p>
    <w:p w14:paraId="2199E401" w14:textId="77777777" w:rsidR="00A33618" w:rsidRPr="000E3066" w:rsidRDefault="00A33618" w:rsidP="000E3066"/>
    <w:p w14:paraId="27CCCA63" w14:textId="77777777" w:rsidR="00A33618" w:rsidRPr="000E3066" w:rsidRDefault="00A33618" w:rsidP="000E3066">
      <w:pPr>
        <w:rPr>
          <w:b/>
          <w:bCs/>
        </w:rPr>
      </w:pPr>
      <w:r w:rsidRPr="000E3066">
        <w:rPr>
          <w:b/>
          <w:bCs/>
        </w:rPr>
        <w:t>Benachrichtigen Sie so bald wie möglich Ihren Arzt, wenn Sie eines der folgenden Anzeichen bemerken</w:t>
      </w:r>
    </w:p>
    <w:p w14:paraId="767D1180" w14:textId="77777777" w:rsidR="00A33618" w:rsidRPr="000E3066" w:rsidRDefault="00A33618" w:rsidP="000E3066">
      <w:pPr>
        <w:numPr>
          <w:ilvl w:val="1"/>
          <w:numId w:val="39"/>
        </w:numPr>
        <w:ind w:left="426" w:hanging="426"/>
      </w:pPr>
      <w:r w:rsidRPr="000E3066">
        <w:t>Anzeichen einer Infektion wie Fieber, Krankheitsgefühl, Wunden, Zahnprobleme, Brennen beim Wasserlassen</w:t>
      </w:r>
    </w:p>
    <w:p w14:paraId="37155E07" w14:textId="77777777" w:rsidR="00A33618" w:rsidRPr="000E3066" w:rsidRDefault="00A33618" w:rsidP="000E3066">
      <w:pPr>
        <w:numPr>
          <w:ilvl w:val="1"/>
          <w:numId w:val="39"/>
        </w:numPr>
        <w:ind w:left="426" w:hanging="426"/>
      </w:pPr>
      <w:r w:rsidRPr="000E3066">
        <w:t>Gefühl der Schwäche oder Müdigkeit</w:t>
      </w:r>
    </w:p>
    <w:p w14:paraId="49C4F634" w14:textId="77777777" w:rsidR="00A33618" w:rsidRPr="000E3066" w:rsidRDefault="00A33618" w:rsidP="000E3066">
      <w:pPr>
        <w:numPr>
          <w:ilvl w:val="1"/>
          <w:numId w:val="39"/>
        </w:numPr>
        <w:ind w:left="426" w:hanging="426"/>
      </w:pPr>
      <w:r w:rsidRPr="000E3066">
        <w:t>Husten</w:t>
      </w:r>
    </w:p>
    <w:p w14:paraId="2426038E" w14:textId="77777777" w:rsidR="00A33618" w:rsidRPr="000E3066" w:rsidRDefault="00A33618" w:rsidP="000E3066">
      <w:pPr>
        <w:numPr>
          <w:ilvl w:val="1"/>
          <w:numId w:val="39"/>
        </w:numPr>
        <w:ind w:left="426" w:hanging="426"/>
      </w:pPr>
      <w:r w:rsidRPr="000E3066">
        <w:t>Kribbeln</w:t>
      </w:r>
    </w:p>
    <w:p w14:paraId="6163302E" w14:textId="77777777" w:rsidR="00A33618" w:rsidRPr="000E3066" w:rsidRDefault="00A33618" w:rsidP="000E3066">
      <w:pPr>
        <w:numPr>
          <w:ilvl w:val="1"/>
          <w:numId w:val="39"/>
        </w:numPr>
        <w:ind w:left="426" w:hanging="426"/>
      </w:pPr>
      <w:r w:rsidRPr="000E3066">
        <w:t>Taubheit</w:t>
      </w:r>
    </w:p>
    <w:p w14:paraId="353C4D7F" w14:textId="77777777" w:rsidR="00A33618" w:rsidRPr="000E3066" w:rsidRDefault="00A33618" w:rsidP="000E3066">
      <w:pPr>
        <w:numPr>
          <w:ilvl w:val="1"/>
          <w:numId w:val="39"/>
        </w:numPr>
        <w:ind w:left="426" w:hanging="426"/>
      </w:pPr>
      <w:r w:rsidRPr="000E3066">
        <w:t>Doppeltsehen</w:t>
      </w:r>
    </w:p>
    <w:p w14:paraId="6575D37B" w14:textId="77777777" w:rsidR="00A33618" w:rsidRPr="000E3066" w:rsidRDefault="00A33618" w:rsidP="000E3066">
      <w:pPr>
        <w:numPr>
          <w:ilvl w:val="1"/>
          <w:numId w:val="39"/>
        </w:numPr>
        <w:ind w:left="426" w:hanging="426"/>
      </w:pPr>
      <w:r w:rsidRPr="000E3066">
        <w:t>Schwäche in Armen oder Beinen</w:t>
      </w:r>
    </w:p>
    <w:p w14:paraId="743F076C" w14:textId="77777777" w:rsidR="00A33618" w:rsidRPr="000E3066" w:rsidRDefault="00A33618" w:rsidP="000E3066">
      <w:pPr>
        <w:numPr>
          <w:ilvl w:val="1"/>
          <w:numId w:val="39"/>
        </w:numPr>
        <w:ind w:left="426" w:hanging="426"/>
      </w:pPr>
      <w:r w:rsidRPr="000E3066">
        <w:t>Eine Beule oder offene Stellen, die nicht abheilen</w:t>
      </w:r>
    </w:p>
    <w:p w14:paraId="310CB019" w14:textId="77777777" w:rsidR="00A33618" w:rsidRPr="000E3066" w:rsidRDefault="00A33618" w:rsidP="000E3066">
      <w:pPr>
        <w:numPr>
          <w:ilvl w:val="1"/>
          <w:numId w:val="39"/>
        </w:numPr>
        <w:ind w:left="426" w:hanging="426"/>
      </w:pPr>
      <w:r w:rsidRPr="000E3066">
        <w:t>Anzeichen und Krankheitserscheinungen, die auf eine mögliche Erkrankung des blutbildenden Systems hinweisen, wie anhaltendes Fieber, Blutergüsse, Blutungen, Blässe</w:t>
      </w:r>
    </w:p>
    <w:p w14:paraId="4ECC7E48" w14:textId="77777777" w:rsidR="00A33618" w:rsidRPr="000E3066" w:rsidRDefault="00A33618" w:rsidP="000E3066"/>
    <w:p w14:paraId="161569C6" w14:textId="77777777" w:rsidR="00A33618" w:rsidRPr="000E3066" w:rsidRDefault="00A33618" w:rsidP="000E3066">
      <w:r w:rsidRPr="000E3066">
        <w:t>Die oben beschriebenen Anzeichen können ein Hinweis sein auf die nachfolgend aufgelisteten Nebenwirkungen, die mit Adalimumab beobachtet wurden.</w:t>
      </w:r>
    </w:p>
    <w:p w14:paraId="4E878DB2" w14:textId="77777777" w:rsidR="00A33618" w:rsidRPr="000E3066" w:rsidRDefault="00A33618" w:rsidP="000E3066"/>
    <w:p w14:paraId="4153CB6B" w14:textId="77777777" w:rsidR="00A33618" w:rsidRPr="000E3066" w:rsidRDefault="00A33618" w:rsidP="000E3066">
      <w:r w:rsidRPr="000E3066">
        <w:rPr>
          <w:b/>
        </w:rPr>
        <w:t xml:space="preserve">Sehr häufig </w:t>
      </w:r>
      <w:r w:rsidRPr="000E3066">
        <w:t>(kann mehr als 1 von 10 Behandelten betreffen)</w:t>
      </w:r>
    </w:p>
    <w:p w14:paraId="46AF94F9" w14:textId="77777777" w:rsidR="00A33618" w:rsidRPr="000E3066" w:rsidRDefault="00A33618" w:rsidP="000E3066">
      <w:pPr>
        <w:numPr>
          <w:ilvl w:val="1"/>
          <w:numId w:val="39"/>
        </w:numPr>
        <w:ind w:left="426" w:hanging="426"/>
      </w:pPr>
      <w:r w:rsidRPr="000E3066">
        <w:t>Reaktionen an der Injektionsstelle (einschließlich Schmerz, Schwellung, Rötung oder Juckreiz)</w:t>
      </w:r>
    </w:p>
    <w:p w14:paraId="58F2EAC6" w14:textId="77777777" w:rsidR="00A33618" w:rsidRPr="000E3066" w:rsidRDefault="00A33618" w:rsidP="000E3066">
      <w:pPr>
        <w:numPr>
          <w:ilvl w:val="1"/>
          <w:numId w:val="39"/>
        </w:numPr>
        <w:ind w:left="426" w:hanging="426"/>
      </w:pPr>
      <w:r w:rsidRPr="000E3066">
        <w:t>Infektionen der Atemwege (einschließlich Erkältung, Fließschnupfen, Infektion der Nasennebenhöhlen, Lungenentzündung)</w:t>
      </w:r>
    </w:p>
    <w:p w14:paraId="7A25915B" w14:textId="77777777" w:rsidR="00A33618" w:rsidRPr="000E3066" w:rsidRDefault="00A33618" w:rsidP="000E3066">
      <w:pPr>
        <w:numPr>
          <w:ilvl w:val="1"/>
          <w:numId w:val="39"/>
        </w:numPr>
        <w:ind w:left="426" w:hanging="426"/>
      </w:pPr>
      <w:r w:rsidRPr="000E3066">
        <w:t>Kopfschmerzen</w:t>
      </w:r>
    </w:p>
    <w:p w14:paraId="0E4651B0" w14:textId="77777777" w:rsidR="00A33618" w:rsidRPr="000E3066" w:rsidRDefault="00A33618" w:rsidP="000E3066">
      <w:pPr>
        <w:numPr>
          <w:ilvl w:val="1"/>
          <w:numId w:val="39"/>
        </w:numPr>
        <w:ind w:left="426" w:hanging="426"/>
      </w:pPr>
      <w:r w:rsidRPr="000E3066">
        <w:t>Bauchschmerzen</w:t>
      </w:r>
    </w:p>
    <w:p w14:paraId="3AB889B4" w14:textId="77777777" w:rsidR="00A33618" w:rsidRPr="000E3066" w:rsidRDefault="00A33618" w:rsidP="000E3066">
      <w:pPr>
        <w:numPr>
          <w:ilvl w:val="1"/>
          <w:numId w:val="39"/>
        </w:numPr>
        <w:ind w:left="426" w:hanging="426"/>
      </w:pPr>
      <w:r w:rsidRPr="000E3066">
        <w:t>Übelkeit und Erbrechen</w:t>
      </w:r>
    </w:p>
    <w:p w14:paraId="5487A424" w14:textId="77777777" w:rsidR="00A33618" w:rsidRPr="000E3066" w:rsidRDefault="00A33618" w:rsidP="000E3066">
      <w:pPr>
        <w:numPr>
          <w:ilvl w:val="1"/>
          <w:numId w:val="39"/>
        </w:numPr>
        <w:ind w:left="426" w:hanging="426"/>
      </w:pPr>
      <w:r w:rsidRPr="000E3066">
        <w:t>Hautausschlag</w:t>
      </w:r>
    </w:p>
    <w:p w14:paraId="72B0EC8A" w14:textId="77777777" w:rsidR="00A33618" w:rsidRPr="000E3066" w:rsidRDefault="00A33618" w:rsidP="000E3066">
      <w:pPr>
        <w:numPr>
          <w:ilvl w:val="1"/>
          <w:numId w:val="39"/>
        </w:numPr>
        <w:ind w:left="426" w:hanging="426"/>
      </w:pPr>
      <w:r w:rsidRPr="000E3066">
        <w:t>Schmerzen in Muskeln und Knochen</w:t>
      </w:r>
    </w:p>
    <w:p w14:paraId="086F66D1" w14:textId="77777777" w:rsidR="00A33618" w:rsidRPr="000E3066" w:rsidRDefault="00A33618" w:rsidP="000E3066">
      <w:pPr>
        <w:rPr>
          <w:b/>
        </w:rPr>
      </w:pPr>
    </w:p>
    <w:p w14:paraId="34C81CFE" w14:textId="77777777" w:rsidR="00A33618" w:rsidRPr="000E3066" w:rsidRDefault="00A33618" w:rsidP="000E3066">
      <w:r w:rsidRPr="000E3066">
        <w:rPr>
          <w:b/>
        </w:rPr>
        <w:t xml:space="preserve">Häufig </w:t>
      </w:r>
      <w:r w:rsidRPr="000E3066">
        <w:t>(kann bis zu 1 von 10 Behandelten betreffen)</w:t>
      </w:r>
    </w:p>
    <w:p w14:paraId="7C0D1788" w14:textId="77777777" w:rsidR="00A33618" w:rsidRPr="000E3066" w:rsidRDefault="00A33618" w:rsidP="000E3066">
      <w:pPr>
        <w:numPr>
          <w:ilvl w:val="1"/>
          <w:numId w:val="39"/>
        </w:numPr>
        <w:ind w:left="426" w:hanging="426"/>
      </w:pPr>
      <w:r w:rsidRPr="000E3066">
        <w:t>Schwere Infektionen (einschließlich Blutvergiftung und Virusgrippe)</w:t>
      </w:r>
    </w:p>
    <w:p w14:paraId="1D4CC5C1" w14:textId="77777777" w:rsidR="00A33618" w:rsidRPr="000E3066" w:rsidRDefault="00A33618" w:rsidP="000E3066">
      <w:pPr>
        <w:numPr>
          <w:ilvl w:val="1"/>
          <w:numId w:val="39"/>
        </w:numPr>
        <w:ind w:left="426" w:hanging="426"/>
      </w:pPr>
      <w:r w:rsidRPr="000E3066">
        <w:t>Darminfektionen (einschließlich Magen-Darm-Grippe)</w:t>
      </w:r>
    </w:p>
    <w:p w14:paraId="254B2EA5" w14:textId="77777777" w:rsidR="00A33618" w:rsidRPr="000E3066" w:rsidRDefault="00A33618" w:rsidP="000E3066">
      <w:pPr>
        <w:numPr>
          <w:ilvl w:val="1"/>
          <w:numId w:val="39"/>
        </w:numPr>
        <w:ind w:left="426" w:hanging="426"/>
      </w:pPr>
      <w:r w:rsidRPr="000E3066">
        <w:t>Infektionen der Haut (einschließlich Entzündung des Unterhautzellgewebes und Gürtelrose)</w:t>
      </w:r>
    </w:p>
    <w:p w14:paraId="504925E4" w14:textId="77777777" w:rsidR="00A33618" w:rsidRPr="000E3066" w:rsidRDefault="00A33618" w:rsidP="000E3066">
      <w:pPr>
        <w:numPr>
          <w:ilvl w:val="1"/>
          <w:numId w:val="39"/>
        </w:numPr>
        <w:ind w:left="426" w:hanging="426"/>
      </w:pPr>
      <w:r w:rsidRPr="000E3066">
        <w:t>Infektionen des Ohres</w:t>
      </w:r>
    </w:p>
    <w:p w14:paraId="213F6D47" w14:textId="77777777" w:rsidR="00A33618" w:rsidRPr="000E3066" w:rsidRDefault="00A33618" w:rsidP="000E3066">
      <w:pPr>
        <w:numPr>
          <w:ilvl w:val="1"/>
          <w:numId w:val="39"/>
        </w:numPr>
        <w:ind w:left="426" w:hanging="426"/>
      </w:pPr>
      <w:r w:rsidRPr="000E3066">
        <w:t>Infektionen des Mundes (einschließlich Zahninfektionen und Fieberbläschen)</w:t>
      </w:r>
    </w:p>
    <w:p w14:paraId="19500148" w14:textId="77777777" w:rsidR="00A33618" w:rsidRPr="000E3066" w:rsidRDefault="00A33618" w:rsidP="000E3066">
      <w:pPr>
        <w:numPr>
          <w:ilvl w:val="1"/>
          <w:numId w:val="39"/>
        </w:numPr>
        <w:ind w:left="426" w:hanging="426"/>
      </w:pPr>
      <w:r w:rsidRPr="000E3066">
        <w:t>Infektionen der Fortpflanzungsorgane</w:t>
      </w:r>
    </w:p>
    <w:p w14:paraId="2D4DDB62" w14:textId="77777777" w:rsidR="00A33618" w:rsidRPr="000E3066" w:rsidRDefault="00A33618" w:rsidP="000E3066">
      <w:pPr>
        <w:numPr>
          <w:ilvl w:val="1"/>
          <w:numId w:val="39"/>
        </w:numPr>
        <w:ind w:left="426" w:hanging="426"/>
      </w:pPr>
      <w:r w:rsidRPr="000E3066">
        <w:t>Harnwegsinfektion</w:t>
      </w:r>
    </w:p>
    <w:p w14:paraId="1EE6093C" w14:textId="77777777" w:rsidR="00A33618" w:rsidRPr="000E3066" w:rsidRDefault="00A33618" w:rsidP="000E3066">
      <w:pPr>
        <w:numPr>
          <w:ilvl w:val="1"/>
          <w:numId w:val="39"/>
        </w:numPr>
        <w:ind w:left="426" w:hanging="426"/>
      </w:pPr>
      <w:r w:rsidRPr="000E3066">
        <w:t>Pilzinfektionen</w:t>
      </w:r>
    </w:p>
    <w:p w14:paraId="79FCF2F9" w14:textId="77777777" w:rsidR="00A33618" w:rsidRPr="000E3066" w:rsidRDefault="00A33618" w:rsidP="000E3066">
      <w:pPr>
        <w:numPr>
          <w:ilvl w:val="1"/>
          <w:numId w:val="39"/>
        </w:numPr>
        <w:ind w:left="426" w:hanging="426"/>
      </w:pPr>
      <w:r w:rsidRPr="000E3066">
        <w:t>Gelenkinfektionen</w:t>
      </w:r>
    </w:p>
    <w:p w14:paraId="780232CA" w14:textId="77777777" w:rsidR="00A33618" w:rsidRPr="000E3066" w:rsidRDefault="00A33618" w:rsidP="000E3066">
      <w:pPr>
        <w:numPr>
          <w:ilvl w:val="1"/>
          <w:numId w:val="39"/>
        </w:numPr>
        <w:ind w:left="426" w:hanging="426"/>
      </w:pPr>
      <w:r w:rsidRPr="000E3066">
        <w:t>Gutartige Tumoren</w:t>
      </w:r>
    </w:p>
    <w:p w14:paraId="076364CD" w14:textId="77777777" w:rsidR="00A33618" w:rsidRPr="000E3066" w:rsidRDefault="00A33618" w:rsidP="000E3066">
      <w:pPr>
        <w:numPr>
          <w:ilvl w:val="1"/>
          <w:numId w:val="39"/>
        </w:numPr>
        <w:ind w:left="426" w:hanging="426"/>
      </w:pPr>
      <w:r w:rsidRPr="000E3066">
        <w:t>Hautkrebs</w:t>
      </w:r>
    </w:p>
    <w:p w14:paraId="0B1EB1DE" w14:textId="77777777" w:rsidR="00A33618" w:rsidRPr="000E3066" w:rsidRDefault="00A33618" w:rsidP="000E3066">
      <w:pPr>
        <w:numPr>
          <w:ilvl w:val="1"/>
          <w:numId w:val="39"/>
        </w:numPr>
        <w:ind w:left="426" w:hanging="426"/>
      </w:pPr>
      <w:r w:rsidRPr="000E3066">
        <w:t>Allergische Reaktionen (einschließlich durch Jahreszeiten bedingte Allergie)</w:t>
      </w:r>
    </w:p>
    <w:p w14:paraId="339A3743" w14:textId="77777777" w:rsidR="00A33618" w:rsidRPr="000E3066" w:rsidRDefault="00A33618" w:rsidP="000E3066">
      <w:pPr>
        <w:numPr>
          <w:ilvl w:val="1"/>
          <w:numId w:val="39"/>
        </w:numPr>
        <w:ind w:left="426" w:hanging="426"/>
      </w:pPr>
      <w:r w:rsidRPr="000E3066">
        <w:t>Flüssigkeitsverlust (Dehydratation)</w:t>
      </w:r>
    </w:p>
    <w:p w14:paraId="3E46E639" w14:textId="77777777" w:rsidR="00A33618" w:rsidRPr="000E3066" w:rsidRDefault="00A33618" w:rsidP="000E3066">
      <w:pPr>
        <w:numPr>
          <w:ilvl w:val="1"/>
          <w:numId w:val="39"/>
        </w:numPr>
        <w:ind w:left="426" w:hanging="426"/>
      </w:pPr>
      <w:r w:rsidRPr="000E3066">
        <w:t>Stimmungsschwankungen (einschließlich Depression)</w:t>
      </w:r>
    </w:p>
    <w:p w14:paraId="40FAED3A" w14:textId="77777777" w:rsidR="00A33618" w:rsidRPr="000E3066" w:rsidRDefault="00A33618" w:rsidP="000E3066">
      <w:pPr>
        <w:numPr>
          <w:ilvl w:val="1"/>
          <w:numId w:val="39"/>
        </w:numPr>
        <w:ind w:left="426" w:hanging="426"/>
      </w:pPr>
      <w:r w:rsidRPr="000E3066">
        <w:t>Angstgefühl</w:t>
      </w:r>
    </w:p>
    <w:p w14:paraId="756B9FB6" w14:textId="77777777" w:rsidR="00A33618" w:rsidRPr="000E3066" w:rsidRDefault="00A33618" w:rsidP="000E3066">
      <w:pPr>
        <w:numPr>
          <w:ilvl w:val="1"/>
          <w:numId w:val="39"/>
        </w:numPr>
        <w:ind w:left="426" w:hanging="426"/>
      </w:pPr>
      <w:r w:rsidRPr="000E3066">
        <w:t>Schlafstörungen</w:t>
      </w:r>
    </w:p>
    <w:p w14:paraId="3CDAFA8F" w14:textId="77777777" w:rsidR="00A33618" w:rsidRPr="000E3066" w:rsidRDefault="00A33618" w:rsidP="000E3066">
      <w:pPr>
        <w:numPr>
          <w:ilvl w:val="1"/>
          <w:numId w:val="39"/>
        </w:numPr>
        <w:ind w:left="426" w:hanging="426"/>
      </w:pPr>
      <w:r w:rsidRPr="000E3066">
        <w:t>Empfindungsstörungen (einschließlich Kribbeln, Prickeln oder Taubheitsgefühl)</w:t>
      </w:r>
    </w:p>
    <w:p w14:paraId="37CB1A17" w14:textId="77777777" w:rsidR="00A33618" w:rsidRPr="000E3066" w:rsidRDefault="00A33618" w:rsidP="000E3066">
      <w:pPr>
        <w:numPr>
          <w:ilvl w:val="1"/>
          <w:numId w:val="39"/>
        </w:numPr>
        <w:ind w:left="426" w:hanging="426"/>
      </w:pPr>
      <w:r w:rsidRPr="000E3066">
        <w:t>Migräne</w:t>
      </w:r>
    </w:p>
    <w:p w14:paraId="05B4AB8B" w14:textId="77777777" w:rsidR="00A33618" w:rsidRPr="000E3066" w:rsidRDefault="00A33618" w:rsidP="000E3066">
      <w:pPr>
        <w:numPr>
          <w:ilvl w:val="1"/>
          <w:numId w:val="39"/>
        </w:numPr>
        <w:ind w:left="426" w:hanging="426"/>
      </w:pPr>
      <w:r w:rsidRPr="000E3066">
        <w:t>Nervenwurzelkompression (Hexenschuss, einschließlich Rückenschmerzen und Beinschmerzen)</w:t>
      </w:r>
    </w:p>
    <w:p w14:paraId="7F259609" w14:textId="77777777" w:rsidR="00A33618" w:rsidRPr="000E3066" w:rsidRDefault="00A33618" w:rsidP="000E3066">
      <w:pPr>
        <w:numPr>
          <w:ilvl w:val="1"/>
          <w:numId w:val="39"/>
        </w:numPr>
        <w:ind w:left="426" w:hanging="426"/>
      </w:pPr>
      <w:r w:rsidRPr="000E3066">
        <w:t>Sehstörungen</w:t>
      </w:r>
    </w:p>
    <w:p w14:paraId="5FF9CD5B" w14:textId="77777777" w:rsidR="00A33618" w:rsidRPr="000E3066" w:rsidRDefault="00A33618" w:rsidP="000E3066">
      <w:pPr>
        <w:numPr>
          <w:ilvl w:val="1"/>
          <w:numId w:val="39"/>
        </w:numPr>
        <w:ind w:left="426" w:hanging="426"/>
      </w:pPr>
      <w:r w:rsidRPr="000E3066">
        <w:t>Augenentzündung</w:t>
      </w:r>
    </w:p>
    <w:p w14:paraId="0D480017" w14:textId="77777777" w:rsidR="00A33618" w:rsidRPr="000E3066" w:rsidRDefault="00A33618" w:rsidP="000E3066">
      <w:pPr>
        <w:numPr>
          <w:ilvl w:val="1"/>
          <w:numId w:val="39"/>
        </w:numPr>
        <w:ind w:left="426" w:hanging="426"/>
      </w:pPr>
      <w:r w:rsidRPr="000E3066">
        <w:t>Entzündung des Augenlides und Anschwellen des Auges</w:t>
      </w:r>
    </w:p>
    <w:p w14:paraId="1E3838A4" w14:textId="57A208C9" w:rsidR="00A33618" w:rsidRPr="000E3066" w:rsidRDefault="00A33618" w:rsidP="000E3066">
      <w:pPr>
        <w:numPr>
          <w:ilvl w:val="1"/>
          <w:numId w:val="39"/>
        </w:numPr>
        <w:ind w:left="426" w:hanging="426"/>
      </w:pPr>
      <w:r w:rsidRPr="000E3066">
        <w:lastRenderedPageBreak/>
        <w:t>Schwindel</w:t>
      </w:r>
      <w:r w:rsidR="00167D32">
        <w:t>gefühl</w:t>
      </w:r>
    </w:p>
    <w:p w14:paraId="6DE1AD96" w14:textId="77777777" w:rsidR="00A33618" w:rsidRPr="000E3066" w:rsidRDefault="00A33618" w:rsidP="000E3066">
      <w:pPr>
        <w:numPr>
          <w:ilvl w:val="1"/>
          <w:numId w:val="39"/>
        </w:numPr>
        <w:ind w:left="426" w:hanging="426"/>
      </w:pPr>
      <w:r w:rsidRPr="000E3066">
        <w:t>Herzrasen</w:t>
      </w:r>
    </w:p>
    <w:p w14:paraId="05CD54AC" w14:textId="77777777" w:rsidR="00A33618" w:rsidRPr="000E3066" w:rsidRDefault="00A33618" w:rsidP="000E3066">
      <w:pPr>
        <w:numPr>
          <w:ilvl w:val="1"/>
          <w:numId w:val="39"/>
        </w:numPr>
        <w:ind w:left="426" w:hanging="426"/>
      </w:pPr>
      <w:r w:rsidRPr="000E3066">
        <w:t>Hoher Blutdruck</w:t>
      </w:r>
    </w:p>
    <w:p w14:paraId="313603A8" w14:textId="77777777" w:rsidR="00A33618" w:rsidRPr="000E3066" w:rsidRDefault="00A33618" w:rsidP="000E3066">
      <w:pPr>
        <w:numPr>
          <w:ilvl w:val="1"/>
          <w:numId w:val="39"/>
        </w:numPr>
        <w:ind w:left="426" w:hanging="426"/>
      </w:pPr>
      <w:r w:rsidRPr="000E3066">
        <w:t>Hitzegefühl</w:t>
      </w:r>
    </w:p>
    <w:p w14:paraId="00370E37" w14:textId="77777777" w:rsidR="00A33618" w:rsidRPr="000E3066" w:rsidRDefault="00A33618" w:rsidP="000E3066">
      <w:pPr>
        <w:numPr>
          <w:ilvl w:val="1"/>
          <w:numId w:val="39"/>
        </w:numPr>
        <w:ind w:left="426" w:hanging="426"/>
      </w:pPr>
      <w:r w:rsidRPr="000E3066">
        <w:t>Blutergüsse</w:t>
      </w:r>
    </w:p>
    <w:p w14:paraId="5B2900B6" w14:textId="77777777" w:rsidR="00A33618" w:rsidRPr="000E3066" w:rsidRDefault="00A33618" w:rsidP="000E3066">
      <w:pPr>
        <w:numPr>
          <w:ilvl w:val="1"/>
          <w:numId w:val="39"/>
        </w:numPr>
        <w:ind w:left="426" w:hanging="426"/>
      </w:pPr>
      <w:r w:rsidRPr="000E3066">
        <w:t>Husten</w:t>
      </w:r>
    </w:p>
    <w:p w14:paraId="4F0D30D1" w14:textId="77777777" w:rsidR="00A33618" w:rsidRPr="000E3066" w:rsidRDefault="00A33618" w:rsidP="000E3066">
      <w:pPr>
        <w:numPr>
          <w:ilvl w:val="1"/>
          <w:numId w:val="39"/>
        </w:numPr>
        <w:ind w:left="426" w:hanging="426"/>
      </w:pPr>
      <w:r w:rsidRPr="000E3066">
        <w:t>Asthma</w:t>
      </w:r>
    </w:p>
    <w:p w14:paraId="48169CF7" w14:textId="77777777" w:rsidR="00A33618" w:rsidRPr="000E3066" w:rsidRDefault="00A33618" w:rsidP="000E3066">
      <w:pPr>
        <w:numPr>
          <w:ilvl w:val="1"/>
          <w:numId w:val="39"/>
        </w:numPr>
        <w:ind w:left="426" w:hanging="426"/>
      </w:pPr>
      <w:r w:rsidRPr="000E3066">
        <w:t>Kurzatmigkeit</w:t>
      </w:r>
    </w:p>
    <w:p w14:paraId="26907DCF" w14:textId="77777777" w:rsidR="00A33618" w:rsidRPr="000E3066" w:rsidRDefault="00A33618" w:rsidP="000E3066">
      <w:pPr>
        <w:numPr>
          <w:ilvl w:val="1"/>
          <w:numId w:val="39"/>
        </w:numPr>
        <w:ind w:left="426" w:hanging="426"/>
      </w:pPr>
      <w:r w:rsidRPr="000E3066">
        <w:t>Magen-Darm-Blutungen</w:t>
      </w:r>
    </w:p>
    <w:p w14:paraId="10372C05" w14:textId="77777777" w:rsidR="00A33618" w:rsidRPr="000E3066" w:rsidRDefault="00A33618" w:rsidP="000E3066">
      <w:pPr>
        <w:numPr>
          <w:ilvl w:val="1"/>
          <w:numId w:val="39"/>
        </w:numPr>
        <w:ind w:left="426" w:hanging="426"/>
      </w:pPr>
      <w:r w:rsidRPr="000E3066">
        <w:t>Verdauungsstörung (Magenverstimmung, Blähungen, Sodbrennen)</w:t>
      </w:r>
    </w:p>
    <w:p w14:paraId="2FA069AD" w14:textId="77777777" w:rsidR="00A33618" w:rsidRPr="000E3066" w:rsidRDefault="00A33618" w:rsidP="000E3066">
      <w:pPr>
        <w:numPr>
          <w:ilvl w:val="1"/>
          <w:numId w:val="39"/>
        </w:numPr>
        <w:ind w:left="426" w:hanging="426"/>
      </w:pPr>
      <w:r w:rsidRPr="000E3066">
        <w:t>Saures Aufstoßen</w:t>
      </w:r>
    </w:p>
    <w:p w14:paraId="3802CB9E" w14:textId="77777777" w:rsidR="00A33618" w:rsidRPr="000E3066" w:rsidRDefault="00A33618" w:rsidP="000E3066">
      <w:pPr>
        <w:numPr>
          <w:ilvl w:val="1"/>
          <w:numId w:val="39"/>
        </w:numPr>
        <w:ind w:left="426" w:hanging="426"/>
      </w:pPr>
      <w:r w:rsidRPr="000E3066">
        <w:t>Sicca-Syndrom (einschließlich trockener Augen und trockenem Mund)</w:t>
      </w:r>
    </w:p>
    <w:p w14:paraId="5E4A47F6" w14:textId="77777777" w:rsidR="00A33618" w:rsidRPr="000E3066" w:rsidRDefault="00A33618" w:rsidP="000E3066">
      <w:pPr>
        <w:numPr>
          <w:ilvl w:val="1"/>
          <w:numId w:val="39"/>
        </w:numPr>
        <w:ind w:left="426" w:hanging="426"/>
      </w:pPr>
      <w:r w:rsidRPr="000E3066">
        <w:t>Juckreiz</w:t>
      </w:r>
    </w:p>
    <w:p w14:paraId="62B780DB" w14:textId="77777777" w:rsidR="00A33618" w:rsidRPr="000E3066" w:rsidRDefault="00A33618" w:rsidP="000E3066">
      <w:pPr>
        <w:numPr>
          <w:ilvl w:val="1"/>
          <w:numId w:val="39"/>
        </w:numPr>
        <w:ind w:left="426" w:hanging="426"/>
      </w:pPr>
      <w:r w:rsidRPr="000E3066">
        <w:t>Juckender Hautausschlag</w:t>
      </w:r>
    </w:p>
    <w:p w14:paraId="34D73F41" w14:textId="77777777" w:rsidR="00A33618" w:rsidRPr="000E3066" w:rsidRDefault="00A33618" w:rsidP="000E3066">
      <w:pPr>
        <w:numPr>
          <w:ilvl w:val="1"/>
          <w:numId w:val="39"/>
        </w:numPr>
        <w:ind w:left="426" w:hanging="426"/>
      </w:pPr>
      <w:r w:rsidRPr="000E3066">
        <w:t>Blaue Flecken</w:t>
      </w:r>
    </w:p>
    <w:p w14:paraId="40A27775" w14:textId="77777777" w:rsidR="00A33618" w:rsidRPr="000E3066" w:rsidRDefault="00A33618" w:rsidP="000E3066">
      <w:pPr>
        <w:numPr>
          <w:ilvl w:val="1"/>
          <w:numId w:val="39"/>
        </w:numPr>
        <w:ind w:left="426" w:hanging="426"/>
      </w:pPr>
      <w:r w:rsidRPr="000E3066">
        <w:t>Entzündung der Haut (wie z. B. Ekzeme)</w:t>
      </w:r>
    </w:p>
    <w:p w14:paraId="33CD8AFD" w14:textId="77777777" w:rsidR="00A33618" w:rsidRPr="000E3066" w:rsidRDefault="00A33618" w:rsidP="000E3066">
      <w:pPr>
        <w:numPr>
          <w:ilvl w:val="1"/>
          <w:numId w:val="39"/>
        </w:numPr>
        <w:ind w:left="426" w:hanging="426"/>
      </w:pPr>
      <w:r w:rsidRPr="000E3066">
        <w:t>Brüchige Finger- und Fußnägel</w:t>
      </w:r>
    </w:p>
    <w:p w14:paraId="6F59CA53" w14:textId="77777777" w:rsidR="00A33618" w:rsidRPr="000E3066" w:rsidRDefault="00A33618" w:rsidP="000E3066">
      <w:pPr>
        <w:numPr>
          <w:ilvl w:val="1"/>
          <w:numId w:val="39"/>
        </w:numPr>
        <w:ind w:left="426" w:hanging="426"/>
      </w:pPr>
      <w:r w:rsidRPr="000E3066">
        <w:t>Vermehrtes Schwitzen</w:t>
      </w:r>
    </w:p>
    <w:p w14:paraId="62B3B7C1" w14:textId="77777777" w:rsidR="00A33618" w:rsidRPr="000E3066" w:rsidRDefault="00A33618" w:rsidP="000E3066">
      <w:pPr>
        <w:numPr>
          <w:ilvl w:val="1"/>
          <w:numId w:val="39"/>
        </w:numPr>
        <w:ind w:left="426" w:hanging="426"/>
      </w:pPr>
      <w:r w:rsidRPr="000E3066">
        <w:t>Haarausfall</w:t>
      </w:r>
    </w:p>
    <w:p w14:paraId="239D4CA5" w14:textId="77777777" w:rsidR="00A33618" w:rsidRPr="000E3066" w:rsidRDefault="00A33618" w:rsidP="000E3066">
      <w:pPr>
        <w:numPr>
          <w:ilvl w:val="1"/>
          <w:numId w:val="39"/>
        </w:numPr>
        <w:ind w:left="426" w:hanging="426"/>
      </w:pPr>
      <w:r w:rsidRPr="000E3066">
        <w:t>Neuer Ausbruch oder Verschlechterung von Schuppenflechte (Psoriasis)</w:t>
      </w:r>
    </w:p>
    <w:p w14:paraId="64920E23" w14:textId="77777777" w:rsidR="00A33618" w:rsidRPr="000E3066" w:rsidRDefault="00A33618" w:rsidP="000E3066">
      <w:pPr>
        <w:numPr>
          <w:ilvl w:val="1"/>
          <w:numId w:val="39"/>
        </w:numPr>
        <w:ind w:left="426" w:hanging="426"/>
      </w:pPr>
      <w:r w:rsidRPr="000E3066">
        <w:t>Muskelkrämpfe</w:t>
      </w:r>
    </w:p>
    <w:p w14:paraId="52353765" w14:textId="77777777" w:rsidR="00A33618" w:rsidRPr="000E3066" w:rsidRDefault="00A33618" w:rsidP="000E3066">
      <w:pPr>
        <w:numPr>
          <w:ilvl w:val="1"/>
          <w:numId w:val="39"/>
        </w:numPr>
        <w:ind w:left="426" w:hanging="426"/>
      </w:pPr>
      <w:r w:rsidRPr="000E3066">
        <w:t>Blut im Urin</w:t>
      </w:r>
    </w:p>
    <w:p w14:paraId="5E9AFFFF" w14:textId="77777777" w:rsidR="00A33618" w:rsidRPr="000E3066" w:rsidRDefault="00A33618" w:rsidP="000E3066">
      <w:pPr>
        <w:numPr>
          <w:ilvl w:val="1"/>
          <w:numId w:val="39"/>
        </w:numPr>
        <w:ind w:left="426" w:hanging="426"/>
      </w:pPr>
      <w:r w:rsidRPr="000E3066">
        <w:t>Nierenprobleme</w:t>
      </w:r>
    </w:p>
    <w:p w14:paraId="7B5BBF76" w14:textId="77777777" w:rsidR="00A33618" w:rsidRPr="000E3066" w:rsidRDefault="00A33618" w:rsidP="000E3066">
      <w:pPr>
        <w:numPr>
          <w:ilvl w:val="1"/>
          <w:numId w:val="39"/>
        </w:numPr>
        <w:ind w:left="426" w:hanging="426"/>
      </w:pPr>
      <w:r w:rsidRPr="000E3066">
        <w:t>Schmerzen im Brustraum</w:t>
      </w:r>
    </w:p>
    <w:p w14:paraId="09CD0C4E" w14:textId="77777777" w:rsidR="00A33618" w:rsidRPr="000E3066" w:rsidRDefault="00A33618" w:rsidP="000E3066">
      <w:pPr>
        <w:numPr>
          <w:ilvl w:val="1"/>
          <w:numId w:val="39"/>
        </w:numPr>
        <w:ind w:left="426" w:hanging="426"/>
      </w:pPr>
      <w:r w:rsidRPr="000E3066">
        <w:t>Wasseransammlungen (Ödeme)</w:t>
      </w:r>
    </w:p>
    <w:p w14:paraId="1A5DB852" w14:textId="77777777" w:rsidR="00A33618" w:rsidRPr="000E3066" w:rsidRDefault="00A33618" w:rsidP="000E3066">
      <w:pPr>
        <w:numPr>
          <w:ilvl w:val="1"/>
          <w:numId w:val="39"/>
        </w:numPr>
        <w:ind w:left="426" w:hanging="426"/>
      </w:pPr>
      <w:r w:rsidRPr="000E3066">
        <w:t>Fieber</w:t>
      </w:r>
    </w:p>
    <w:p w14:paraId="1874ED2B" w14:textId="77777777" w:rsidR="00A33618" w:rsidRPr="000E3066" w:rsidRDefault="00A33618" w:rsidP="000E3066">
      <w:pPr>
        <w:numPr>
          <w:ilvl w:val="1"/>
          <w:numId w:val="39"/>
        </w:numPr>
        <w:ind w:left="426" w:hanging="426"/>
      </w:pPr>
      <w:r w:rsidRPr="000E3066">
        <w:t>Verringerung der Blutplättchen, dadurch erhöhtes Risiko für Blutungen oder blaue Flecken</w:t>
      </w:r>
    </w:p>
    <w:p w14:paraId="58BB5A1E" w14:textId="77777777" w:rsidR="00A33618" w:rsidRPr="000E3066" w:rsidRDefault="00A33618" w:rsidP="000E3066">
      <w:pPr>
        <w:numPr>
          <w:ilvl w:val="1"/>
          <w:numId w:val="39"/>
        </w:numPr>
        <w:ind w:left="426" w:hanging="426"/>
      </w:pPr>
      <w:r w:rsidRPr="000E3066">
        <w:t>Verzögerte Wundheilung</w:t>
      </w:r>
    </w:p>
    <w:p w14:paraId="267D2663" w14:textId="77777777" w:rsidR="00A33618" w:rsidRPr="000E3066" w:rsidRDefault="00A33618" w:rsidP="000E3066">
      <w:pPr>
        <w:ind w:left="426" w:hanging="426"/>
        <w:rPr>
          <w:b/>
        </w:rPr>
      </w:pPr>
    </w:p>
    <w:p w14:paraId="2A36769D" w14:textId="77777777" w:rsidR="00A33618" w:rsidRPr="000E3066" w:rsidRDefault="00A33618" w:rsidP="000E3066">
      <w:r w:rsidRPr="000E3066">
        <w:rPr>
          <w:b/>
        </w:rPr>
        <w:t xml:space="preserve">Gelegentlich </w:t>
      </w:r>
      <w:r w:rsidRPr="000E3066">
        <w:t>(kann bis zu 1 von 100 Behandelten betreffen)</w:t>
      </w:r>
    </w:p>
    <w:p w14:paraId="067125ED" w14:textId="77777777" w:rsidR="00A33618" w:rsidRPr="000E3066" w:rsidRDefault="00A33618" w:rsidP="000E3066">
      <w:pPr>
        <w:numPr>
          <w:ilvl w:val="1"/>
          <w:numId w:val="39"/>
        </w:numPr>
        <w:ind w:left="426" w:hanging="426"/>
      </w:pPr>
      <w:r w:rsidRPr="000E3066">
        <w:t>Tuberkulose und andere Infektionen, die auftreten, wenn die Widerstandskraft gegenüber Krankheiten vermindert ist (opportunistische Infektionen)</w:t>
      </w:r>
    </w:p>
    <w:p w14:paraId="3DC8B41D" w14:textId="77777777" w:rsidR="00A33618" w:rsidRPr="000E3066" w:rsidRDefault="00A33618" w:rsidP="000E3066">
      <w:pPr>
        <w:numPr>
          <w:ilvl w:val="1"/>
          <w:numId w:val="39"/>
        </w:numPr>
        <w:ind w:left="426" w:hanging="426"/>
      </w:pPr>
      <w:r w:rsidRPr="000E3066">
        <w:t>Neurologische Infekte (einschließlich viraler Hirnhautentzündung)</w:t>
      </w:r>
    </w:p>
    <w:p w14:paraId="57B28D28" w14:textId="77777777" w:rsidR="00A33618" w:rsidRPr="000E3066" w:rsidRDefault="00A33618" w:rsidP="000E3066">
      <w:pPr>
        <w:numPr>
          <w:ilvl w:val="1"/>
          <w:numId w:val="39"/>
        </w:numPr>
        <w:ind w:left="426" w:hanging="426"/>
      </w:pPr>
      <w:r w:rsidRPr="000E3066">
        <w:t>Augeninfektionen</w:t>
      </w:r>
    </w:p>
    <w:p w14:paraId="77DE2273" w14:textId="77777777" w:rsidR="00A33618" w:rsidRPr="000E3066" w:rsidRDefault="00A33618" w:rsidP="000E3066">
      <w:pPr>
        <w:numPr>
          <w:ilvl w:val="1"/>
          <w:numId w:val="39"/>
        </w:numPr>
        <w:ind w:left="426" w:hanging="426"/>
      </w:pPr>
      <w:r w:rsidRPr="000E3066">
        <w:t>Bakterielle Infektionen</w:t>
      </w:r>
    </w:p>
    <w:p w14:paraId="1FDC9DB3" w14:textId="77777777" w:rsidR="00A33618" w:rsidRPr="000E3066" w:rsidRDefault="00A33618" w:rsidP="000E3066">
      <w:pPr>
        <w:numPr>
          <w:ilvl w:val="1"/>
          <w:numId w:val="39"/>
        </w:numPr>
        <w:ind w:left="426" w:hanging="426"/>
      </w:pPr>
      <w:r w:rsidRPr="000E3066">
        <w:t>Entzündung und Infektion des Dickdarms (Divertikulitis)</w:t>
      </w:r>
    </w:p>
    <w:p w14:paraId="6D9AA2AF" w14:textId="77777777" w:rsidR="00A33618" w:rsidRPr="000E3066" w:rsidRDefault="00A33618" w:rsidP="000E3066">
      <w:pPr>
        <w:numPr>
          <w:ilvl w:val="1"/>
          <w:numId w:val="39"/>
        </w:numPr>
        <w:ind w:left="426" w:hanging="426"/>
      </w:pPr>
      <w:r w:rsidRPr="000E3066">
        <w:t>Krebs</w:t>
      </w:r>
    </w:p>
    <w:p w14:paraId="605FF86D" w14:textId="77777777" w:rsidR="00A33618" w:rsidRPr="000E3066" w:rsidRDefault="00A33618" w:rsidP="000E3066">
      <w:pPr>
        <w:numPr>
          <w:ilvl w:val="1"/>
          <w:numId w:val="39"/>
        </w:numPr>
        <w:ind w:left="426" w:hanging="426"/>
      </w:pPr>
      <w:r w:rsidRPr="000E3066">
        <w:t>Krebs, der das Lymphsystem betrifft</w:t>
      </w:r>
    </w:p>
    <w:p w14:paraId="5CCA5A51" w14:textId="77777777" w:rsidR="00A33618" w:rsidRPr="000E3066" w:rsidRDefault="00A33618" w:rsidP="000E3066">
      <w:pPr>
        <w:numPr>
          <w:ilvl w:val="1"/>
          <w:numId w:val="39"/>
        </w:numPr>
        <w:ind w:left="426" w:hanging="426"/>
      </w:pPr>
      <w:r w:rsidRPr="000E3066">
        <w:t>Melanom</w:t>
      </w:r>
    </w:p>
    <w:p w14:paraId="59F7C4C5" w14:textId="77777777" w:rsidR="00A33618" w:rsidRPr="000E3066" w:rsidRDefault="00A33618" w:rsidP="000E3066">
      <w:pPr>
        <w:numPr>
          <w:ilvl w:val="1"/>
          <w:numId w:val="39"/>
        </w:numPr>
        <w:ind w:left="426" w:hanging="426"/>
      </w:pPr>
      <w:r w:rsidRPr="000E3066">
        <w:t>Immunstörungen, welche die Lunge, Haut und Lymphknoten betreffen können (kommen am häufigsten als Sarkoidose vor)</w:t>
      </w:r>
    </w:p>
    <w:p w14:paraId="11449043" w14:textId="77777777" w:rsidR="00A33618" w:rsidRPr="000E3066" w:rsidRDefault="00A33618" w:rsidP="000E3066">
      <w:pPr>
        <w:numPr>
          <w:ilvl w:val="1"/>
          <w:numId w:val="39"/>
        </w:numPr>
        <w:ind w:left="426" w:hanging="426"/>
      </w:pPr>
      <w:r w:rsidRPr="000E3066">
        <w:t>Vaskulitis (Entzündung der Blutgefäße)</w:t>
      </w:r>
    </w:p>
    <w:p w14:paraId="0E5F13E3" w14:textId="77777777" w:rsidR="00A33618" w:rsidRPr="000E3066" w:rsidRDefault="00A33618" w:rsidP="000E3066">
      <w:pPr>
        <w:numPr>
          <w:ilvl w:val="1"/>
          <w:numId w:val="39"/>
        </w:numPr>
        <w:ind w:left="426" w:hanging="426"/>
      </w:pPr>
      <w:r w:rsidRPr="000E3066">
        <w:t>Zittern (Tremor)</w:t>
      </w:r>
    </w:p>
    <w:p w14:paraId="708AB21F" w14:textId="77777777" w:rsidR="00A33618" w:rsidRPr="000E3066" w:rsidRDefault="00A33618" w:rsidP="000E3066">
      <w:pPr>
        <w:numPr>
          <w:ilvl w:val="1"/>
          <w:numId w:val="39"/>
        </w:numPr>
        <w:ind w:left="426" w:hanging="426"/>
      </w:pPr>
      <w:r w:rsidRPr="000E3066">
        <w:t>Nervenerkrankungen (Neuropathie)</w:t>
      </w:r>
    </w:p>
    <w:p w14:paraId="13E0341E" w14:textId="77777777" w:rsidR="00A33618" w:rsidRPr="000E3066" w:rsidRDefault="00A33618" w:rsidP="000E3066">
      <w:pPr>
        <w:numPr>
          <w:ilvl w:val="1"/>
          <w:numId w:val="39"/>
        </w:numPr>
        <w:ind w:left="426" w:hanging="426"/>
      </w:pPr>
      <w:r w:rsidRPr="000E3066">
        <w:t>Schlaganfall</w:t>
      </w:r>
    </w:p>
    <w:p w14:paraId="1B3C2942" w14:textId="77777777" w:rsidR="00A33618" w:rsidRPr="000E3066" w:rsidRDefault="00A33618" w:rsidP="000E3066">
      <w:pPr>
        <w:numPr>
          <w:ilvl w:val="1"/>
          <w:numId w:val="39"/>
        </w:numPr>
        <w:ind w:left="426" w:hanging="426"/>
      </w:pPr>
      <w:r w:rsidRPr="000E3066">
        <w:t>Hörverlust, Ohrensausen</w:t>
      </w:r>
    </w:p>
    <w:p w14:paraId="6E0791F4" w14:textId="77777777" w:rsidR="00A33618" w:rsidRPr="000E3066" w:rsidRDefault="00A33618" w:rsidP="000E3066">
      <w:pPr>
        <w:numPr>
          <w:ilvl w:val="1"/>
          <w:numId w:val="39"/>
        </w:numPr>
        <w:ind w:left="426" w:hanging="426"/>
      </w:pPr>
      <w:r w:rsidRPr="000E3066">
        <w:t>Unregelmäßiger Herzschlag, wie z. B. übersprungene Schläge</w:t>
      </w:r>
    </w:p>
    <w:p w14:paraId="33773AB2" w14:textId="77777777" w:rsidR="00A33618" w:rsidRPr="000E3066" w:rsidRDefault="00A33618" w:rsidP="000E3066">
      <w:pPr>
        <w:numPr>
          <w:ilvl w:val="1"/>
          <w:numId w:val="39"/>
        </w:numPr>
        <w:ind w:left="426" w:hanging="426"/>
      </w:pPr>
      <w:r w:rsidRPr="000E3066">
        <w:t>Herzprobleme, die zu Kurzatmigkeit und Anschwellen der Fußknöchel führen können</w:t>
      </w:r>
    </w:p>
    <w:p w14:paraId="00139EA7" w14:textId="77777777" w:rsidR="00A33618" w:rsidRPr="000E3066" w:rsidRDefault="00A33618" w:rsidP="000E3066">
      <w:pPr>
        <w:numPr>
          <w:ilvl w:val="1"/>
          <w:numId w:val="39"/>
        </w:numPr>
        <w:ind w:left="426" w:hanging="426"/>
      </w:pPr>
      <w:r w:rsidRPr="000E3066">
        <w:t>Herzinfarkt</w:t>
      </w:r>
    </w:p>
    <w:p w14:paraId="0BBA13EF" w14:textId="77777777" w:rsidR="00A33618" w:rsidRPr="000E3066" w:rsidRDefault="00A33618" w:rsidP="000E3066">
      <w:pPr>
        <w:numPr>
          <w:ilvl w:val="1"/>
          <w:numId w:val="39"/>
        </w:numPr>
        <w:ind w:left="426" w:hanging="426"/>
      </w:pPr>
      <w:r w:rsidRPr="000E3066">
        <w:t>Eine Ausbuchtung in der Wand einer Hauptarterie, Entzündung und Blutgerinnsel in einer Vene, Verstopfung eines Blutgefäßes</w:t>
      </w:r>
    </w:p>
    <w:p w14:paraId="7C9B7231" w14:textId="77777777" w:rsidR="00A33618" w:rsidRPr="000E3066" w:rsidRDefault="00A33618" w:rsidP="000E3066">
      <w:pPr>
        <w:numPr>
          <w:ilvl w:val="1"/>
          <w:numId w:val="39"/>
        </w:numPr>
        <w:ind w:left="426" w:hanging="426"/>
      </w:pPr>
      <w:r w:rsidRPr="000E3066">
        <w:t>Lungenerkrankungen, die sich in Kurzatmigkeit äußern (einschließlich Entzündung)</w:t>
      </w:r>
    </w:p>
    <w:p w14:paraId="7278BC66" w14:textId="77777777" w:rsidR="00A33618" w:rsidRPr="000E3066" w:rsidRDefault="00A33618" w:rsidP="000E3066">
      <w:pPr>
        <w:numPr>
          <w:ilvl w:val="1"/>
          <w:numId w:val="39"/>
        </w:numPr>
        <w:ind w:left="426" w:hanging="426"/>
      </w:pPr>
      <w:r w:rsidRPr="000E3066">
        <w:t>Lungenembolie (Verschluss in einer Lungenarterie)</w:t>
      </w:r>
    </w:p>
    <w:p w14:paraId="1CE093C3" w14:textId="77777777" w:rsidR="00A33618" w:rsidRPr="000E3066" w:rsidRDefault="00A33618" w:rsidP="000E3066">
      <w:pPr>
        <w:numPr>
          <w:ilvl w:val="1"/>
          <w:numId w:val="39"/>
        </w:numPr>
        <w:ind w:left="426" w:hanging="426"/>
      </w:pPr>
      <w:r w:rsidRPr="000E3066">
        <w:t>Nicht normale Ansammlung von Flüssigkeit in der Umgebung der Lunge (Pleuraerguss)</w:t>
      </w:r>
    </w:p>
    <w:p w14:paraId="6E91594F" w14:textId="77777777" w:rsidR="00A33618" w:rsidRPr="000E3066" w:rsidRDefault="00A33618" w:rsidP="000E3066">
      <w:pPr>
        <w:numPr>
          <w:ilvl w:val="1"/>
          <w:numId w:val="39"/>
        </w:numPr>
        <w:ind w:left="426" w:hanging="426"/>
      </w:pPr>
      <w:r w:rsidRPr="000E3066">
        <w:lastRenderedPageBreak/>
        <w:t>Entzündung der Bauchspeicheldrüse, die starke Schmerzen im Bauchraum und Rücken verursacht</w:t>
      </w:r>
    </w:p>
    <w:p w14:paraId="591C11C0" w14:textId="77777777" w:rsidR="00A33618" w:rsidRPr="000E3066" w:rsidRDefault="00A33618" w:rsidP="000E3066">
      <w:pPr>
        <w:numPr>
          <w:ilvl w:val="1"/>
          <w:numId w:val="39"/>
        </w:numPr>
        <w:ind w:left="426" w:hanging="426"/>
      </w:pPr>
      <w:r w:rsidRPr="000E3066">
        <w:t>Schluckstörungen</w:t>
      </w:r>
    </w:p>
    <w:p w14:paraId="24E1DBE0" w14:textId="77777777" w:rsidR="00A33618" w:rsidRPr="000E3066" w:rsidRDefault="00A33618" w:rsidP="000E3066">
      <w:pPr>
        <w:numPr>
          <w:ilvl w:val="1"/>
          <w:numId w:val="39"/>
        </w:numPr>
        <w:ind w:left="426" w:hanging="426"/>
      </w:pPr>
      <w:r w:rsidRPr="000E3066">
        <w:t>Gesichtsschwellung</w:t>
      </w:r>
    </w:p>
    <w:p w14:paraId="07BCF426" w14:textId="77777777" w:rsidR="00A33618" w:rsidRPr="000E3066" w:rsidRDefault="00A33618" w:rsidP="000E3066">
      <w:pPr>
        <w:numPr>
          <w:ilvl w:val="1"/>
          <w:numId w:val="39"/>
        </w:numPr>
        <w:ind w:left="426" w:hanging="426"/>
      </w:pPr>
      <w:r w:rsidRPr="000E3066">
        <w:t>Gallenblasenentzündung, Gallensteine</w:t>
      </w:r>
    </w:p>
    <w:p w14:paraId="76EF0C20" w14:textId="77777777" w:rsidR="00A33618" w:rsidRPr="000E3066" w:rsidRDefault="00A33618" w:rsidP="000E3066">
      <w:pPr>
        <w:numPr>
          <w:ilvl w:val="1"/>
          <w:numId w:val="39"/>
        </w:numPr>
        <w:ind w:left="426" w:hanging="426"/>
      </w:pPr>
      <w:r w:rsidRPr="000E3066">
        <w:t>Fettleber</w:t>
      </w:r>
    </w:p>
    <w:p w14:paraId="4BB11BEA" w14:textId="77777777" w:rsidR="00A33618" w:rsidRPr="000E3066" w:rsidRDefault="00A33618" w:rsidP="000E3066">
      <w:pPr>
        <w:numPr>
          <w:ilvl w:val="1"/>
          <w:numId w:val="39"/>
        </w:numPr>
        <w:ind w:left="426" w:hanging="426"/>
      </w:pPr>
      <w:r w:rsidRPr="000E3066">
        <w:t>Nächtliches Schwitzen</w:t>
      </w:r>
    </w:p>
    <w:p w14:paraId="6488B640" w14:textId="77777777" w:rsidR="00A33618" w:rsidRPr="000E3066" w:rsidRDefault="00A33618" w:rsidP="000E3066">
      <w:pPr>
        <w:numPr>
          <w:ilvl w:val="1"/>
          <w:numId w:val="39"/>
        </w:numPr>
        <w:ind w:left="426" w:hanging="426"/>
      </w:pPr>
      <w:r w:rsidRPr="000E3066">
        <w:t>Narbenbildung</w:t>
      </w:r>
    </w:p>
    <w:p w14:paraId="6BC491B6" w14:textId="77777777" w:rsidR="00A33618" w:rsidRPr="000E3066" w:rsidRDefault="00A33618" w:rsidP="000E3066">
      <w:pPr>
        <w:numPr>
          <w:ilvl w:val="1"/>
          <w:numId w:val="39"/>
        </w:numPr>
        <w:ind w:left="426" w:hanging="426"/>
      </w:pPr>
      <w:r w:rsidRPr="000E3066">
        <w:t>Abnormaler Muskelabbau</w:t>
      </w:r>
    </w:p>
    <w:p w14:paraId="6F16D280" w14:textId="77777777" w:rsidR="00A33618" w:rsidRPr="000E3066" w:rsidRDefault="00A33618" w:rsidP="000E3066">
      <w:pPr>
        <w:numPr>
          <w:ilvl w:val="1"/>
          <w:numId w:val="39"/>
        </w:numPr>
        <w:ind w:left="426" w:hanging="426"/>
      </w:pPr>
      <w:r w:rsidRPr="000E3066">
        <w:t>Systemischer Lupus erythematodes (einschließlich Entzündung von Haut, Herz, Lunge, Gelenken und anderen Organsystemen)</w:t>
      </w:r>
    </w:p>
    <w:p w14:paraId="59965B2E" w14:textId="77777777" w:rsidR="00A33618" w:rsidRPr="000E3066" w:rsidRDefault="00A33618" w:rsidP="000E3066">
      <w:pPr>
        <w:numPr>
          <w:ilvl w:val="1"/>
          <w:numId w:val="39"/>
        </w:numPr>
        <w:ind w:left="426" w:hanging="426"/>
      </w:pPr>
      <w:r w:rsidRPr="000E3066">
        <w:t>Schlafstörungen</w:t>
      </w:r>
    </w:p>
    <w:p w14:paraId="7834D617" w14:textId="77777777" w:rsidR="00A33618" w:rsidRPr="000E3066" w:rsidRDefault="00A33618" w:rsidP="000E3066">
      <w:pPr>
        <w:numPr>
          <w:ilvl w:val="1"/>
          <w:numId w:val="39"/>
        </w:numPr>
        <w:ind w:left="426" w:hanging="426"/>
      </w:pPr>
      <w:r w:rsidRPr="000E3066">
        <w:t>Impotenz</w:t>
      </w:r>
    </w:p>
    <w:p w14:paraId="1E061D27" w14:textId="77777777" w:rsidR="00A33618" w:rsidRPr="000E3066" w:rsidRDefault="00A33618" w:rsidP="000E3066">
      <w:pPr>
        <w:numPr>
          <w:ilvl w:val="1"/>
          <w:numId w:val="39"/>
        </w:numPr>
        <w:ind w:left="426" w:hanging="426"/>
      </w:pPr>
      <w:r w:rsidRPr="000E3066">
        <w:t>Entzündungen</w:t>
      </w:r>
    </w:p>
    <w:p w14:paraId="6B99311D" w14:textId="77777777" w:rsidR="00A33618" w:rsidRPr="000E3066" w:rsidRDefault="00A33618" w:rsidP="000E3066"/>
    <w:p w14:paraId="6EFE1E78" w14:textId="77777777" w:rsidR="00A33618" w:rsidRPr="000E3066" w:rsidRDefault="00A33618" w:rsidP="000E3066">
      <w:r w:rsidRPr="000E3066">
        <w:rPr>
          <w:b/>
        </w:rPr>
        <w:t xml:space="preserve">Selten </w:t>
      </w:r>
      <w:r w:rsidRPr="000E3066">
        <w:t>(kann bis zu 1 von 1.000 Behandelten betreffen)</w:t>
      </w:r>
    </w:p>
    <w:p w14:paraId="25E3C207" w14:textId="77777777" w:rsidR="00A33618" w:rsidRPr="000E3066" w:rsidRDefault="00A33618" w:rsidP="000E3066">
      <w:pPr>
        <w:numPr>
          <w:ilvl w:val="1"/>
          <w:numId w:val="39"/>
        </w:numPr>
        <w:ind w:left="426" w:hanging="426"/>
      </w:pPr>
      <w:r w:rsidRPr="000E3066">
        <w:t>Leukämie (Krebs, der das Blut und das Knochenmark betrifft)</w:t>
      </w:r>
    </w:p>
    <w:p w14:paraId="2D9757B1" w14:textId="77777777" w:rsidR="00A33618" w:rsidRPr="000E3066" w:rsidRDefault="00A33618" w:rsidP="000E3066">
      <w:pPr>
        <w:numPr>
          <w:ilvl w:val="1"/>
          <w:numId w:val="39"/>
        </w:numPr>
        <w:ind w:left="426" w:hanging="426"/>
      </w:pPr>
      <w:r w:rsidRPr="000E3066">
        <w:t>Schwere allergische Reaktionen mit Schock</w:t>
      </w:r>
    </w:p>
    <w:p w14:paraId="220BF047" w14:textId="77777777" w:rsidR="00A33618" w:rsidRPr="000E3066" w:rsidRDefault="00A33618" w:rsidP="000E3066">
      <w:pPr>
        <w:numPr>
          <w:ilvl w:val="1"/>
          <w:numId w:val="39"/>
        </w:numPr>
        <w:ind w:left="426" w:hanging="426"/>
      </w:pPr>
      <w:r w:rsidRPr="000E3066">
        <w:t>Multiple Sklerose</w:t>
      </w:r>
    </w:p>
    <w:p w14:paraId="3F0D9881" w14:textId="77777777" w:rsidR="00A33618" w:rsidRPr="000E3066" w:rsidRDefault="00A33618" w:rsidP="000E3066">
      <w:pPr>
        <w:numPr>
          <w:ilvl w:val="1"/>
          <w:numId w:val="39"/>
        </w:numPr>
        <w:ind w:left="426" w:hanging="426"/>
      </w:pPr>
      <w:r w:rsidRPr="000E3066">
        <w:t>Nervenerkrankungen (z. B. Entzündung des Augennervs und Guillain-Barré-Syndrom, das zu Muskelschwäche, gestörten Sinnesempfindungen, Kribbeln in Armen und Oberkörper führen kann)</w:t>
      </w:r>
    </w:p>
    <w:p w14:paraId="07A055FF" w14:textId="77777777" w:rsidR="00A33618" w:rsidRPr="000E3066" w:rsidRDefault="00A33618" w:rsidP="000E3066">
      <w:pPr>
        <w:numPr>
          <w:ilvl w:val="1"/>
          <w:numId w:val="39"/>
        </w:numPr>
        <w:ind w:left="426" w:hanging="426"/>
      </w:pPr>
      <w:r w:rsidRPr="000E3066">
        <w:t>Herzstillstand</w:t>
      </w:r>
    </w:p>
    <w:p w14:paraId="2D0FD5E7" w14:textId="77777777" w:rsidR="00A33618" w:rsidRPr="000E3066" w:rsidRDefault="00A33618" w:rsidP="000E3066">
      <w:pPr>
        <w:numPr>
          <w:ilvl w:val="1"/>
          <w:numId w:val="39"/>
        </w:numPr>
        <w:ind w:left="426" w:hanging="426"/>
      </w:pPr>
      <w:r w:rsidRPr="000E3066">
        <w:t>Lungenfibrose (Narbenbildung in der Lunge)</w:t>
      </w:r>
    </w:p>
    <w:p w14:paraId="538DD695" w14:textId="77777777" w:rsidR="00A33618" w:rsidRPr="000E3066" w:rsidRDefault="00A33618" w:rsidP="000E3066">
      <w:pPr>
        <w:numPr>
          <w:ilvl w:val="1"/>
          <w:numId w:val="39"/>
        </w:numPr>
        <w:ind w:left="426" w:hanging="426"/>
      </w:pPr>
      <w:r w:rsidRPr="000E3066">
        <w:t>Darmwanddurchbruch</w:t>
      </w:r>
    </w:p>
    <w:p w14:paraId="036DFFE7" w14:textId="77777777" w:rsidR="00A33618" w:rsidRPr="000E3066" w:rsidRDefault="00A33618" w:rsidP="000E3066">
      <w:pPr>
        <w:numPr>
          <w:ilvl w:val="1"/>
          <w:numId w:val="39"/>
        </w:numPr>
        <w:ind w:left="426" w:hanging="426"/>
      </w:pPr>
      <w:r w:rsidRPr="000E3066">
        <w:t>Hepatitis</w:t>
      </w:r>
    </w:p>
    <w:p w14:paraId="2DFEF85E" w14:textId="77777777" w:rsidR="00A33618" w:rsidRPr="000E3066" w:rsidRDefault="00A33618" w:rsidP="000E3066">
      <w:pPr>
        <w:numPr>
          <w:ilvl w:val="1"/>
          <w:numId w:val="39"/>
        </w:numPr>
        <w:ind w:left="426" w:hanging="426"/>
      </w:pPr>
      <w:r w:rsidRPr="000E3066">
        <w:t>Erneuter Ausbruch von Hepatitis B</w:t>
      </w:r>
    </w:p>
    <w:p w14:paraId="298AF183" w14:textId="77777777" w:rsidR="00A33618" w:rsidRPr="000E3066" w:rsidRDefault="00A33618" w:rsidP="000E3066">
      <w:pPr>
        <w:numPr>
          <w:ilvl w:val="1"/>
          <w:numId w:val="39"/>
        </w:numPr>
        <w:ind w:left="426" w:hanging="426"/>
      </w:pPr>
      <w:r w:rsidRPr="000E3066">
        <w:t>Entzündung der Leber, die durch das körpereigene Abwehrsystem ausgelöst wird (Autoimmunhepatitis)</w:t>
      </w:r>
    </w:p>
    <w:p w14:paraId="525FED61" w14:textId="77777777" w:rsidR="00A33618" w:rsidRPr="000E3066" w:rsidRDefault="00A33618" w:rsidP="000E3066">
      <w:pPr>
        <w:numPr>
          <w:ilvl w:val="1"/>
          <w:numId w:val="39"/>
        </w:numPr>
        <w:ind w:left="426" w:hanging="426"/>
      </w:pPr>
      <w:r w:rsidRPr="000E3066">
        <w:t>Entzündung der Blutgefäße der Haut (kutane Vaskulitis)</w:t>
      </w:r>
    </w:p>
    <w:p w14:paraId="45228452" w14:textId="77777777" w:rsidR="00A33618" w:rsidRPr="000E3066" w:rsidRDefault="00A33618" w:rsidP="000E3066">
      <w:pPr>
        <w:numPr>
          <w:ilvl w:val="1"/>
          <w:numId w:val="39"/>
        </w:numPr>
        <w:ind w:left="426" w:hanging="426"/>
      </w:pPr>
      <w:r w:rsidRPr="000E3066">
        <w:t>Stevens-Johnson-Syndrom (frühe Anzeichen sind Unwohlsein, Fieber, Kopfschmerzen und Hautausschlag)</w:t>
      </w:r>
    </w:p>
    <w:p w14:paraId="583B0EB6" w14:textId="77777777" w:rsidR="00A33618" w:rsidRPr="000E3066" w:rsidRDefault="00A33618" w:rsidP="000E3066">
      <w:pPr>
        <w:numPr>
          <w:ilvl w:val="1"/>
          <w:numId w:val="39"/>
        </w:numPr>
        <w:ind w:left="426" w:hanging="426"/>
      </w:pPr>
      <w:r w:rsidRPr="000E3066">
        <w:t>Gesichtsschwellung (Ödem) in Verbindung mit allergischen Reaktionen</w:t>
      </w:r>
    </w:p>
    <w:p w14:paraId="6CB03C8C" w14:textId="77777777" w:rsidR="00A33618" w:rsidRPr="000E3066" w:rsidRDefault="00A33618" w:rsidP="000E3066">
      <w:pPr>
        <w:numPr>
          <w:ilvl w:val="1"/>
          <w:numId w:val="39"/>
        </w:numPr>
        <w:ind w:left="426" w:hanging="426"/>
      </w:pPr>
      <w:r w:rsidRPr="000E3066">
        <w:t>Entzündlicher Hautausschlag (Erythema multiforme)</w:t>
      </w:r>
    </w:p>
    <w:p w14:paraId="400FBE4C" w14:textId="77777777" w:rsidR="00A33618" w:rsidRPr="000E3066" w:rsidRDefault="00A33618" w:rsidP="000E3066">
      <w:pPr>
        <w:numPr>
          <w:ilvl w:val="1"/>
          <w:numId w:val="39"/>
        </w:numPr>
        <w:ind w:left="426" w:hanging="426"/>
      </w:pPr>
      <w:r w:rsidRPr="000E3066">
        <w:t>Lupusähnliches Syndrom</w:t>
      </w:r>
    </w:p>
    <w:p w14:paraId="370431C4" w14:textId="77777777" w:rsidR="00A33618" w:rsidRPr="000E3066" w:rsidRDefault="00A33618" w:rsidP="000E3066">
      <w:pPr>
        <w:numPr>
          <w:ilvl w:val="1"/>
          <w:numId w:val="39"/>
        </w:numPr>
        <w:ind w:left="426" w:hanging="426"/>
      </w:pPr>
      <w:r w:rsidRPr="000E3066">
        <w:t>Angioödem (lokalisierte Schwellung der Haut)</w:t>
      </w:r>
    </w:p>
    <w:p w14:paraId="36F602F9" w14:textId="77777777" w:rsidR="00A33618" w:rsidRPr="000E3066" w:rsidRDefault="00A33618" w:rsidP="000E3066">
      <w:pPr>
        <w:numPr>
          <w:ilvl w:val="1"/>
          <w:numId w:val="39"/>
        </w:numPr>
        <w:ind w:left="426" w:hanging="426"/>
      </w:pPr>
      <w:r w:rsidRPr="000E3066">
        <w:t>Lichenoide Hautreaktion (juckender, rötlicher bis violetter Hautausschlag)</w:t>
      </w:r>
    </w:p>
    <w:p w14:paraId="16DCCAF9" w14:textId="77777777" w:rsidR="00A33618" w:rsidRPr="000E3066" w:rsidRDefault="00A33618" w:rsidP="000E3066"/>
    <w:p w14:paraId="2F6374FF" w14:textId="77777777" w:rsidR="00A33618" w:rsidRPr="000E3066" w:rsidRDefault="00A33618" w:rsidP="000E3066">
      <w:r w:rsidRPr="000E3066">
        <w:rPr>
          <w:b/>
        </w:rPr>
        <w:t xml:space="preserve">Nicht bekannt </w:t>
      </w:r>
      <w:r w:rsidRPr="000E3066">
        <w:t>(Häufigkeit auf Grundlage der vorliegenden Daten nicht abschätzbar)</w:t>
      </w:r>
    </w:p>
    <w:p w14:paraId="158C1981" w14:textId="77777777" w:rsidR="00A33618" w:rsidRPr="000E3066" w:rsidRDefault="00A33618" w:rsidP="000E3066">
      <w:pPr>
        <w:numPr>
          <w:ilvl w:val="1"/>
          <w:numId w:val="39"/>
        </w:numPr>
        <w:ind w:left="426" w:hanging="426"/>
      </w:pPr>
      <w:r w:rsidRPr="000E3066">
        <w:t>Hepatosplenales T-Zell-Lymphom (ein selten auftretender Blutkrebs, der oft tödlich ist)</w:t>
      </w:r>
    </w:p>
    <w:p w14:paraId="3ABB2C8D" w14:textId="77777777" w:rsidR="00A33618" w:rsidRPr="000E3066" w:rsidRDefault="00A33618" w:rsidP="000E3066">
      <w:pPr>
        <w:numPr>
          <w:ilvl w:val="1"/>
          <w:numId w:val="39"/>
        </w:numPr>
        <w:ind w:left="426" w:hanging="426"/>
      </w:pPr>
      <w:r w:rsidRPr="000E3066">
        <w:t>Merkelzellkarzinom (eine Art von Hautkrebs)</w:t>
      </w:r>
    </w:p>
    <w:p w14:paraId="39A8EA06" w14:textId="77777777" w:rsidR="00A33618" w:rsidRPr="000E3066" w:rsidRDefault="00A33618" w:rsidP="000E3066">
      <w:pPr>
        <w:numPr>
          <w:ilvl w:val="1"/>
          <w:numId w:val="39"/>
        </w:numPr>
        <w:ind w:left="426" w:hanging="426"/>
      </w:pPr>
      <w:r w:rsidRPr="000E3066">
        <w:t>Kaposi-Sarkom, eine seltene Krebserkrankung, die mit einer Infektion mit dem humanen Herpesvirus 8 assoziiert ist. Das Kaposi-Sarkom tritt am häufigsten in Form von violetten Hautläsionen auf.</w:t>
      </w:r>
    </w:p>
    <w:p w14:paraId="2026C8FD" w14:textId="77777777" w:rsidR="00A33618" w:rsidRPr="000E3066" w:rsidRDefault="00A33618" w:rsidP="000E3066">
      <w:pPr>
        <w:numPr>
          <w:ilvl w:val="1"/>
          <w:numId w:val="39"/>
        </w:numPr>
        <w:ind w:left="426" w:hanging="426"/>
      </w:pPr>
      <w:r w:rsidRPr="000E3066">
        <w:t>Leberversagen</w:t>
      </w:r>
    </w:p>
    <w:p w14:paraId="0AF95F77" w14:textId="77777777" w:rsidR="00A33618" w:rsidRPr="000E3066" w:rsidRDefault="00A33618" w:rsidP="000E3066">
      <w:pPr>
        <w:numPr>
          <w:ilvl w:val="1"/>
          <w:numId w:val="39"/>
        </w:numPr>
        <w:ind w:left="426" w:hanging="426"/>
      </w:pPr>
      <w:r w:rsidRPr="000E3066">
        <w:t>Verschlechterung einer sogenannten Dermatomyositis (tritt als Hautausschlag in Verbindung mit Muskelschwäche in Erscheinung)</w:t>
      </w:r>
    </w:p>
    <w:p w14:paraId="1BD00BA2" w14:textId="77777777" w:rsidR="00A33618" w:rsidRPr="000E3066" w:rsidRDefault="00A33618" w:rsidP="000E3066">
      <w:pPr>
        <w:numPr>
          <w:ilvl w:val="1"/>
          <w:numId w:val="39"/>
        </w:numPr>
        <w:ind w:left="426" w:hanging="426"/>
      </w:pPr>
      <w:r w:rsidRPr="000E3066">
        <w:t>Gewichtszunahme (bei den meisten Patienten war die Gewichtszunahme gering)</w:t>
      </w:r>
    </w:p>
    <w:p w14:paraId="175B108F" w14:textId="77777777" w:rsidR="00A33618" w:rsidRPr="000E3066" w:rsidRDefault="00A33618" w:rsidP="000E3066"/>
    <w:p w14:paraId="1B96F519" w14:textId="77777777" w:rsidR="00A33618" w:rsidRPr="000E3066" w:rsidRDefault="00A33618" w:rsidP="000E3066">
      <w:r w:rsidRPr="000E3066">
        <w:t>Mit Adalimumab wurden einige Nebenwirkungen beobachtet, die keine Anzeichen haben und nur durch Bluttests erkannt werden können. Dazu gehören:</w:t>
      </w:r>
    </w:p>
    <w:p w14:paraId="09458DF0" w14:textId="77777777" w:rsidR="00A33618" w:rsidRPr="000E3066" w:rsidRDefault="00A33618" w:rsidP="000E3066"/>
    <w:p w14:paraId="4C62D919" w14:textId="77777777" w:rsidR="00A33618" w:rsidRPr="000E3066" w:rsidRDefault="00A33618" w:rsidP="000E3066">
      <w:r w:rsidRPr="000E3066">
        <w:rPr>
          <w:b/>
        </w:rPr>
        <w:t xml:space="preserve">Sehr häufig </w:t>
      </w:r>
      <w:r w:rsidRPr="000E3066">
        <w:t>(kann mehr als 1 von 10 Behandelten betreffen)</w:t>
      </w:r>
    </w:p>
    <w:p w14:paraId="072F74AB" w14:textId="77777777" w:rsidR="00A33618" w:rsidRPr="000E3066" w:rsidRDefault="00A33618" w:rsidP="000E3066">
      <w:pPr>
        <w:numPr>
          <w:ilvl w:val="1"/>
          <w:numId w:val="39"/>
        </w:numPr>
        <w:ind w:left="426" w:hanging="426"/>
      </w:pPr>
      <w:r w:rsidRPr="000E3066">
        <w:t>Verringerte Anzahl weißer Blutkörperchen</w:t>
      </w:r>
    </w:p>
    <w:p w14:paraId="429B7CC4" w14:textId="77777777" w:rsidR="00A33618" w:rsidRPr="000E3066" w:rsidRDefault="00A33618" w:rsidP="000E3066">
      <w:pPr>
        <w:numPr>
          <w:ilvl w:val="1"/>
          <w:numId w:val="39"/>
        </w:numPr>
        <w:ind w:left="426" w:hanging="426"/>
      </w:pPr>
      <w:r w:rsidRPr="000E3066">
        <w:t>Verringerte Anzahl roter Blutkörperchen</w:t>
      </w:r>
    </w:p>
    <w:p w14:paraId="620E5154" w14:textId="77777777" w:rsidR="00A33618" w:rsidRPr="000E3066" w:rsidRDefault="00A33618" w:rsidP="000E3066">
      <w:pPr>
        <w:numPr>
          <w:ilvl w:val="1"/>
          <w:numId w:val="39"/>
        </w:numPr>
        <w:ind w:left="426" w:hanging="426"/>
      </w:pPr>
      <w:r w:rsidRPr="000E3066">
        <w:lastRenderedPageBreak/>
        <w:t>Erhöhte Blutfettwerte</w:t>
      </w:r>
    </w:p>
    <w:p w14:paraId="5A52F375" w14:textId="77777777" w:rsidR="00A33618" w:rsidRPr="000E3066" w:rsidRDefault="00A33618" w:rsidP="000E3066">
      <w:pPr>
        <w:numPr>
          <w:ilvl w:val="1"/>
          <w:numId w:val="39"/>
        </w:numPr>
        <w:ind w:left="426" w:hanging="426"/>
      </w:pPr>
      <w:r w:rsidRPr="000E3066">
        <w:t>Erhöhte Werte für Leberenzyme</w:t>
      </w:r>
    </w:p>
    <w:p w14:paraId="3B52B794" w14:textId="77777777" w:rsidR="00A33618" w:rsidRPr="000E3066" w:rsidRDefault="00A33618" w:rsidP="000E3066"/>
    <w:p w14:paraId="6F598E11" w14:textId="77777777" w:rsidR="00A33618" w:rsidRPr="000E3066" w:rsidRDefault="00A33618" w:rsidP="000E3066">
      <w:r w:rsidRPr="000E3066">
        <w:rPr>
          <w:b/>
        </w:rPr>
        <w:t xml:space="preserve">Häufig </w:t>
      </w:r>
      <w:r w:rsidRPr="000E3066">
        <w:t>(kann bis zu 1 von 10 Behandelten betreffen)</w:t>
      </w:r>
    </w:p>
    <w:p w14:paraId="59AC1231" w14:textId="77777777" w:rsidR="00A33618" w:rsidRPr="000E3066" w:rsidRDefault="00A33618" w:rsidP="000E3066">
      <w:pPr>
        <w:numPr>
          <w:ilvl w:val="1"/>
          <w:numId w:val="39"/>
        </w:numPr>
        <w:ind w:left="426" w:hanging="426"/>
      </w:pPr>
      <w:r w:rsidRPr="000E3066">
        <w:t>Erhöhte Anzahl weißer Blutkörperchen</w:t>
      </w:r>
    </w:p>
    <w:p w14:paraId="3942D0EC" w14:textId="77777777" w:rsidR="00A33618" w:rsidRPr="000E3066" w:rsidRDefault="00A33618" w:rsidP="000E3066">
      <w:pPr>
        <w:numPr>
          <w:ilvl w:val="1"/>
          <w:numId w:val="39"/>
        </w:numPr>
        <w:ind w:left="426" w:hanging="426"/>
      </w:pPr>
      <w:r w:rsidRPr="000E3066">
        <w:t>Verringerte Anzahl von Blutplättchen</w:t>
      </w:r>
    </w:p>
    <w:p w14:paraId="5355AF85" w14:textId="77777777" w:rsidR="00A33618" w:rsidRPr="000E3066" w:rsidRDefault="00A33618" w:rsidP="000E3066">
      <w:pPr>
        <w:numPr>
          <w:ilvl w:val="1"/>
          <w:numId w:val="39"/>
        </w:numPr>
        <w:ind w:left="426" w:hanging="426"/>
      </w:pPr>
      <w:r w:rsidRPr="000E3066">
        <w:t>Erhöhte Harnsäurewerte</w:t>
      </w:r>
    </w:p>
    <w:p w14:paraId="193B6D97" w14:textId="77777777" w:rsidR="00A33618" w:rsidRPr="000E3066" w:rsidRDefault="00A33618" w:rsidP="000E3066">
      <w:pPr>
        <w:numPr>
          <w:ilvl w:val="1"/>
          <w:numId w:val="39"/>
        </w:numPr>
        <w:ind w:left="426" w:hanging="426"/>
      </w:pPr>
      <w:r w:rsidRPr="000E3066">
        <w:t>Abnormale Blutwerte für Natrium</w:t>
      </w:r>
    </w:p>
    <w:p w14:paraId="17E7FF64" w14:textId="77777777" w:rsidR="00A33618" w:rsidRPr="000E3066" w:rsidRDefault="00A33618" w:rsidP="000E3066">
      <w:pPr>
        <w:numPr>
          <w:ilvl w:val="1"/>
          <w:numId w:val="39"/>
        </w:numPr>
        <w:ind w:left="426" w:hanging="426"/>
      </w:pPr>
      <w:r w:rsidRPr="000E3066">
        <w:t>Niedrige Blutwerte für Kalzium</w:t>
      </w:r>
    </w:p>
    <w:p w14:paraId="3A3D6862" w14:textId="77777777" w:rsidR="00A33618" w:rsidRPr="000E3066" w:rsidRDefault="00A33618" w:rsidP="000E3066">
      <w:pPr>
        <w:numPr>
          <w:ilvl w:val="1"/>
          <w:numId w:val="39"/>
        </w:numPr>
        <w:ind w:left="426" w:hanging="426"/>
      </w:pPr>
      <w:r w:rsidRPr="000E3066">
        <w:t>Niedrige Blutwerte für Phosphat</w:t>
      </w:r>
    </w:p>
    <w:p w14:paraId="60DA5543" w14:textId="77777777" w:rsidR="00A33618" w:rsidRPr="000E3066" w:rsidRDefault="00A33618" w:rsidP="000E3066">
      <w:pPr>
        <w:numPr>
          <w:ilvl w:val="1"/>
          <w:numId w:val="39"/>
        </w:numPr>
        <w:ind w:left="426" w:hanging="426"/>
      </w:pPr>
      <w:r w:rsidRPr="000E3066">
        <w:t>Hohe Blutzuckerwerte</w:t>
      </w:r>
    </w:p>
    <w:p w14:paraId="3305C721" w14:textId="77777777" w:rsidR="00A33618" w:rsidRPr="000E3066" w:rsidRDefault="00A33618" w:rsidP="000E3066">
      <w:pPr>
        <w:numPr>
          <w:ilvl w:val="1"/>
          <w:numId w:val="39"/>
        </w:numPr>
        <w:ind w:left="426" w:hanging="426"/>
      </w:pPr>
      <w:r w:rsidRPr="000E3066">
        <w:t>Hohe Blutwerte für Lactatdehydrogenase</w:t>
      </w:r>
    </w:p>
    <w:p w14:paraId="7FB50404" w14:textId="77777777" w:rsidR="00A33618" w:rsidRPr="000E3066" w:rsidRDefault="00A33618" w:rsidP="000E3066">
      <w:pPr>
        <w:numPr>
          <w:ilvl w:val="1"/>
          <w:numId w:val="39"/>
        </w:numPr>
        <w:ind w:left="426" w:hanging="426"/>
      </w:pPr>
      <w:r w:rsidRPr="000E3066">
        <w:t>Nachweis von Autoantikörpern im Blut</w:t>
      </w:r>
    </w:p>
    <w:p w14:paraId="5E681526" w14:textId="77777777" w:rsidR="00A33618" w:rsidRPr="000E3066" w:rsidRDefault="00A33618" w:rsidP="000E3066">
      <w:pPr>
        <w:numPr>
          <w:ilvl w:val="1"/>
          <w:numId w:val="39"/>
        </w:numPr>
        <w:ind w:left="426" w:hanging="426"/>
      </w:pPr>
      <w:r w:rsidRPr="000E3066">
        <w:t>Hypokaliämie (Kaliummangel im Blut)</w:t>
      </w:r>
    </w:p>
    <w:p w14:paraId="5A002AD8" w14:textId="77777777" w:rsidR="00A33618" w:rsidRPr="000E3066" w:rsidRDefault="00A33618" w:rsidP="000E3066"/>
    <w:p w14:paraId="53788AB7" w14:textId="77777777" w:rsidR="00A33618" w:rsidRPr="000E3066" w:rsidRDefault="00A33618" w:rsidP="000E3066">
      <w:r w:rsidRPr="000E3066">
        <w:rPr>
          <w:b/>
        </w:rPr>
        <w:t xml:space="preserve">Gelegentlich </w:t>
      </w:r>
      <w:r w:rsidRPr="000E3066">
        <w:t>(kann bis zu 1 von 100 Behandelten betreffen)</w:t>
      </w:r>
    </w:p>
    <w:p w14:paraId="526E7E0C" w14:textId="77777777" w:rsidR="00A33618" w:rsidRPr="000E3066" w:rsidRDefault="00A33618" w:rsidP="000E3066">
      <w:pPr>
        <w:numPr>
          <w:ilvl w:val="1"/>
          <w:numId w:val="39"/>
        </w:numPr>
        <w:ind w:left="426" w:hanging="426"/>
      </w:pPr>
      <w:r w:rsidRPr="000E3066">
        <w:t>Erhöhte Bilirubin-Konzentration im Blut (Leberwerte)</w:t>
      </w:r>
    </w:p>
    <w:p w14:paraId="73E67DF4" w14:textId="77777777" w:rsidR="00A33618" w:rsidRPr="000E3066" w:rsidRDefault="00A33618" w:rsidP="000E3066"/>
    <w:p w14:paraId="6C7AF38C" w14:textId="77777777" w:rsidR="00A33618" w:rsidRPr="000E3066" w:rsidRDefault="00A33618" w:rsidP="000E3066">
      <w:r w:rsidRPr="000E3066">
        <w:rPr>
          <w:b/>
        </w:rPr>
        <w:t xml:space="preserve">Selten </w:t>
      </w:r>
      <w:r w:rsidRPr="000E3066">
        <w:t>(kann bis zu 1 von 1.000 Behandelten betreffen)</w:t>
      </w:r>
    </w:p>
    <w:p w14:paraId="43DE3014" w14:textId="77777777" w:rsidR="00A33618" w:rsidRPr="000E3066" w:rsidRDefault="00A33618" w:rsidP="000E3066">
      <w:pPr>
        <w:numPr>
          <w:ilvl w:val="1"/>
          <w:numId w:val="39"/>
        </w:numPr>
        <w:ind w:left="426" w:hanging="426"/>
      </w:pPr>
      <w:r w:rsidRPr="000E3066">
        <w:t>Verringerte Anzahl weißer und roter Blutkörperchen und geringe Zahl an Blutplättchen</w:t>
      </w:r>
    </w:p>
    <w:p w14:paraId="3DE75099" w14:textId="77777777" w:rsidR="00A33618" w:rsidRPr="000E3066" w:rsidRDefault="00A33618" w:rsidP="000E3066"/>
    <w:p w14:paraId="6E0BD58C" w14:textId="77777777" w:rsidR="00A33618" w:rsidRPr="000E3066" w:rsidRDefault="00A33618" w:rsidP="000E3066">
      <w:pPr>
        <w:rPr>
          <w:b/>
          <w:bCs/>
        </w:rPr>
      </w:pPr>
      <w:r w:rsidRPr="000E3066">
        <w:rPr>
          <w:b/>
          <w:bCs/>
        </w:rPr>
        <w:t>Meldung von Nebenwirkungen</w:t>
      </w:r>
    </w:p>
    <w:p w14:paraId="570C3F23" w14:textId="77777777" w:rsidR="00A33618" w:rsidRPr="000E3066" w:rsidRDefault="00A33618" w:rsidP="000E3066">
      <w:r w:rsidRPr="000E3066">
        <w:t>Wenn Sie Nebenwirkungen bemerken, wenden Sie sich an Ihren Arzt oder Apotheker. Dies gilt auch für Nebenwirkungen, die nicht in dieser Packungsbeilage angegeben sind. Sie können Nebenwirkungen auch direkt</w:t>
      </w:r>
      <w:r w:rsidRPr="000E3066">
        <w:rPr>
          <w:shd w:val="clear" w:color="auto" w:fill="C0C0C0"/>
        </w:rPr>
        <w:t xml:space="preserve"> über das in </w:t>
      </w:r>
      <w:hyperlink r:id="rId49" w:anchor="Head">
        <w:r w:rsidRPr="000E3066">
          <w:rPr>
            <w:color w:val="0000FF"/>
            <w:u w:val="single" w:color="0000FF"/>
            <w:shd w:val="clear" w:color="auto" w:fill="C0C0C0"/>
          </w:rPr>
          <w:t xml:space="preserve">Anhang V </w:t>
        </w:r>
      </w:hyperlink>
      <w:r w:rsidRPr="000E3066">
        <w:rPr>
          <w:shd w:val="clear" w:color="auto" w:fill="C0C0C0"/>
        </w:rPr>
        <w:t xml:space="preserve">aufgeführte nationale Meldesystem </w:t>
      </w:r>
      <w:r w:rsidRPr="000E3066">
        <w:t>anzeigen.</w:t>
      </w:r>
    </w:p>
    <w:p w14:paraId="0BDF157C" w14:textId="77777777" w:rsidR="00A33618" w:rsidRPr="000E3066" w:rsidRDefault="00A33618" w:rsidP="000E3066">
      <w:r w:rsidRPr="000E3066">
        <w:t>Indem Sie Nebenwirkungen melden, können Sie dazu beitragen, dass mehr Informationen über die Sicherheit dieses Arzneimittels zur Verfügung gestellt werden.</w:t>
      </w:r>
    </w:p>
    <w:p w14:paraId="0847DB84" w14:textId="77777777" w:rsidR="00A33618" w:rsidRPr="000E3066" w:rsidRDefault="00A33618" w:rsidP="000E3066"/>
    <w:p w14:paraId="47BD0389" w14:textId="77777777" w:rsidR="00A33618" w:rsidRPr="000E3066" w:rsidRDefault="00A33618" w:rsidP="000E3066"/>
    <w:p w14:paraId="393D7B88" w14:textId="1A73E473" w:rsidR="00A33618" w:rsidRPr="000E3066" w:rsidRDefault="00A33618" w:rsidP="000E3066">
      <w:pPr>
        <w:numPr>
          <w:ilvl w:val="0"/>
          <w:numId w:val="22"/>
        </w:numPr>
        <w:ind w:left="0" w:firstLine="0"/>
        <w:rPr>
          <w:b/>
          <w:bCs/>
        </w:rPr>
      </w:pPr>
      <w:r w:rsidRPr="000E3066">
        <w:rPr>
          <w:b/>
          <w:bCs/>
        </w:rPr>
        <w:t xml:space="preserve">Wie ist </w:t>
      </w:r>
      <w:r w:rsidR="00E47081">
        <w:rPr>
          <w:b/>
          <w:bCs/>
        </w:rPr>
        <w:t>Libmyris</w:t>
      </w:r>
      <w:r w:rsidRPr="000E3066">
        <w:rPr>
          <w:b/>
          <w:bCs/>
        </w:rPr>
        <w:t xml:space="preserve"> aufzubewahren?</w:t>
      </w:r>
    </w:p>
    <w:p w14:paraId="06B8E54E" w14:textId="77777777" w:rsidR="00A33618" w:rsidRPr="000E3066" w:rsidRDefault="00A33618" w:rsidP="000E3066">
      <w:pPr>
        <w:rPr>
          <w:b/>
        </w:rPr>
      </w:pPr>
    </w:p>
    <w:p w14:paraId="7E418D17" w14:textId="77777777" w:rsidR="00A33618" w:rsidRPr="000E3066" w:rsidRDefault="00A33618" w:rsidP="000E3066">
      <w:r w:rsidRPr="000E3066">
        <w:t>Bewahren Sie dieses Arzneimittel für Kinder unzugänglich auf.</w:t>
      </w:r>
    </w:p>
    <w:p w14:paraId="33CEAE8E" w14:textId="77777777" w:rsidR="00A33618" w:rsidRPr="000E3066" w:rsidRDefault="00A33618" w:rsidP="000E3066"/>
    <w:p w14:paraId="1B0B5987" w14:textId="77777777" w:rsidR="00A33618" w:rsidRPr="000E3066" w:rsidRDefault="00A33618" w:rsidP="000E3066">
      <w:pPr>
        <w:rPr>
          <w:highlight w:val="yellow"/>
        </w:rPr>
      </w:pPr>
      <w:r w:rsidRPr="000E3066">
        <w:t>Sie dürfen dieses Arzneimittel nach dem auf dem Etikett/der Blisterpackung/dem Umkarton angegebenen Verfalldatum nicht mehr verwenden. Das Verfalldatum bezieht sich auf den letzten Tag des angegebenen Monats.</w:t>
      </w:r>
    </w:p>
    <w:p w14:paraId="1D763EA7" w14:textId="77777777" w:rsidR="00A33618" w:rsidRPr="000E3066" w:rsidRDefault="00A33618" w:rsidP="000E3066"/>
    <w:p w14:paraId="5C4E3F65" w14:textId="77777777" w:rsidR="00A33618" w:rsidRPr="000E3066" w:rsidRDefault="00A33618" w:rsidP="000E3066">
      <w:r w:rsidRPr="000E3066">
        <w:t>Im Kühlschrank lagern (2 °C – 8 °C). Nicht einfrieren.</w:t>
      </w:r>
    </w:p>
    <w:p w14:paraId="40E2DE68" w14:textId="77777777" w:rsidR="00A33618" w:rsidRPr="000E3066" w:rsidRDefault="00A33618" w:rsidP="000E3066">
      <w:r w:rsidRPr="000E3066">
        <w:t xml:space="preserve">Die Fertigspritze im Umkarton aufbewahren, um den Inhalt vor Licht zu schützen. </w:t>
      </w:r>
    </w:p>
    <w:p w14:paraId="5A7B1804" w14:textId="77777777" w:rsidR="00A33618" w:rsidRPr="000E3066" w:rsidRDefault="00A33618" w:rsidP="000E3066"/>
    <w:p w14:paraId="3F55424C" w14:textId="77777777" w:rsidR="00A33618" w:rsidRPr="000E3066" w:rsidRDefault="00A33618" w:rsidP="000E3066">
      <w:r w:rsidRPr="000E3066">
        <w:t>Alternative Lagerung:</w:t>
      </w:r>
    </w:p>
    <w:p w14:paraId="44DD2637" w14:textId="50ED946D" w:rsidR="00A33618" w:rsidRPr="000E3066" w:rsidRDefault="00A33618" w:rsidP="000E3066">
      <w:r w:rsidRPr="000E3066">
        <w:t xml:space="preserve">Wenn erforderlich (zum Beispiel, wenn Sie verreisen), darf eine einzelne </w:t>
      </w:r>
      <w:r w:rsidR="00E47081">
        <w:t>Libmyris</w:t>
      </w:r>
      <w:r w:rsidRPr="000E3066">
        <w:t xml:space="preserve">-Fertigspritze auch bei 20 °C bis 25 °C für einen Zeitraum von maximal </w:t>
      </w:r>
      <w:r w:rsidR="001725F0">
        <w:t>30</w:t>
      </w:r>
      <w:r w:rsidR="001725F0" w:rsidRPr="000E3066">
        <w:t xml:space="preserve"> </w:t>
      </w:r>
      <w:r w:rsidRPr="000E3066">
        <w:t xml:space="preserve">Tagen aufbewahrt werden - achten Sie darauf, sie vor Licht zu schützen. Sobald Sie die Spritze erst einmal aus dem Kühlschrank genommen haben, um sie bei 20 °C bis 25 °C zu lagern, </w:t>
      </w:r>
      <w:r w:rsidRPr="000E3066">
        <w:rPr>
          <w:b/>
        </w:rPr>
        <w:t xml:space="preserve">müssen Sie sie innerhalb dieser </w:t>
      </w:r>
      <w:r w:rsidR="001725F0">
        <w:rPr>
          <w:b/>
        </w:rPr>
        <w:t>30</w:t>
      </w:r>
      <w:r w:rsidR="001725F0" w:rsidRPr="000E3066">
        <w:rPr>
          <w:b/>
        </w:rPr>
        <w:t xml:space="preserve"> </w:t>
      </w:r>
      <w:r w:rsidRPr="000E3066">
        <w:rPr>
          <w:b/>
        </w:rPr>
        <w:t>Tage verbrauchen oder wegwerfen</w:t>
      </w:r>
      <w:r w:rsidRPr="000E3066">
        <w:t>, auch wenn Sie die Spritze in den Kühlschrank zurücklegen.</w:t>
      </w:r>
    </w:p>
    <w:p w14:paraId="730FE631" w14:textId="77777777" w:rsidR="00A33618" w:rsidRPr="000E3066" w:rsidRDefault="00A33618" w:rsidP="000E3066"/>
    <w:p w14:paraId="43FEDA50" w14:textId="353EA79B" w:rsidR="00A33618" w:rsidRPr="000E3066" w:rsidRDefault="00A33618" w:rsidP="000E3066">
      <w:r w:rsidRPr="000E3066">
        <w:t>Sie sollten sich das Datum notieren, an dem Sie die Spritze das erste Mal aus dem Kühlschrank nehmen. Auch sollten Sie sich das Datum notieren, zu dem Sie die Spritze wegwerfen müssen.</w:t>
      </w:r>
    </w:p>
    <w:p w14:paraId="230A1A49" w14:textId="77777777" w:rsidR="00A33618" w:rsidRPr="000E3066" w:rsidRDefault="00A33618" w:rsidP="000E3066"/>
    <w:p w14:paraId="559F3996" w14:textId="77777777" w:rsidR="00A33618" w:rsidRPr="000E3066" w:rsidRDefault="00A33618" w:rsidP="000E3066">
      <w:pPr>
        <w:rPr>
          <w:bCs/>
        </w:rPr>
      </w:pPr>
      <w:r w:rsidRPr="000E3066">
        <w:rPr>
          <w:bCs/>
        </w:rPr>
        <w:t>Verwenden Sie dieses Arzneimittel nicht, wenn die Flüssigkeit trüb oder verfärbt ist oder Flocken oder Partikel enthält.</w:t>
      </w:r>
    </w:p>
    <w:p w14:paraId="58710BE1" w14:textId="77777777" w:rsidR="00A33618" w:rsidRPr="000E3066" w:rsidRDefault="00A33618" w:rsidP="000E3066"/>
    <w:p w14:paraId="03E18F28" w14:textId="77777777" w:rsidR="00A33618" w:rsidRPr="000E3066" w:rsidRDefault="00A33618" w:rsidP="000E3066">
      <w:r w:rsidRPr="000E3066">
        <w:t>Entsorgen Sie Arzneimittel nicht im Abwasser oder Haushaltsabfall. Fragen Sie Ihren Apotheker, wie das Arzneimittel zu entsorgen ist, wenn Sie es nicht mehr verwenden. Sie tragen damit zum Schutz der Umwelt bei.</w:t>
      </w:r>
    </w:p>
    <w:p w14:paraId="7F3DB1E4" w14:textId="77777777" w:rsidR="00A33618" w:rsidRPr="000E3066" w:rsidRDefault="00A33618" w:rsidP="000E3066"/>
    <w:p w14:paraId="7CDE7927" w14:textId="77777777" w:rsidR="00A33618" w:rsidRPr="000E3066" w:rsidRDefault="00A33618" w:rsidP="000E3066"/>
    <w:p w14:paraId="7DDABAC9" w14:textId="77777777" w:rsidR="00A33618" w:rsidRPr="000E3066" w:rsidRDefault="00A33618" w:rsidP="000E3066">
      <w:pPr>
        <w:numPr>
          <w:ilvl w:val="0"/>
          <w:numId w:val="22"/>
        </w:numPr>
        <w:ind w:left="0" w:firstLine="0"/>
        <w:rPr>
          <w:b/>
          <w:bCs/>
        </w:rPr>
      </w:pPr>
      <w:r w:rsidRPr="000E3066">
        <w:rPr>
          <w:b/>
          <w:bCs/>
        </w:rPr>
        <w:t xml:space="preserve">Inhalt der Packung und weitere Informationen </w:t>
      </w:r>
    </w:p>
    <w:p w14:paraId="4B3CA755" w14:textId="77777777" w:rsidR="00A33618" w:rsidRPr="000E3066" w:rsidRDefault="00A33618" w:rsidP="000E3066"/>
    <w:p w14:paraId="70EC3A86" w14:textId="56D3A582" w:rsidR="00A33618" w:rsidRPr="000E3066" w:rsidRDefault="00A33618" w:rsidP="000E3066">
      <w:pPr>
        <w:rPr>
          <w:b/>
          <w:bCs/>
        </w:rPr>
      </w:pPr>
      <w:r w:rsidRPr="000E3066">
        <w:rPr>
          <w:b/>
          <w:bCs/>
        </w:rPr>
        <w:t xml:space="preserve">Was </w:t>
      </w:r>
      <w:r w:rsidR="00E47081">
        <w:rPr>
          <w:b/>
          <w:bCs/>
        </w:rPr>
        <w:t>Libmyris</w:t>
      </w:r>
      <w:r w:rsidRPr="000E3066">
        <w:rPr>
          <w:b/>
          <w:bCs/>
        </w:rPr>
        <w:t xml:space="preserve"> enthält</w:t>
      </w:r>
    </w:p>
    <w:p w14:paraId="318E0DEF" w14:textId="77777777" w:rsidR="00A33618" w:rsidRPr="000E3066" w:rsidRDefault="00A33618" w:rsidP="000E3066">
      <w:r w:rsidRPr="000E3066">
        <w:t>Der Wirkstoff ist: Adalimumab.</w:t>
      </w:r>
    </w:p>
    <w:p w14:paraId="31B948FD" w14:textId="451E954C" w:rsidR="00A33618" w:rsidRPr="000E3066" w:rsidRDefault="00A33618" w:rsidP="000E3066">
      <w:pPr>
        <w:rPr>
          <w:bCs/>
        </w:rPr>
      </w:pPr>
      <w:r w:rsidRPr="000E3066">
        <w:t xml:space="preserve">Die sonstigen Bestandteile sind: </w:t>
      </w:r>
      <w:r w:rsidRPr="000E3066">
        <w:rPr>
          <w:bCs/>
        </w:rPr>
        <w:t>Natriumchlorid, Saccharose, Polysorbat 80</w:t>
      </w:r>
      <w:r w:rsidR="004B0137">
        <w:rPr>
          <w:bCs/>
        </w:rPr>
        <w:t xml:space="preserve"> (E 433)</w:t>
      </w:r>
      <w:r w:rsidRPr="000E3066">
        <w:rPr>
          <w:bCs/>
        </w:rPr>
        <w:t>, Wasser für Injektionszwecke, Salzsäure (zur Einstellung des pH-Wertes), Natriumhydroxid (zur Einstellung des pH-Wertes)</w:t>
      </w:r>
      <w:r w:rsidR="004B0137">
        <w:rPr>
          <w:bCs/>
        </w:rPr>
        <w:t xml:space="preserve"> </w:t>
      </w:r>
      <w:r w:rsidR="004B0137" w:rsidRPr="007C2B88">
        <w:t>(E 524)</w:t>
      </w:r>
      <w:r w:rsidRPr="000E3066">
        <w:rPr>
          <w:bCs/>
        </w:rPr>
        <w:t>.</w:t>
      </w:r>
    </w:p>
    <w:p w14:paraId="2C31F079" w14:textId="77777777" w:rsidR="00A33618" w:rsidRPr="000E3066" w:rsidRDefault="00A33618" w:rsidP="000E3066"/>
    <w:p w14:paraId="12E30E47" w14:textId="10815342" w:rsidR="00A33618" w:rsidRPr="000E3066" w:rsidRDefault="00A33618" w:rsidP="000E3066">
      <w:pPr>
        <w:rPr>
          <w:b/>
          <w:bCs/>
        </w:rPr>
      </w:pPr>
      <w:r w:rsidRPr="000E3066">
        <w:rPr>
          <w:b/>
          <w:bCs/>
        </w:rPr>
        <w:t xml:space="preserve">Wie </w:t>
      </w:r>
      <w:r w:rsidR="00E47081">
        <w:rPr>
          <w:b/>
          <w:bCs/>
        </w:rPr>
        <w:t>Libmyris</w:t>
      </w:r>
      <w:r w:rsidRPr="000E3066">
        <w:rPr>
          <w:b/>
          <w:bCs/>
        </w:rPr>
        <w:t xml:space="preserve"> aussieht und Inhalt der Packung</w:t>
      </w:r>
    </w:p>
    <w:p w14:paraId="2BA775BD" w14:textId="12D47068" w:rsidR="00A33618" w:rsidRPr="000E3066" w:rsidRDefault="00E47081" w:rsidP="000E3066">
      <w:bookmarkStart w:id="72" w:name="_Hlk74754558"/>
      <w:r>
        <w:t>Libmyris</w:t>
      </w:r>
      <w:r w:rsidR="00A33618" w:rsidRPr="000E3066">
        <w:t xml:space="preserve"> 80 mg Injektionslösung in einer Fertigspritze mit Nadelschutz wird als sterile Lösung von 80 mg Adalimumab in 0,8 ml Lösung geliefert.</w:t>
      </w:r>
    </w:p>
    <w:bookmarkEnd w:id="72"/>
    <w:p w14:paraId="525C9320" w14:textId="77777777" w:rsidR="00A33618" w:rsidRPr="000E3066" w:rsidRDefault="00A33618" w:rsidP="000E3066"/>
    <w:p w14:paraId="448506B2" w14:textId="627CAAF6" w:rsidR="00A33618" w:rsidRPr="000E3066" w:rsidRDefault="00A33618" w:rsidP="000E3066">
      <w:r w:rsidRPr="000E3066">
        <w:t xml:space="preserve">Die </w:t>
      </w:r>
      <w:r w:rsidR="00E47081">
        <w:t>Libmyris</w:t>
      </w:r>
      <w:r w:rsidRPr="000E3066">
        <w:t>-Fertigspritze ist aus Glas und enthält eine Adalimumab-Lösung.</w:t>
      </w:r>
    </w:p>
    <w:p w14:paraId="3E5EACDC" w14:textId="77777777" w:rsidR="00A33618" w:rsidRPr="000E3066" w:rsidRDefault="00A33618" w:rsidP="000E3066"/>
    <w:p w14:paraId="511A57BA" w14:textId="47C02C39" w:rsidR="00A33618" w:rsidRPr="000E3066" w:rsidRDefault="00A33618" w:rsidP="000E3066">
      <w:bookmarkStart w:id="73" w:name="_Hlk74754582"/>
      <w:r w:rsidRPr="000E3066">
        <w:t xml:space="preserve">Jede Packung enthält 1 Fertigspritze, verpackt in einer Blisterpackung, und 1 Alkoholtupfer. </w:t>
      </w:r>
    </w:p>
    <w:bookmarkEnd w:id="73"/>
    <w:p w14:paraId="0CF69571" w14:textId="77777777" w:rsidR="00A33618" w:rsidRPr="000E3066" w:rsidRDefault="00A33618" w:rsidP="000E3066"/>
    <w:p w14:paraId="6ACFC386" w14:textId="77777777" w:rsidR="00A33618" w:rsidRPr="000E3066" w:rsidRDefault="00A33618" w:rsidP="000E3066">
      <w:pPr>
        <w:rPr>
          <w:b/>
          <w:bCs/>
        </w:rPr>
      </w:pPr>
      <w:r w:rsidRPr="000E3066">
        <w:rPr>
          <w:b/>
          <w:bCs/>
        </w:rPr>
        <w:t>Pharmazeutischer Unternehmer</w:t>
      </w:r>
    </w:p>
    <w:p w14:paraId="3F8CE3B7" w14:textId="77777777" w:rsidR="00A33618" w:rsidRPr="000E3066" w:rsidRDefault="00A33618" w:rsidP="000E3066">
      <w:r w:rsidRPr="000E3066">
        <w:t>STADA Arzneimittel AG</w:t>
      </w:r>
    </w:p>
    <w:p w14:paraId="1B08BD06" w14:textId="77777777" w:rsidR="00A33618" w:rsidRPr="000E3066" w:rsidRDefault="00A33618" w:rsidP="000E3066">
      <w:r w:rsidRPr="000E3066">
        <w:t>Stadastrasse 2–18</w:t>
      </w:r>
    </w:p>
    <w:p w14:paraId="394844FB" w14:textId="77777777" w:rsidR="00A33618" w:rsidRPr="000E3066" w:rsidRDefault="00A33618" w:rsidP="000E3066">
      <w:r w:rsidRPr="000E3066">
        <w:t>61118 Bad Vilbel</w:t>
      </w:r>
    </w:p>
    <w:p w14:paraId="248B14B2" w14:textId="77777777" w:rsidR="00A33618" w:rsidRPr="000E3066" w:rsidRDefault="00A33618" w:rsidP="000E3066">
      <w:r w:rsidRPr="000E3066">
        <w:t>Deutschland</w:t>
      </w:r>
    </w:p>
    <w:p w14:paraId="06A5BD65" w14:textId="77777777" w:rsidR="00A33618" w:rsidRPr="000E3066" w:rsidRDefault="00A33618" w:rsidP="000E3066"/>
    <w:p w14:paraId="1F5F7F2B" w14:textId="77777777" w:rsidR="00A33618" w:rsidRPr="000E3066" w:rsidRDefault="00A33618" w:rsidP="000E3066">
      <w:pPr>
        <w:rPr>
          <w:b/>
          <w:bCs/>
        </w:rPr>
      </w:pPr>
      <w:r w:rsidRPr="000E3066">
        <w:rPr>
          <w:b/>
          <w:bCs/>
        </w:rPr>
        <w:t>Hersteller</w:t>
      </w:r>
    </w:p>
    <w:p w14:paraId="2D9E664B" w14:textId="77777777" w:rsidR="00A33618" w:rsidRPr="000E3066" w:rsidRDefault="00A33618" w:rsidP="000E3066">
      <w:r w:rsidRPr="000E3066">
        <w:t>Ivers-Lee CSM</w:t>
      </w:r>
    </w:p>
    <w:p w14:paraId="30C724A3" w14:textId="77777777" w:rsidR="00A33618" w:rsidRPr="000E3066" w:rsidRDefault="00A33618" w:rsidP="000E3066">
      <w:r w:rsidRPr="000E3066">
        <w:t>Marie-Curie-Str.8</w:t>
      </w:r>
    </w:p>
    <w:p w14:paraId="62D54F70" w14:textId="77777777" w:rsidR="00A33618" w:rsidRPr="000E3066" w:rsidRDefault="00A33618" w:rsidP="000E3066">
      <w:r w:rsidRPr="000E3066">
        <w:t>79539 Lörrach</w:t>
      </w:r>
    </w:p>
    <w:p w14:paraId="2C556DCE" w14:textId="77777777" w:rsidR="00A33618" w:rsidRPr="000E3066" w:rsidRDefault="00A33618" w:rsidP="000E3066">
      <w:r w:rsidRPr="000E3066">
        <w:t>Deutschland</w:t>
      </w:r>
    </w:p>
    <w:p w14:paraId="646243D0" w14:textId="343DDA20" w:rsidR="00A33618" w:rsidRDefault="00A33618" w:rsidP="000E3066"/>
    <w:p w14:paraId="64BB5410" w14:textId="77777777" w:rsidR="00AD6F5B" w:rsidRPr="0075788A" w:rsidRDefault="00AD6F5B" w:rsidP="00AD6F5B">
      <w:pPr>
        <w:rPr>
          <w:highlight w:val="lightGray"/>
        </w:rPr>
      </w:pPr>
      <w:r w:rsidRPr="0075788A">
        <w:rPr>
          <w:highlight w:val="lightGray"/>
        </w:rPr>
        <w:t xml:space="preserve">Alvotech Hf </w:t>
      </w:r>
    </w:p>
    <w:p w14:paraId="0194D69D" w14:textId="77777777" w:rsidR="00AD6F5B" w:rsidRPr="0075788A" w:rsidRDefault="00AD6F5B" w:rsidP="00AD6F5B">
      <w:pPr>
        <w:rPr>
          <w:highlight w:val="lightGray"/>
        </w:rPr>
      </w:pPr>
      <w:r w:rsidRPr="0075788A">
        <w:rPr>
          <w:highlight w:val="lightGray"/>
        </w:rPr>
        <w:t>Sæmundargata 15-19</w:t>
      </w:r>
    </w:p>
    <w:p w14:paraId="45F9EE9F" w14:textId="0004E2C9" w:rsidR="00AD6F5B" w:rsidRPr="0075788A" w:rsidRDefault="00AD6F5B" w:rsidP="00AD6F5B">
      <w:pPr>
        <w:rPr>
          <w:highlight w:val="lightGray"/>
        </w:rPr>
      </w:pPr>
      <w:r w:rsidRPr="0075788A">
        <w:rPr>
          <w:highlight w:val="lightGray"/>
        </w:rPr>
        <w:t>Reykjavik, 10</w:t>
      </w:r>
      <w:r w:rsidR="00192E2D">
        <w:rPr>
          <w:highlight w:val="lightGray"/>
        </w:rPr>
        <w:t>2</w:t>
      </w:r>
      <w:r w:rsidRPr="0075788A">
        <w:rPr>
          <w:highlight w:val="lightGray"/>
        </w:rPr>
        <w:t xml:space="preserve"> </w:t>
      </w:r>
    </w:p>
    <w:p w14:paraId="20441C56" w14:textId="5D62613A" w:rsidR="00AD6F5B" w:rsidRDefault="00AD6F5B" w:rsidP="00AD6F5B">
      <w:r w:rsidRPr="0075788A">
        <w:rPr>
          <w:highlight w:val="lightGray"/>
        </w:rPr>
        <w:t>Island</w:t>
      </w:r>
    </w:p>
    <w:p w14:paraId="2238D2ED" w14:textId="77777777" w:rsidR="0087193F" w:rsidRPr="000E3066" w:rsidRDefault="0087193F" w:rsidP="00AD6F5B"/>
    <w:p w14:paraId="4540129B" w14:textId="77777777" w:rsidR="0087193F" w:rsidRPr="0092109F" w:rsidRDefault="0087193F" w:rsidP="0087193F">
      <w:pPr>
        <w:rPr>
          <w:highlight w:val="lightGray"/>
        </w:rPr>
      </w:pPr>
      <w:r w:rsidRPr="0092109F">
        <w:rPr>
          <w:highlight w:val="lightGray"/>
        </w:rPr>
        <w:t>STADA Arzneimittel AG</w:t>
      </w:r>
    </w:p>
    <w:p w14:paraId="461694C8" w14:textId="77777777" w:rsidR="0087193F" w:rsidRPr="0092109F" w:rsidRDefault="0087193F" w:rsidP="0087193F">
      <w:pPr>
        <w:rPr>
          <w:highlight w:val="lightGray"/>
        </w:rPr>
      </w:pPr>
      <w:r w:rsidRPr="0092109F">
        <w:rPr>
          <w:highlight w:val="lightGray"/>
        </w:rPr>
        <w:t>Stadastrasse 2–18</w:t>
      </w:r>
    </w:p>
    <w:p w14:paraId="6B5699A4" w14:textId="77777777" w:rsidR="0087193F" w:rsidRPr="0092109F" w:rsidRDefault="0087193F" w:rsidP="0087193F">
      <w:pPr>
        <w:rPr>
          <w:highlight w:val="lightGray"/>
        </w:rPr>
      </w:pPr>
      <w:r w:rsidRPr="0092109F">
        <w:rPr>
          <w:highlight w:val="lightGray"/>
        </w:rPr>
        <w:t>61118 Bad Vilbel</w:t>
      </w:r>
    </w:p>
    <w:p w14:paraId="74511260" w14:textId="77777777" w:rsidR="0087193F" w:rsidRPr="0087193F" w:rsidRDefault="0087193F" w:rsidP="0087193F">
      <w:r w:rsidRPr="0092109F">
        <w:rPr>
          <w:highlight w:val="lightGray"/>
        </w:rPr>
        <w:t>Deutschland</w:t>
      </w:r>
    </w:p>
    <w:p w14:paraId="43E5DF7B" w14:textId="77777777" w:rsidR="00AD6F5B" w:rsidRPr="000E3066" w:rsidRDefault="00AD6F5B" w:rsidP="000E3066"/>
    <w:p w14:paraId="28D06372" w14:textId="77777777" w:rsidR="00A33618" w:rsidRPr="000E3066" w:rsidRDefault="00A33618" w:rsidP="000E3066">
      <w:r w:rsidRPr="000E3066">
        <w:t>Falls Sie weitere Informationen über dieses Arzneimittel wünschen, setzen Sie sich bitte mit dem örtlichen Vertreter des pharmazeutischen Unternehmers in Verbindung:</w:t>
      </w:r>
    </w:p>
    <w:p w14:paraId="5D83E0EF" w14:textId="77777777" w:rsidR="00A33618" w:rsidRPr="000E3066" w:rsidRDefault="00A33618" w:rsidP="000E3066">
      <w:pPr>
        <w:ind w:left="298" w:hanging="298"/>
      </w:pPr>
    </w:p>
    <w:tbl>
      <w:tblPr>
        <w:tblW w:w="9070" w:type="dxa"/>
        <w:tblLayout w:type="fixed"/>
        <w:tblCellMar>
          <w:left w:w="0" w:type="dxa"/>
        </w:tblCellMar>
        <w:tblLook w:val="0000" w:firstRow="0" w:lastRow="0" w:firstColumn="0" w:lastColumn="0" w:noHBand="0" w:noVBand="0"/>
      </w:tblPr>
      <w:tblGrid>
        <w:gridCol w:w="4535"/>
        <w:gridCol w:w="4535"/>
      </w:tblGrid>
      <w:tr w:rsidR="00A33618" w:rsidRPr="000E3066" w14:paraId="44D1A4A9" w14:textId="77777777" w:rsidTr="00173002">
        <w:trPr>
          <w:cantSplit/>
          <w:trHeight w:val="20"/>
        </w:trPr>
        <w:tc>
          <w:tcPr>
            <w:tcW w:w="4535" w:type="dxa"/>
          </w:tcPr>
          <w:p w14:paraId="27590678" w14:textId="77777777" w:rsidR="00A33618" w:rsidRPr="000E3066" w:rsidRDefault="00A33618" w:rsidP="000E3066">
            <w:pPr>
              <w:rPr>
                <w:color w:val="000000"/>
              </w:rPr>
            </w:pPr>
            <w:r w:rsidRPr="000E3066">
              <w:rPr>
                <w:b/>
                <w:color w:val="000000"/>
              </w:rPr>
              <w:t>België/Belgique/Belgien</w:t>
            </w:r>
          </w:p>
          <w:p w14:paraId="1D59F4AD" w14:textId="77777777" w:rsidR="00A33618" w:rsidRPr="000E3066" w:rsidRDefault="00A33618" w:rsidP="000E3066">
            <w:pPr>
              <w:rPr>
                <w:color w:val="000000"/>
              </w:rPr>
            </w:pPr>
            <w:r w:rsidRPr="000E3066">
              <w:rPr>
                <w:color w:val="000000"/>
              </w:rPr>
              <w:t xml:space="preserve">EG </w:t>
            </w:r>
            <w:r w:rsidRPr="000E3066">
              <w:rPr>
                <w:lang w:eastAsia="hu-HU"/>
              </w:rPr>
              <w:t>(Eurogenerics) NV</w:t>
            </w:r>
          </w:p>
          <w:p w14:paraId="1F0C447A" w14:textId="77777777" w:rsidR="00A33618" w:rsidRPr="000E3066" w:rsidRDefault="00A33618" w:rsidP="000E3066">
            <w:pPr>
              <w:rPr>
                <w:color w:val="000000"/>
              </w:rPr>
            </w:pPr>
            <w:r w:rsidRPr="000E3066">
              <w:rPr>
                <w:color w:val="000000"/>
              </w:rPr>
              <w:t>Tél/Tel: +32 24797878</w:t>
            </w:r>
          </w:p>
          <w:p w14:paraId="34ABB591" w14:textId="77777777" w:rsidR="00A33618" w:rsidRPr="000E3066" w:rsidRDefault="00A33618" w:rsidP="000E3066">
            <w:pPr>
              <w:rPr>
                <w:color w:val="000000"/>
              </w:rPr>
            </w:pPr>
          </w:p>
        </w:tc>
        <w:tc>
          <w:tcPr>
            <w:tcW w:w="4535" w:type="dxa"/>
          </w:tcPr>
          <w:p w14:paraId="3A614CD3" w14:textId="77777777" w:rsidR="00A33618" w:rsidRPr="000E3066" w:rsidRDefault="00A33618" w:rsidP="000E3066">
            <w:pPr>
              <w:adjustRightInd w:val="0"/>
              <w:rPr>
                <w:color w:val="000000"/>
              </w:rPr>
            </w:pPr>
            <w:r w:rsidRPr="000E3066">
              <w:rPr>
                <w:b/>
                <w:color w:val="000000"/>
              </w:rPr>
              <w:t>Lietuva</w:t>
            </w:r>
          </w:p>
          <w:p w14:paraId="41CD09A1" w14:textId="77777777" w:rsidR="00A33618" w:rsidRPr="000E3066" w:rsidRDefault="00A33618" w:rsidP="000E3066">
            <w:pPr>
              <w:adjustRightInd w:val="0"/>
              <w:rPr>
                <w:color w:val="000000"/>
              </w:rPr>
            </w:pPr>
            <w:r w:rsidRPr="000E3066">
              <w:rPr>
                <w:color w:val="000000"/>
              </w:rPr>
              <w:t>UAB „STADA Baltics“</w:t>
            </w:r>
          </w:p>
          <w:p w14:paraId="71F72A32" w14:textId="77777777" w:rsidR="00A33618" w:rsidRPr="000E3066" w:rsidRDefault="00A33618" w:rsidP="000E3066">
            <w:pPr>
              <w:adjustRightInd w:val="0"/>
              <w:rPr>
                <w:color w:val="000000"/>
              </w:rPr>
            </w:pPr>
            <w:r w:rsidRPr="000E3066">
              <w:rPr>
                <w:color w:val="000000"/>
              </w:rPr>
              <w:t>Tel: +370 52603926</w:t>
            </w:r>
          </w:p>
          <w:p w14:paraId="321AAFA9" w14:textId="77777777" w:rsidR="00A33618" w:rsidRPr="000E3066" w:rsidRDefault="00A33618" w:rsidP="000E3066">
            <w:pPr>
              <w:suppressAutoHyphens/>
              <w:rPr>
                <w:color w:val="000000"/>
              </w:rPr>
            </w:pPr>
          </w:p>
        </w:tc>
      </w:tr>
      <w:tr w:rsidR="00A33618" w:rsidRPr="000E3066" w14:paraId="0729ED52" w14:textId="77777777" w:rsidTr="00173002">
        <w:trPr>
          <w:cantSplit/>
          <w:trHeight w:val="20"/>
        </w:trPr>
        <w:tc>
          <w:tcPr>
            <w:tcW w:w="4535" w:type="dxa"/>
          </w:tcPr>
          <w:p w14:paraId="39A6BF10" w14:textId="77777777" w:rsidR="00A33618" w:rsidRPr="0075788A" w:rsidRDefault="00A33618" w:rsidP="000E3066">
            <w:pPr>
              <w:adjustRightInd w:val="0"/>
              <w:rPr>
                <w:b/>
                <w:bCs/>
                <w:color w:val="000000"/>
                <w:lang w:val="es-ES"/>
              </w:rPr>
            </w:pPr>
            <w:r w:rsidRPr="000E3066">
              <w:rPr>
                <w:b/>
                <w:bCs/>
                <w:color w:val="000000"/>
              </w:rPr>
              <w:t>България</w:t>
            </w:r>
          </w:p>
          <w:p w14:paraId="4CFC9038" w14:textId="77777777" w:rsidR="00A33618" w:rsidRPr="0075788A" w:rsidRDefault="00A33618" w:rsidP="000E3066">
            <w:pPr>
              <w:adjustRightInd w:val="0"/>
              <w:rPr>
                <w:color w:val="000000"/>
                <w:lang w:val="es-ES"/>
              </w:rPr>
            </w:pPr>
            <w:r w:rsidRPr="0075788A">
              <w:rPr>
                <w:color w:val="000000"/>
                <w:lang w:val="es-ES"/>
              </w:rPr>
              <w:t>STADA Bulgaria EOOD</w:t>
            </w:r>
          </w:p>
          <w:p w14:paraId="10359228" w14:textId="77777777" w:rsidR="00A33618" w:rsidRPr="0075788A" w:rsidRDefault="00A33618" w:rsidP="000E3066">
            <w:pPr>
              <w:adjustRightInd w:val="0"/>
              <w:rPr>
                <w:color w:val="000000"/>
                <w:lang w:val="es-ES"/>
              </w:rPr>
            </w:pPr>
            <w:r w:rsidRPr="0075788A">
              <w:rPr>
                <w:color w:val="000000"/>
                <w:lang w:val="es-ES"/>
              </w:rPr>
              <w:t>Te</w:t>
            </w:r>
            <w:r w:rsidRPr="000E3066">
              <w:rPr>
                <w:color w:val="000000"/>
              </w:rPr>
              <w:t>л</w:t>
            </w:r>
            <w:r w:rsidRPr="0075788A">
              <w:rPr>
                <w:color w:val="000000"/>
                <w:lang w:val="es-ES"/>
              </w:rPr>
              <w:t>.: +359 29624626</w:t>
            </w:r>
          </w:p>
          <w:p w14:paraId="7234CBE4" w14:textId="77777777" w:rsidR="00A33618" w:rsidRPr="0075788A" w:rsidRDefault="00A33618" w:rsidP="000E3066">
            <w:pPr>
              <w:adjustRightInd w:val="0"/>
              <w:rPr>
                <w:color w:val="000000"/>
                <w:lang w:val="es-ES"/>
              </w:rPr>
            </w:pPr>
          </w:p>
        </w:tc>
        <w:tc>
          <w:tcPr>
            <w:tcW w:w="4535" w:type="dxa"/>
          </w:tcPr>
          <w:p w14:paraId="6E7ECEFB" w14:textId="77777777" w:rsidR="00A33618" w:rsidRPr="000E3066" w:rsidRDefault="00A33618" w:rsidP="000E3066">
            <w:pPr>
              <w:suppressAutoHyphens/>
              <w:rPr>
                <w:color w:val="000000"/>
              </w:rPr>
            </w:pPr>
            <w:r w:rsidRPr="000E3066">
              <w:rPr>
                <w:b/>
                <w:color w:val="000000"/>
              </w:rPr>
              <w:t>Luxembourg/Luxemburg</w:t>
            </w:r>
          </w:p>
          <w:p w14:paraId="11D7556B" w14:textId="77777777" w:rsidR="00A33618" w:rsidRPr="000E3066" w:rsidRDefault="00A33618" w:rsidP="000E3066">
            <w:pPr>
              <w:suppressAutoHyphens/>
              <w:rPr>
                <w:color w:val="000000"/>
              </w:rPr>
            </w:pPr>
            <w:r w:rsidRPr="000E3066">
              <w:rPr>
                <w:color w:val="000000"/>
              </w:rPr>
              <w:t>EG (Eurogenerics) NV</w:t>
            </w:r>
          </w:p>
          <w:p w14:paraId="0CF4A272" w14:textId="41CB40E2" w:rsidR="00A33618" w:rsidRPr="000E3066" w:rsidRDefault="00A33618" w:rsidP="000E3066">
            <w:pPr>
              <w:suppressAutoHyphens/>
              <w:rPr>
                <w:color w:val="000000"/>
              </w:rPr>
            </w:pPr>
            <w:r w:rsidRPr="000E3066">
              <w:rPr>
                <w:color w:val="000000"/>
              </w:rPr>
              <w:t xml:space="preserve">Tél/Tel: +32 </w:t>
            </w:r>
            <w:r w:rsidR="00E45F12">
              <w:rPr>
                <w:color w:val="000000"/>
              </w:rPr>
              <w:t>2</w:t>
            </w:r>
            <w:r w:rsidRPr="000E3066">
              <w:rPr>
                <w:color w:val="000000"/>
              </w:rPr>
              <w:t>4797878</w:t>
            </w:r>
          </w:p>
          <w:p w14:paraId="2008A836" w14:textId="77777777" w:rsidR="00A33618" w:rsidRPr="000E3066" w:rsidRDefault="00A33618" w:rsidP="000E3066">
            <w:pPr>
              <w:suppressAutoHyphens/>
              <w:rPr>
                <w:color w:val="000000"/>
              </w:rPr>
            </w:pPr>
          </w:p>
        </w:tc>
      </w:tr>
      <w:tr w:rsidR="00A33618" w:rsidRPr="000E3066" w14:paraId="4081D5D0" w14:textId="77777777" w:rsidTr="00173002">
        <w:trPr>
          <w:cantSplit/>
          <w:trHeight w:val="20"/>
        </w:trPr>
        <w:tc>
          <w:tcPr>
            <w:tcW w:w="4535" w:type="dxa"/>
          </w:tcPr>
          <w:p w14:paraId="6E822420" w14:textId="77777777" w:rsidR="00A33618" w:rsidRPr="00BB7F95" w:rsidRDefault="00A33618" w:rsidP="000E3066">
            <w:pPr>
              <w:suppressAutoHyphens/>
              <w:rPr>
                <w:color w:val="000000"/>
                <w:lang w:val="pl-PL"/>
              </w:rPr>
            </w:pPr>
            <w:r w:rsidRPr="00BB7F95">
              <w:rPr>
                <w:b/>
                <w:color w:val="000000"/>
                <w:lang w:val="pl-PL"/>
              </w:rPr>
              <w:t>Česká republika</w:t>
            </w:r>
          </w:p>
          <w:p w14:paraId="11B0C874" w14:textId="77777777" w:rsidR="00A33618" w:rsidRPr="00BB7F95" w:rsidRDefault="00A33618" w:rsidP="000E3066">
            <w:pPr>
              <w:suppressAutoHyphens/>
              <w:rPr>
                <w:color w:val="000000"/>
                <w:lang w:val="pl-PL"/>
              </w:rPr>
            </w:pPr>
            <w:r w:rsidRPr="00BB7F95">
              <w:rPr>
                <w:color w:val="000000"/>
                <w:lang w:val="pl-PL"/>
              </w:rPr>
              <w:t>STADA PHARMA CZ s.r.o.</w:t>
            </w:r>
          </w:p>
          <w:p w14:paraId="4606C21D" w14:textId="77777777" w:rsidR="00A33618" w:rsidRPr="000E3066" w:rsidRDefault="00A33618" w:rsidP="000E3066">
            <w:pPr>
              <w:rPr>
                <w:color w:val="000000"/>
                <w:lang w:eastAsia="cs-CZ"/>
              </w:rPr>
            </w:pPr>
            <w:r w:rsidRPr="000E3066">
              <w:rPr>
                <w:color w:val="000000"/>
              </w:rPr>
              <w:t xml:space="preserve">Tel: </w:t>
            </w:r>
            <w:r w:rsidRPr="000E3066">
              <w:rPr>
                <w:color w:val="000000"/>
                <w:lang w:eastAsia="cs-CZ"/>
              </w:rPr>
              <w:t>+420 257888111</w:t>
            </w:r>
          </w:p>
          <w:p w14:paraId="0C51A050" w14:textId="77777777" w:rsidR="00A33618" w:rsidRPr="000E3066" w:rsidRDefault="00A33618" w:rsidP="000E3066">
            <w:pPr>
              <w:rPr>
                <w:color w:val="000000"/>
              </w:rPr>
            </w:pPr>
          </w:p>
        </w:tc>
        <w:tc>
          <w:tcPr>
            <w:tcW w:w="4535" w:type="dxa"/>
          </w:tcPr>
          <w:p w14:paraId="327FE55F" w14:textId="77777777" w:rsidR="00A33618" w:rsidRPr="008A759F" w:rsidRDefault="00A33618" w:rsidP="000E3066">
            <w:pPr>
              <w:rPr>
                <w:b/>
                <w:color w:val="000000"/>
              </w:rPr>
            </w:pPr>
            <w:r w:rsidRPr="008A759F">
              <w:rPr>
                <w:b/>
                <w:color w:val="000000"/>
              </w:rPr>
              <w:t>Magyarország</w:t>
            </w:r>
          </w:p>
          <w:p w14:paraId="6F8F2BD9" w14:textId="77777777" w:rsidR="00A33618" w:rsidRPr="008A759F" w:rsidRDefault="00A33618" w:rsidP="000E3066">
            <w:pPr>
              <w:rPr>
                <w:color w:val="000000"/>
              </w:rPr>
            </w:pPr>
            <w:r w:rsidRPr="008A759F">
              <w:rPr>
                <w:color w:val="000000"/>
              </w:rPr>
              <w:t>STADA Hungary Kft</w:t>
            </w:r>
          </w:p>
          <w:p w14:paraId="629228D4" w14:textId="77777777" w:rsidR="00A33618" w:rsidRPr="008A759F" w:rsidRDefault="00A33618" w:rsidP="000E3066">
            <w:pPr>
              <w:rPr>
                <w:color w:val="000000"/>
              </w:rPr>
            </w:pPr>
            <w:r w:rsidRPr="008A759F">
              <w:rPr>
                <w:color w:val="000000"/>
              </w:rPr>
              <w:t>Tel.: +36 18009747</w:t>
            </w:r>
          </w:p>
          <w:p w14:paraId="1C3536BE" w14:textId="77777777" w:rsidR="00A33618" w:rsidRPr="008A759F" w:rsidRDefault="00A33618" w:rsidP="000E3066">
            <w:pPr>
              <w:rPr>
                <w:color w:val="000000"/>
              </w:rPr>
            </w:pPr>
          </w:p>
        </w:tc>
      </w:tr>
      <w:tr w:rsidR="00A33618" w:rsidRPr="000E3066" w14:paraId="46DEB446" w14:textId="77777777" w:rsidTr="00173002">
        <w:trPr>
          <w:cantSplit/>
          <w:trHeight w:val="20"/>
        </w:trPr>
        <w:tc>
          <w:tcPr>
            <w:tcW w:w="4535" w:type="dxa"/>
          </w:tcPr>
          <w:p w14:paraId="4FF46EA5" w14:textId="77777777" w:rsidR="00A33618" w:rsidRPr="000E3066" w:rsidRDefault="00A33618" w:rsidP="000E3066">
            <w:pPr>
              <w:rPr>
                <w:color w:val="000000"/>
              </w:rPr>
            </w:pPr>
            <w:r w:rsidRPr="000E3066">
              <w:rPr>
                <w:b/>
                <w:color w:val="000000"/>
              </w:rPr>
              <w:lastRenderedPageBreak/>
              <w:t>Danmark</w:t>
            </w:r>
          </w:p>
          <w:p w14:paraId="6F4580DD" w14:textId="77777777" w:rsidR="00A33618" w:rsidRPr="000E3066" w:rsidRDefault="00A33618" w:rsidP="000E3066">
            <w:pPr>
              <w:rPr>
                <w:color w:val="000000"/>
              </w:rPr>
            </w:pPr>
            <w:r w:rsidRPr="000E3066">
              <w:rPr>
                <w:color w:val="000000"/>
              </w:rPr>
              <w:t>STADA Nordic ApS</w:t>
            </w:r>
          </w:p>
          <w:p w14:paraId="586D7EB7" w14:textId="77777777" w:rsidR="00A33618" w:rsidRPr="000E3066" w:rsidRDefault="00A33618" w:rsidP="000E3066">
            <w:pPr>
              <w:rPr>
                <w:color w:val="000000"/>
              </w:rPr>
            </w:pPr>
            <w:r w:rsidRPr="000E3066">
              <w:rPr>
                <w:color w:val="000000"/>
              </w:rPr>
              <w:t>Tlf: +45 44859999</w:t>
            </w:r>
          </w:p>
          <w:p w14:paraId="7BA329FD" w14:textId="77777777" w:rsidR="00A33618" w:rsidRPr="000E3066" w:rsidRDefault="00A33618" w:rsidP="000E3066">
            <w:pPr>
              <w:suppressAutoHyphens/>
              <w:rPr>
                <w:color w:val="000000"/>
              </w:rPr>
            </w:pPr>
          </w:p>
        </w:tc>
        <w:tc>
          <w:tcPr>
            <w:tcW w:w="4535" w:type="dxa"/>
          </w:tcPr>
          <w:p w14:paraId="3D8EC440" w14:textId="77777777" w:rsidR="00A33618" w:rsidRPr="008A759F" w:rsidRDefault="00A33618" w:rsidP="000E3066">
            <w:pPr>
              <w:rPr>
                <w:b/>
                <w:color w:val="000000"/>
              </w:rPr>
            </w:pPr>
            <w:r w:rsidRPr="008A759F">
              <w:rPr>
                <w:b/>
                <w:color w:val="000000"/>
              </w:rPr>
              <w:t>Malta</w:t>
            </w:r>
          </w:p>
          <w:p w14:paraId="290B901C" w14:textId="77777777" w:rsidR="00A33618" w:rsidRPr="008A759F" w:rsidRDefault="00A33618" w:rsidP="000E3066">
            <w:pPr>
              <w:rPr>
                <w:color w:val="000000"/>
              </w:rPr>
            </w:pPr>
            <w:r w:rsidRPr="008A759F">
              <w:rPr>
                <w:color w:val="000000"/>
              </w:rPr>
              <w:t xml:space="preserve">Pharma.MT </w:t>
            </w:r>
            <w:r w:rsidRPr="008A759F">
              <w:t>Ltd</w:t>
            </w:r>
          </w:p>
          <w:p w14:paraId="3BA4593D" w14:textId="77777777" w:rsidR="00A33618" w:rsidRPr="008A759F" w:rsidRDefault="00A33618" w:rsidP="000E3066">
            <w:pPr>
              <w:rPr>
                <w:color w:val="000000"/>
              </w:rPr>
            </w:pPr>
            <w:r w:rsidRPr="008A759F">
              <w:rPr>
                <w:color w:val="000000"/>
              </w:rPr>
              <w:t>Tel: +356 21337008</w:t>
            </w:r>
          </w:p>
          <w:p w14:paraId="2B00558C" w14:textId="77777777" w:rsidR="00A33618" w:rsidRPr="008A759F" w:rsidRDefault="00A33618" w:rsidP="000E3066">
            <w:pPr>
              <w:rPr>
                <w:color w:val="000000"/>
              </w:rPr>
            </w:pPr>
          </w:p>
        </w:tc>
      </w:tr>
      <w:tr w:rsidR="00A33618" w:rsidRPr="000E3066" w14:paraId="4EB237FD" w14:textId="77777777" w:rsidTr="00173002">
        <w:trPr>
          <w:cantSplit/>
          <w:trHeight w:val="20"/>
        </w:trPr>
        <w:tc>
          <w:tcPr>
            <w:tcW w:w="4535" w:type="dxa"/>
          </w:tcPr>
          <w:p w14:paraId="68B6C827" w14:textId="77777777" w:rsidR="00A33618" w:rsidRPr="000E3066" w:rsidRDefault="00A33618" w:rsidP="000E3066">
            <w:pPr>
              <w:rPr>
                <w:color w:val="000000"/>
              </w:rPr>
            </w:pPr>
            <w:r w:rsidRPr="000E3066">
              <w:rPr>
                <w:b/>
                <w:color w:val="000000"/>
              </w:rPr>
              <w:t>Deutschland</w:t>
            </w:r>
          </w:p>
          <w:p w14:paraId="4729817E" w14:textId="77777777" w:rsidR="00A33618" w:rsidRPr="000E3066" w:rsidRDefault="00A33618" w:rsidP="000E3066">
            <w:pPr>
              <w:rPr>
                <w:color w:val="000000"/>
              </w:rPr>
            </w:pPr>
            <w:r w:rsidRPr="000E3066">
              <w:rPr>
                <w:color w:val="000000"/>
              </w:rPr>
              <w:t>STADAPHARM GmbH</w:t>
            </w:r>
          </w:p>
          <w:p w14:paraId="1E59AC3F" w14:textId="77777777" w:rsidR="00A33618" w:rsidRPr="000E3066" w:rsidRDefault="00A33618" w:rsidP="000E3066">
            <w:pPr>
              <w:rPr>
                <w:color w:val="000000"/>
              </w:rPr>
            </w:pPr>
            <w:r w:rsidRPr="000E3066">
              <w:rPr>
                <w:color w:val="000000"/>
              </w:rPr>
              <w:t>Tel: +49 61016030</w:t>
            </w:r>
          </w:p>
          <w:p w14:paraId="7131AED2" w14:textId="77777777" w:rsidR="00A33618" w:rsidRPr="000E3066" w:rsidRDefault="00A33618" w:rsidP="000E3066">
            <w:pPr>
              <w:suppressAutoHyphens/>
              <w:rPr>
                <w:color w:val="000000"/>
              </w:rPr>
            </w:pPr>
          </w:p>
        </w:tc>
        <w:tc>
          <w:tcPr>
            <w:tcW w:w="4535" w:type="dxa"/>
          </w:tcPr>
          <w:p w14:paraId="1A0CA880" w14:textId="77777777" w:rsidR="00A33618" w:rsidRPr="008A759F" w:rsidRDefault="00A33618" w:rsidP="000E3066">
            <w:pPr>
              <w:suppressAutoHyphens/>
              <w:rPr>
                <w:color w:val="000000"/>
              </w:rPr>
            </w:pPr>
            <w:r w:rsidRPr="008A759F">
              <w:rPr>
                <w:b/>
                <w:color w:val="000000"/>
              </w:rPr>
              <w:t>Nederland</w:t>
            </w:r>
          </w:p>
          <w:p w14:paraId="72A8F3DD" w14:textId="77777777" w:rsidR="00A33618" w:rsidRPr="008A759F" w:rsidRDefault="00A33618" w:rsidP="000E3066">
            <w:pPr>
              <w:rPr>
                <w:color w:val="000000"/>
              </w:rPr>
            </w:pPr>
            <w:r w:rsidRPr="008A759F">
              <w:rPr>
                <w:color w:val="000000"/>
              </w:rPr>
              <w:t>Centrafarm B.V.</w:t>
            </w:r>
          </w:p>
          <w:p w14:paraId="56A05C6C" w14:textId="77777777" w:rsidR="00A33618" w:rsidRPr="008A759F" w:rsidRDefault="00A33618" w:rsidP="000E3066">
            <w:pPr>
              <w:suppressAutoHyphens/>
              <w:rPr>
                <w:color w:val="000000"/>
              </w:rPr>
            </w:pPr>
            <w:r w:rsidRPr="008A759F">
              <w:rPr>
                <w:color w:val="000000"/>
              </w:rPr>
              <w:t>Tel.: +31 765081000</w:t>
            </w:r>
          </w:p>
          <w:p w14:paraId="61066DE1" w14:textId="77777777" w:rsidR="00A33618" w:rsidRPr="008A759F" w:rsidRDefault="00A33618" w:rsidP="000E3066">
            <w:pPr>
              <w:suppressAutoHyphens/>
              <w:rPr>
                <w:color w:val="000000"/>
              </w:rPr>
            </w:pPr>
          </w:p>
        </w:tc>
      </w:tr>
      <w:tr w:rsidR="00A33618" w:rsidRPr="007445D8" w14:paraId="76D73AF1" w14:textId="77777777" w:rsidTr="00173002">
        <w:trPr>
          <w:cantSplit/>
          <w:trHeight w:val="20"/>
        </w:trPr>
        <w:tc>
          <w:tcPr>
            <w:tcW w:w="4535" w:type="dxa"/>
          </w:tcPr>
          <w:p w14:paraId="261ACA4A" w14:textId="77777777" w:rsidR="00A33618" w:rsidRPr="000E3066" w:rsidRDefault="00A33618" w:rsidP="000E3066">
            <w:pPr>
              <w:suppressAutoHyphens/>
              <w:rPr>
                <w:b/>
                <w:bCs/>
                <w:color w:val="000000"/>
              </w:rPr>
            </w:pPr>
            <w:r w:rsidRPr="000E3066">
              <w:rPr>
                <w:b/>
                <w:bCs/>
                <w:color w:val="000000"/>
              </w:rPr>
              <w:t>Eesti</w:t>
            </w:r>
          </w:p>
          <w:p w14:paraId="6CCF4981" w14:textId="77777777" w:rsidR="00A33618" w:rsidRPr="000E3066" w:rsidRDefault="00A33618" w:rsidP="000E3066">
            <w:pPr>
              <w:adjustRightInd w:val="0"/>
              <w:rPr>
                <w:color w:val="000000"/>
              </w:rPr>
            </w:pPr>
            <w:r w:rsidRPr="000E3066">
              <w:rPr>
                <w:color w:val="000000"/>
              </w:rPr>
              <w:t>UAB „STADA Baltics“</w:t>
            </w:r>
          </w:p>
          <w:p w14:paraId="6743C4C9" w14:textId="567CD8DD" w:rsidR="00A33618" w:rsidRPr="000E3066" w:rsidRDefault="00A33618" w:rsidP="000E3066">
            <w:pPr>
              <w:adjustRightInd w:val="0"/>
              <w:rPr>
                <w:color w:val="000000"/>
              </w:rPr>
            </w:pPr>
            <w:r w:rsidRPr="000E3066">
              <w:rPr>
                <w:color w:val="000000"/>
              </w:rPr>
              <w:t>Tel: +</w:t>
            </w:r>
            <w:r w:rsidR="00617208" w:rsidRPr="00617208">
              <w:rPr>
                <w:color w:val="000000"/>
              </w:rPr>
              <w:t>372 53072153</w:t>
            </w:r>
          </w:p>
          <w:p w14:paraId="2DE134A7" w14:textId="77777777" w:rsidR="00A33618" w:rsidRPr="000E3066" w:rsidRDefault="00A33618" w:rsidP="000E3066">
            <w:pPr>
              <w:suppressAutoHyphens/>
              <w:rPr>
                <w:color w:val="000000"/>
              </w:rPr>
            </w:pPr>
          </w:p>
        </w:tc>
        <w:tc>
          <w:tcPr>
            <w:tcW w:w="4535" w:type="dxa"/>
          </w:tcPr>
          <w:p w14:paraId="33ADB825" w14:textId="77777777" w:rsidR="00A33618" w:rsidRPr="0075788A" w:rsidRDefault="00A33618" w:rsidP="000E3066">
            <w:pPr>
              <w:rPr>
                <w:color w:val="000000"/>
                <w:lang w:val="en-US"/>
              </w:rPr>
            </w:pPr>
            <w:r w:rsidRPr="0075788A">
              <w:rPr>
                <w:b/>
                <w:color w:val="000000"/>
                <w:lang w:val="en-US"/>
              </w:rPr>
              <w:t>Norge</w:t>
            </w:r>
          </w:p>
          <w:p w14:paraId="2A7E363D" w14:textId="77777777" w:rsidR="00A33618" w:rsidRPr="0075788A" w:rsidRDefault="00A33618" w:rsidP="000E3066">
            <w:pPr>
              <w:rPr>
                <w:color w:val="000000"/>
                <w:lang w:val="en-US"/>
              </w:rPr>
            </w:pPr>
            <w:r w:rsidRPr="0075788A">
              <w:rPr>
                <w:color w:val="000000"/>
                <w:lang w:val="en-US"/>
              </w:rPr>
              <w:t>STADA Nordic ApS</w:t>
            </w:r>
          </w:p>
          <w:p w14:paraId="46F390FC" w14:textId="77777777" w:rsidR="00A33618" w:rsidRPr="0075788A" w:rsidRDefault="00A33618" w:rsidP="000E3066">
            <w:pPr>
              <w:rPr>
                <w:color w:val="000000"/>
                <w:lang w:val="en-US"/>
              </w:rPr>
            </w:pPr>
            <w:r w:rsidRPr="0075788A">
              <w:rPr>
                <w:color w:val="000000"/>
                <w:lang w:val="en-US"/>
              </w:rPr>
              <w:t>Tlf: +45 44859999</w:t>
            </w:r>
          </w:p>
          <w:p w14:paraId="090DF0B0" w14:textId="77777777" w:rsidR="00A33618" w:rsidRPr="0075788A" w:rsidRDefault="00A33618" w:rsidP="000E3066">
            <w:pPr>
              <w:rPr>
                <w:color w:val="000000"/>
                <w:lang w:val="en-US"/>
              </w:rPr>
            </w:pPr>
          </w:p>
        </w:tc>
      </w:tr>
      <w:tr w:rsidR="00A33618" w:rsidRPr="000E3066" w14:paraId="0B599AA4" w14:textId="77777777" w:rsidTr="00173002">
        <w:trPr>
          <w:cantSplit/>
          <w:trHeight w:val="20"/>
        </w:trPr>
        <w:tc>
          <w:tcPr>
            <w:tcW w:w="4535" w:type="dxa"/>
          </w:tcPr>
          <w:p w14:paraId="39FD39CB" w14:textId="77777777" w:rsidR="00A33618" w:rsidRPr="0075788A" w:rsidRDefault="00A33618" w:rsidP="000E3066">
            <w:pPr>
              <w:rPr>
                <w:color w:val="000000"/>
                <w:lang w:val="en-US"/>
              </w:rPr>
            </w:pPr>
            <w:r w:rsidRPr="000E3066">
              <w:rPr>
                <w:b/>
                <w:color w:val="000000"/>
              </w:rPr>
              <w:t>Ελλάδα</w:t>
            </w:r>
          </w:p>
          <w:p w14:paraId="391E83E3" w14:textId="77777777" w:rsidR="007445D8" w:rsidRPr="0087302B" w:rsidRDefault="007445D8" w:rsidP="007445D8">
            <w:pPr>
              <w:rPr>
                <w:ins w:id="74" w:author="PL" w:date="2026-02-08T11:42:00Z" w16du:dateUtc="2026-02-08T10:42:00Z"/>
                <w:color w:val="000000"/>
                <w:lang w:val="el-GR"/>
              </w:rPr>
            </w:pPr>
            <w:ins w:id="75" w:author="PL" w:date="2026-02-08T11:42:00Z" w16du:dateUtc="2026-02-08T10:42:00Z">
              <w:r w:rsidRPr="0087302B">
                <w:rPr>
                  <w:color w:val="000000"/>
                  <w:lang w:val="el-GR"/>
                </w:rPr>
                <w:t>BioARS Therapeutics A.E.</w:t>
              </w:r>
            </w:ins>
          </w:p>
          <w:p w14:paraId="62B66258" w14:textId="77777777" w:rsidR="007445D8" w:rsidRPr="007445D8" w:rsidRDefault="007445D8" w:rsidP="007445D8">
            <w:pPr>
              <w:rPr>
                <w:ins w:id="76" w:author="PL" w:date="2026-02-08T11:42:00Z" w16du:dateUtc="2026-02-08T10:42:00Z"/>
                <w:color w:val="000000"/>
                <w:lang w:val="en-US"/>
                <w:rPrChange w:id="77" w:author="PL" w:date="2026-02-08T11:42:00Z" w16du:dateUtc="2026-02-08T10:42:00Z">
                  <w:rPr>
                    <w:ins w:id="78" w:author="PL" w:date="2026-02-08T11:42:00Z" w16du:dateUtc="2026-02-08T10:42:00Z"/>
                    <w:color w:val="000000"/>
                  </w:rPr>
                </w:rPrChange>
              </w:rPr>
            </w:pPr>
            <w:ins w:id="79" w:author="PL" w:date="2026-02-08T11:42:00Z" w16du:dateUtc="2026-02-08T10:42:00Z">
              <w:r w:rsidRPr="00CE6D7D">
                <w:rPr>
                  <w:color w:val="000000"/>
                </w:rPr>
                <w:t>Τηλ</w:t>
              </w:r>
              <w:r w:rsidRPr="00CB64F6">
                <w:rPr>
                  <w:color w:val="000000"/>
                  <w:lang w:val="nb-NO"/>
                </w:rPr>
                <w:t xml:space="preserve">: </w:t>
              </w:r>
              <w:r w:rsidRPr="0087302B">
                <w:rPr>
                  <w:color w:val="000000"/>
                  <w:lang w:val="el-GR"/>
                </w:rPr>
                <w:t>+30 210 7717598</w:t>
              </w:r>
            </w:ins>
          </w:p>
          <w:p w14:paraId="429EFF88" w14:textId="3B19ABA3" w:rsidR="00A33618" w:rsidRPr="0075788A" w:rsidDel="007445D8" w:rsidRDefault="00A33618" w:rsidP="000E3066">
            <w:pPr>
              <w:rPr>
                <w:del w:id="80" w:author="PL" w:date="2026-02-08T11:42:00Z" w16du:dateUtc="2026-02-08T10:42:00Z"/>
                <w:color w:val="000000"/>
                <w:lang w:val="en-US"/>
              </w:rPr>
            </w:pPr>
            <w:del w:id="81" w:author="PL" w:date="2026-02-08T11:42:00Z" w16du:dateUtc="2026-02-08T10:42:00Z">
              <w:r w:rsidRPr="0075788A" w:rsidDel="007445D8">
                <w:rPr>
                  <w:color w:val="000000"/>
                  <w:lang w:val="en-US"/>
                </w:rPr>
                <w:delText>STADA Arzneimittel AG</w:delText>
              </w:r>
            </w:del>
          </w:p>
          <w:p w14:paraId="68BDD5A0" w14:textId="17A89310" w:rsidR="00A33618" w:rsidRPr="0075788A" w:rsidDel="007445D8" w:rsidRDefault="00A33618" w:rsidP="000E3066">
            <w:pPr>
              <w:rPr>
                <w:del w:id="82" w:author="PL" w:date="2026-02-08T11:42:00Z" w16du:dateUtc="2026-02-08T10:42:00Z"/>
                <w:color w:val="000000"/>
                <w:lang w:val="en-US"/>
              </w:rPr>
            </w:pPr>
            <w:del w:id="83" w:author="PL" w:date="2026-02-08T11:42:00Z" w16du:dateUtc="2026-02-08T10:42:00Z">
              <w:r w:rsidRPr="000E3066" w:rsidDel="007445D8">
                <w:rPr>
                  <w:color w:val="000000"/>
                </w:rPr>
                <w:delText>Τηλ</w:delText>
              </w:r>
              <w:r w:rsidRPr="0075788A" w:rsidDel="007445D8">
                <w:rPr>
                  <w:color w:val="000000"/>
                  <w:lang w:val="en-US"/>
                </w:rPr>
                <w:delText>: +30 2106664667</w:delText>
              </w:r>
            </w:del>
          </w:p>
          <w:p w14:paraId="55B9576E" w14:textId="77777777" w:rsidR="00A33618" w:rsidRPr="0075788A" w:rsidRDefault="00A33618" w:rsidP="000E3066">
            <w:pPr>
              <w:suppressAutoHyphens/>
              <w:rPr>
                <w:color w:val="000000"/>
                <w:lang w:val="en-US"/>
              </w:rPr>
            </w:pPr>
          </w:p>
        </w:tc>
        <w:tc>
          <w:tcPr>
            <w:tcW w:w="4535" w:type="dxa"/>
          </w:tcPr>
          <w:p w14:paraId="425BFDEA" w14:textId="77777777" w:rsidR="00A33618" w:rsidRPr="000E3066" w:rsidRDefault="00A33618" w:rsidP="000E3066">
            <w:pPr>
              <w:suppressAutoHyphens/>
              <w:rPr>
                <w:color w:val="000000"/>
              </w:rPr>
            </w:pPr>
            <w:r w:rsidRPr="000E3066">
              <w:rPr>
                <w:b/>
                <w:color w:val="000000"/>
              </w:rPr>
              <w:t>Österreich</w:t>
            </w:r>
          </w:p>
          <w:p w14:paraId="5E28C383" w14:textId="77777777" w:rsidR="00A33618" w:rsidRPr="000E3066" w:rsidRDefault="00A33618" w:rsidP="000E3066">
            <w:pPr>
              <w:suppressAutoHyphens/>
              <w:rPr>
                <w:i/>
                <w:color w:val="000000"/>
              </w:rPr>
            </w:pPr>
            <w:r w:rsidRPr="000E3066">
              <w:rPr>
                <w:color w:val="000000"/>
              </w:rPr>
              <w:t>STADA Arzneimittel GmbH</w:t>
            </w:r>
          </w:p>
          <w:p w14:paraId="5CE159B2" w14:textId="77777777" w:rsidR="00A33618" w:rsidRPr="000E3066" w:rsidRDefault="00A33618" w:rsidP="000E3066">
            <w:pPr>
              <w:suppressAutoHyphens/>
              <w:rPr>
                <w:color w:val="000000"/>
              </w:rPr>
            </w:pPr>
            <w:r w:rsidRPr="000E3066">
              <w:rPr>
                <w:color w:val="000000"/>
              </w:rPr>
              <w:t>Tel: +43 136785850</w:t>
            </w:r>
          </w:p>
          <w:p w14:paraId="4C3AEB16" w14:textId="77777777" w:rsidR="00A33618" w:rsidRPr="000E3066" w:rsidRDefault="00A33618" w:rsidP="000E3066">
            <w:pPr>
              <w:suppressAutoHyphens/>
              <w:rPr>
                <w:color w:val="000000"/>
              </w:rPr>
            </w:pPr>
          </w:p>
        </w:tc>
      </w:tr>
      <w:tr w:rsidR="00A33618" w:rsidRPr="000E3066" w14:paraId="3371FA56" w14:textId="77777777" w:rsidTr="00173002">
        <w:trPr>
          <w:cantSplit/>
          <w:trHeight w:val="20"/>
        </w:trPr>
        <w:tc>
          <w:tcPr>
            <w:tcW w:w="4535" w:type="dxa"/>
          </w:tcPr>
          <w:p w14:paraId="078E2B6C" w14:textId="77777777" w:rsidR="00A33618" w:rsidRPr="0075788A" w:rsidRDefault="00A33618" w:rsidP="000E3066">
            <w:pPr>
              <w:suppressAutoHyphens/>
              <w:rPr>
                <w:b/>
                <w:color w:val="000000"/>
                <w:lang w:val="es-ES"/>
              </w:rPr>
            </w:pPr>
            <w:r w:rsidRPr="0075788A">
              <w:rPr>
                <w:b/>
                <w:color w:val="000000"/>
                <w:lang w:val="es-ES"/>
              </w:rPr>
              <w:t>España</w:t>
            </w:r>
          </w:p>
          <w:p w14:paraId="7424774B" w14:textId="77777777" w:rsidR="00A33618" w:rsidRPr="0075788A" w:rsidRDefault="00A33618" w:rsidP="000E3066">
            <w:pPr>
              <w:suppressAutoHyphens/>
              <w:rPr>
                <w:color w:val="000000"/>
                <w:lang w:val="es-ES"/>
              </w:rPr>
            </w:pPr>
            <w:r w:rsidRPr="0075788A">
              <w:rPr>
                <w:color w:val="000000"/>
                <w:lang w:val="es-ES"/>
              </w:rPr>
              <w:t>Laboratorio STADA, S.L.</w:t>
            </w:r>
          </w:p>
          <w:p w14:paraId="360166C4" w14:textId="77777777" w:rsidR="00A33618" w:rsidRPr="000E3066" w:rsidRDefault="00A33618" w:rsidP="000E3066">
            <w:pPr>
              <w:suppressAutoHyphens/>
              <w:rPr>
                <w:color w:val="000000"/>
              </w:rPr>
            </w:pPr>
            <w:r w:rsidRPr="000E3066">
              <w:rPr>
                <w:color w:val="000000"/>
              </w:rPr>
              <w:t>Tel: +34 934738889</w:t>
            </w:r>
          </w:p>
          <w:p w14:paraId="6ED0440B" w14:textId="77777777" w:rsidR="00A33618" w:rsidRPr="000E3066" w:rsidRDefault="00A33618" w:rsidP="000E3066">
            <w:pPr>
              <w:suppressAutoHyphens/>
              <w:rPr>
                <w:color w:val="000000"/>
              </w:rPr>
            </w:pPr>
          </w:p>
        </w:tc>
        <w:tc>
          <w:tcPr>
            <w:tcW w:w="4535" w:type="dxa"/>
          </w:tcPr>
          <w:p w14:paraId="46CF47D7" w14:textId="77777777" w:rsidR="00A33618" w:rsidRPr="00BB7F95" w:rsidRDefault="00A33618" w:rsidP="000E3066">
            <w:pPr>
              <w:suppressAutoHyphens/>
              <w:rPr>
                <w:b/>
                <w:bCs/>
                <w:i/>
                <w:iCs/>
                <w:color w:val="000000"/>
                <w:lang w:val="pl-PL"/>
              </w:rPr>
            </w:pPr>
            <w:r w:rsidRPr="00BB7F95">
              <w:rPr>
                <w:b/>
                <w:color w:val="000000"/>
                <w:lang w:val="pl-PL"/>
              </w:rPr>
              <w:t>Polska</w:t>
            </w:r>
          </w:p>
          <w:p w14:paraId="1903E809" w14:textId="6F3A2FE3" w:rsidR="00A33618" w:rsidRPr="00BB7F95" w:rsidRDefault="00A33618" w:rsidP="000E3066">
            <w:pPr>
              <w:suppressAutoHyphens/>
              <w:rPr>
                <w:color w:val="000000"/>
                <w:lang w:val="pl-PL" w:eastAsia="en-CA"/>
              </w:rPr>
            </w:pPr>
            <w:r w:rsidRPr="00BB7F95">
              <w:rPr>
                <w:color w:val="000000"/>
                <w:lang w:val="pl-PL" w:eastAsia="en-CA"/>
              </w:rPr>
              <w:t>STADA P</w:t>
            </w:r>
            <w:r w:rsidR="00617208">
              <w:rPr>
                <w:color w:val="000000"/>
                <w:lang w:val="pl-PL" w:eastAsia="en-CA"/>
              </w:rPr>
              <w:t>harm</w:t>
            </w:r>
            <w:r w:rsidRPr="00BB7F95">
              <w:rPr>
                <w:color w:val="000000"/>
                <w:lang w:val="pl-PL" w:eastAsia="en-CA"/>
              </w:rPr>
              <w:t xml:space="preserve"> Sp. </w:t>
            </w:r>
            <w:r w:rsidR="00086EE3" w:rsidRPr="00CB64F6">
              <w:rPr>
                <w:color w:val="000000"/>
                <w:lang w:val="pl-PL" w:eastAsia="en-CA"/>
              </w:rPr>
              <w:t>z</w:t>
            </w:r>
            <w:r w:rsidR="00086EE3">
              <w:rPr>
                <w:color w:val="000000"/>
                <w:lang w:val="pl-PL" w:eastAsia="en-CA"/>
              </w:rPr>
              <w:t xml:space="preserve"> </w:t>
            </w:r>
            <w:r w:rsidR="00086EE3" w:rsidRPr="00CB64F6">
              <w:rPr>
                <w:color w:val="000000"/>
                <w:lang w:val="pl-PL" w:eastAsia="en-CA"/>
              </w:rPr>
              <w:t>o</w:t>
            </w:r>
            <w:r w:rsidR="00086EE3">
              <w:rPr>
                <w:color w:val="000000"/>
                <w:lang w:val="pl-PL" w:eastAsia="en-CA"/>
              </w:rPr>
              <w:t>.</w:t>
            </w:r>
            <w:r w:rsidR="00086EE3" w:rsidRPr="00CB64F6">
              <w:rPr>
                <w:color w:val="000000"/>
                <w:lang w:val="pl-PL" w:eastAsia="en-CA"/>
              </w:rPr>
              <w:t>o.</w:t>
            </w:r>
          </w:p>
          <w:p w14:paraId="45E96E72" w14:textId="77777777" w:rsidR="00A33618" w:rsidRPr="000E3066" w:rsidRDefault="00A33618" w:rsidP="000E3066">
            <w:pPr>
              <w:suppressAutoHyphens/>
              <w:rPr>
                <w:color w:val="000000"/>
              </w:rPr>
            </w:pPr>
            <w:r w:rsidRPr="000E3066">
              <w:rPr>
                <w:color w:val="000000"/>
                <w:lang w:eastAsia="en-CA"/>
              </w:rPr>
              <w:t>Tel: +48 227377920</w:t>
            </w:r>
          </w:p>
          <w:p w14:paraId="273EE8B4" w14:textId="77777777" w:rsidR="00A33618" w:rsidRPr="000E3066" w:rsidRDefault="00A33618" w:rsidP="000E3066">
            <w:pPr>
              <w:suppressAutoHyphens/>
              <w:rPr>
                <w:color w:val="000000"/>
              </w:rPr>
            </w:pPr>
          </w:p>
        </w:tc>
      </w:tr>
      <w:tr w:rsidR="00A33618" w:rsidRPr="000E3066" w14:paraId="49DE0F48" w14:textId="77777777" w:rsidTr="00173002">
        <w:trPr>
          <w:cantSplit/>
          <w:trHeight w:val="20"/>
        </w:trPr>
        <w:tc>
          <w:tcPr>
            <w:tcW w:w="4535" w:type="dxa"/>
          </w:tcPr>
          <w:p w14:paraId="369D90E1" w14:textId="77777777" w:rsidR="00A33618" w:rsidRPr="008A759F" w:rsidRDefault="00A33618" w:rsidP="000E3066">
            <w:pPr>
              <w:suppressAutoHyphens/>
              <w:rPr>
                <w:b/>
                <w:color w:val="000000"/>
              </w:rPr>
            </w:pPr>
            <w:r w:rsidRPr="008A759F">
              <w:rPr>
                <w:b/>
                <w:color w:val="000000"/>
              </w:rPr>
              <w:t>France</w:t>
            </w:r>
          </w:p>
          <w:p w14:paraId="388E2B9C" w14:textId="4563F6F5" w:rsidR="004E7684" w:rsidRPr="00D47D72" w:rsidRDefault="00DD3578" w:rsidP="004E7684">
            <w:pPr>
              <w:suppressAutoHyphens/>
              <w:rPr>
                <w:bCs/>
                <w:color w:val="000000"/>
                <w:lang w:val="fr-FR"/>
              </w:rPr>
            </w:pPr>
            <w:r>
              <w:rPr>
                <w:lang w:val="en-US"/>
              </w:rPr>
              <w:t>Laboratoires</w:t>
            </w:r>
            <w:r w:rsidRPr="00D47D72">
              <w:rPr>
                <w:bCs/>
                <w:color w:val="000000"/>
                <w:lang w:val="fr-FR"/>
              </w:rPr>
              <w:t xml:space="preserve"> </w:t>
            </w:r>
            <w:r w:rsidR="004E7684" w:rsidRPr="00D47D72">
              <w:rPr>
                <w:bCs/>
                <w:color w:val="000000"/>
                <w:lang w:val="fr-FR"/>
              </w:rPr>
              <w:t xml:space="preserve">Biogaran </w:t>
            </w:r>
          </w:p>
          <w:p w14:paraId="412BDC49" w14:textId="2705FB48" w:rsidR="004E7684" w:rsidRPr="00D47D72" w:rsidRDefault="004E7684" w:rsidP="004E7684">
            <w:pPr>
              <w:rPr>
                <w:bCs/>
                <w:color w:val="000000"/>
                <w:lang w:val="fr-FR"/>
              </w:rPr>
            </w:pPr>
            <w:r w:rsidRPr="00D47D72">
              <w:rPr>
                <w:bCs/>
                <w:color w:val="000000"/>
                <w:lang w:val="fr-FR"/>
              </w:rPr>
              <w:t xml:space="preserve">Tél: +33 </w:t>
            </w:r>
            <w:r w:rsidR="00DD3578">
              <w:rPr>
                <w:lang w:val="en-US"/>
              </w:rPr>
              <w:t>800970109</w:t>
            </w:r>
          </w:p>
          <w:p w14:paraId="387FF3E1" w14:textId="77777777" w:rsidR="00A33618" w:rsidRPr="008A759F" w:rsidRDefault="00A33618" w:rsidP="000E3066">
            <w:pPr>
              <w:rPr>
                <w:b/>
                <w:color w:val="000000"/>
              </w:rPr>
            </w:pPr>
          </w:p>
        </w:tc>
        <w:tc>
          <w:tcPr>
            <w:tcW w:w="4535" w:type="dxa"/>
          </w:tcPr>
          <w:p w14:paraId="1FBBC2B3" w14:textId="77777777" w:rsidR="00A33618" w:rsidRPr="000E3066" w:rsidRDefault="00A33618" w:rsidP="000E3066">
            <w:pPr>
              <w:suppressAutoHyphens/>
              <w:rPr>
                <w:color w:val="000000"/>
              </w:rPr>
            </w:pPr>
            <w:r w:rsidRPr="000E3066">
              <w:rPr>
                <w:b/>
                <w:color w:val="000000"/>
              </w:rPr>
              <w:t>Portugal</w:t>
            </w:r>
          </w:p>
          <w:p w14:paraId="01291D34" w14:textId="77777777" w:rsidR="00A33618" w:rsidRPr="000E3066" w:rsidRDefault="00A33618" w:rsidP="000E3066">
            <w:pPr>
              <w:suppressAutoHyphens/>
              <w:rPr>
                <w:color w:val="000000"/>
              </w:rPr>
            </w:pPr>
            <w:r w:rsidRPr="000E3066">
              <w:rPr>
                <w:color w:val="000000"/>
              </w:rPr>
              <w:t>Stada, Lda.</w:t>
            </w:r>
          </w:p>
          <w:p w14:paraId="21521501" w14:textId="77777777" w:rsidR="00A33618" w:rsidRPr="000E3066" w:rsidRDefault="00A33618" w:rsidP="000E3066">
            <w:pPr>
              <w:suppressAutoHyphens/>
              <w:rPr>
                <w:color w:val="000000"/>
              </w:rPr>
            </w:pPr>
            <w:r w:rsidRPr="000E3066">
              <w:rPr>
                <w:color w:val="000000"/>
              </w:rPr>
              <w:t>Tel: +351 211209870</w:t>
            </w:r>
          </w:p>
          <w:p w14:paraId="64FC9B48" w14:textId="77777777" w:rsidR="00A33618" w:rsidRPr="000E3066" w:rsidRDefault="00A33618" w:rsidP="000E3066">
            <w:pPr>
              <w:suppressAutoHyphens/>
              <w:rPr>
                <w:color w:val="000000"/>
              </w:rPr>
            </w:pPr>
          </w:p>
        </w:tc>
      </w:tr>
      <w:tr w:rsidR="00A33618" w:rsidRPr="007445D8" w14:paraId="1A0D4572" w14:textId="77777777" w:rsidTr="00173002">
        <w:trPr>
          <w:cantSplit/>
          <w:trHeight w:val="20"/>
        </w:trPr>
        <w:tc>
          <w:tcPr>
            <w:tcW w:w="4535" w:type="dxa"/>
          </w:tcPr>
          <w:p w14:paraId="66FD1186" w14:textId="77777777" w:rsidR="00A33618" w:rsidRPr="000E3066" w:rsidRDefault="00A33618" w:rsidP="000E3066">
            <w:pPr>
              <w:rPr>
                <w:color w:val="000000"/>
              </w:rPr>
            </w:pPr>
            <w:r w:rsidRPr="000E3066">
              <w:rPr>
                <w:b/>
                <w:color w:val="000000"/>
              </w:rPr>
              <w:t>Hrvatska</w:t>
            </w:r>
          </w:p>
          <w:p w14:paraId="15962FC1" w14:textId="77777777" w:rsidR="00A33618" w:rsidRPr="000E3066" w:rsidRDefault="00A33618" w:rsidP="000E3066">
            <w:pPr>
              <w:rPr>
                <w:color w:val="000000"/>
              </w:rPr>
            </w:pPr>
            <w:r w:rsidRPr="000E3066">
              <w:rPr>
                <w:color w:val="000000"/>
              </w:rPr>
              <w:t>STADA d.o.o.</w:t>
            </w:r>
          </w:p>
          <w:p w14:paraId="3DB2AC12" w14:textId="77777777" w:rsidR="00A33618" w:rsidRPr="000E3066" w:rsidRDefault="00A33618" w:rsidP="000E3066">
            <w:pPr>
              <w:rPr>
                <w:color w:val="000000"/>
              </w:rPr>
            </w:pPr>
            <w:r w:rsidRPr="000E3066">
              <w:rPr>
                <w:color w:val="000000"/>
              </w:rPr>
              <w:t>Tel: +385 13764111</w:t>
            </w:r>
          </w:p>
          <w:p w14:paraId="0A8007C8" w14:textId="77777777" w:rsidR="00A33618" w:rsidRPr="000E3066" w:rsidRDefault="00A33618" w:rsidP="000E3066">
            <w:pPr>
              <w:suppressAutoHyphens/>
              <w:rPr>
                <w:b/>
                <w:color w:val="000000"/>
              </w:rPr>
            </w:pPr>
          </w:p>
        </w:tc>
        <w:tc>
          <w:tcPr>
            <w:tcW w:w="4535" w:type="dxa"/>
          </w:tcPr>
          <w:p w14:paraId="6CB743F1" w14:textId="77777777" w:rsidR="00A33618" w:rsidRPr="0075788A" w:rsidRDefault="00A33618" w:rsidP="000E3066">
            <w:pPr>
              <w:suppressAutoHyphens/>
              <w:rPr>
                <w:b/>
                <w:color w:val="000000"/>
                <w:lang w:val="pt-PT"/>
              </w:rPr>
            </w:pPr>
            <w:r w:rsidRPr="0075788A">
              <w:rPr>
                <w:b/>
                <w:color w:val="000000"/>
                <w:lang w:val="pt-PT"/>
              </w:rPr>
              <w:t>România</w:t>
            </w:r>
          </w:p>
          <w:p w14:paraId="4DB66EE8" w14:textId="77777777" w:rsidR="00A33618" w:rsidRPr="0075788A" w:rsidRDefault="00A33618" w:rsidP="000E3066">
            <w:pPr>
              <w:suppressAutoHyphens/>
              <w:rPr>
                <w:color w:val="000000"/>
                <w:lang w:val="pt-PT"/>
              </w:rPr>
            </w:pPr>
            <w:r w:rsidRPr="0075788A">
              <w:rPr>
                <w:color w:val="000000"/>
                <w:lang w:val="pt-PT"/>
              </w:rPr>
              <w:t>STADA M&amp;D SRL</w:t>
            </w:r>
          </w:p>
          <w:p w14:paraId="6AC9ABF2" w14:textId="77777777" w:rsidR="00A33618" w:rsidRPr="0075788A" w:rsidRDefault="00A33618" w:rsidP="000E3066">
            <w:pPr>
              <w:suppressAutoHyphens/>
              <w:rPr>
                <w:color w:val="000000"/>
                <w:lang w:val="pt-PT"/>
              </w:rPr>
            </w:pPr>
            <w:r w:rsidRPr="0075788A">
              <w:rPr>
                <w:color w:val="000000"/>
                <w:lang w:val="pt-PT"/>
              </w:rPr>
              <w:t>Tel: +40 213160640</w:t>
            </w:r>
          </w:p>
          <w:p w14:paraId="55D651CF" w14:textId="77777777" w:rsidR="00A33618" w:rsidRPr="0075788A" w:rsidRDefault="00A33618" w:rsidP="000E3066">
            <w:pPr>
              <w:suppressAutoHyphens/>
              <w:rPr>
                <w:b/>
                <w:color w:val="000000"/>
                <w:lang w:val="pt-PT"/>
              </w:rPr>
            </w:pPr>
          </w:p>
        </w:tc>
      </w:tr>
      <w:tr w:rsidR="00A33618" w:rsidRPr="000E3066" w14:paraId="04BABC22" w14:textId="77777777" w:rsidTr="00173002">
        <w:trPr>
          <w:cantSplit/>
          <w:trHeight w:val="20"/>
        </w:trPr>
        <w:tc>
          <w:tcPr>
            <w:tcW w:w="4535" w:type="dxa"/>
          </w:tcPr>
          <w:p w14:paraId="0A2DF8B0" w14:textId="77777777" w:rsidR="00A33618" w:rsidRPr="0075788A" w:rsidRDefault="00A33618" w:rsidP="000E3066">
            <w:pPr>
              <w:rPr>
                <w:color w:val="000000"/>
                <w:lang w:val="en-US"/>
              </w:rPr>
            </w:pPr>
            <w:r w:rsidRPr="007445D8">
              <w:rPr>
                <w:color w:val="000000"/>
                <w:lang w:val="en-US"/>
              </w:rPr>
              <w:br w:type="page"/>
            </w:r>
            <w:r w:rsidRPr="0075788A">
              <w:rPr>
                <w:b/>
                <w:color w:val="000000"/>
                <w:lang w:val="en-US"/>
              </w:rPr>
              <w:t>Ireland</w:t>
            </w:r>
          </w:p>
          <w:p w14:paraId="20AA3C59" w14:textId="77777777" w:rsidR="00A33618" w:rsidRPr="0075788A" w:rsidRDefault="00A33618" w:rsidP="000E3066">
            <w:pPr>
              <w:rPr>
                <w:color w:val="000000"/>
                <w:lang w:val="en-US"/>
              </w:rPr>
            </w:pPr>
            <w:r w:rsidRPr="0075788A">
              <w:rPr>
                <w:color w:val="000000"/>
                <w:lang w:val="en-US"/>
              </w:rPr>
              <w:t>Clonmel Healthcare Ltd.</w:t>
            </w:r>
          </w:p>
          <w:p w14:paraId="3DD9F5F4" w14:textId="77777777" w:rsidR="00A33618" w:rsidRPr="0075788A" w:rsidRDefault="00A33618" w:rsidP="000E3066">
            <w:pPr>
              <w:rPr>
                <w:color w:val="000000"/>
                <w:lang w:val="en-US"/>
              </w:rPr>
            </w:pPr>
            <w:r w:rsidRPr="0075788A">
              <w:rPr>
                <w:color w:val="000000"/>
                <w:lang w:val="en-US"/>
              </w:rPr>
              <w:t>Tel: +353 526177777</w:t>
            </w:r>
          </w:p>
          <w:p w14:paraId="6DBD6063" w14:textId="77777777" w:rsidR="00A33618" w:rsidRPr="0075788A" w:rsidRDefault="00A33618" w:rsidP="000E3066">
            <w:pPr>
              <w:suppressAutoHyphens/>
              <w:rPr>
                <w:color w:val="000000"/>
                <w:lang w:val="en-US"/>
              </w:rPr>
            </w:pPr>
          </w:p>
        </w:tc>
        <w:tc>
          <w:tcPr>
            <w:tcW w:w="4535" w:type="dxa"/>
          </w:tcPr>
          <w:p w14:paraId="1527B280" w14:textId="77777777" w:rsidR="00A33618" w:rsidRPr="0075788A" w:rsidRDefault="00A33618" w:rsidP="000E3066">
            <w:pPr>
              <w:rPr>
                <w:color w:val="000000"/>
                <w:lang w:val="it-IT"/>
              </w:rPr>
            </w:pPr>
            <w:r w:rsidRPr="0075788A">
              <w:rPr>
                <w:b/>
                <w:color w:val="000000"/>
                <w:lang w:val="it-IT"/>
              </w:rPr>
              <w:t>Slovenija</w:t>
            </w:r>
          </w:p>
          <w:p w14:paraId="2EF787C8" w14:textId="77777777" w:rsidR="00A33618" w:rsidRPr="0075788A" w:rsidRDefault="00A33618" w:rsidP="000E3066">
            <w:pPr>
              <w:rPr>
                <w:color w:val="000000"/>
                <w:lang w:val="it-IT"/>
              </w:rPr>
            </w:pPr>
            <w:r w:rsidRPr="0075788A">
              <w:rPr>
                <w:color w:val="000000"/>
                <w:lang w:val="it-IT"/>
              </w:rPr>
              <w:t>Stada d.o.o.</w:t>
            </w:r>
          </w:p>
          <w:p w14:paraId="6920CEBB" w14:textId="77777777" w:rsidR="00A33618" w:rsidRPr="000E3066" w:rsidRDefault="00A33618" w:rsidP="000E3066">
            <w:pPr>
              <w:rPr>
                <w:color w:val="000000"/>
              </w:rPr>
            </w:pPr>
            <w:r w:rsidRPr="000E3066">
              <w:rPr>
                <w:color w:val="000000"/>
              </w:rPr>
              <w:t>Tel: +386 15896710</w:t>
            </w:r>
          </w:p>
          <w:p w14:paraId="2AA7DC4A" w14:textId="77777777" w:rsidR="00A33618" w:rsidRPr="000E3066" w:rsidRDefault="00A33618" w:rsidP="000E3066">
            <w:pPr>
              <w:suppressAutoHyphens/>
              <w:rPr>
                <w:color w:val="000000"/>
              </w:rPr>
            </w:pPr>
          </w:p>
        </w:tc>
      </w:tr>
      <w:tr w:rsidR="00A33618" w:rsidRPr="000E3066" w14:paraId="704D2D00" w14:textId="77777777" w:rsidTr="00173002">
        <w:trPr>
          <w:cantSplit/>
          <w:trHeight w:val="20"/>
        </w:trPr>
        <w:tc>
          <w:tcPr>
            <w:tcW w:w="4535" w:type="dxa"/>
          </w:tcPr>
          <w:p w14:paraId="0AD00F24" w14:textId="77777777" w:rsidR="00A33618" w:rsidRPr="000E3066" w:rsidRDefault="00A33618" w:rsidP="000E3066">
            <w:pPr>
              <w:rPr>
                <w:b/>
                <w:color w:val="000000"/>
              </w:rPr>
            </w:pPr>
            <w:r w:rsidRPr="000E3066">
              <w:rPr>
                <w:b/>
                <w:color w:val="000000"/>
              </w:rPr>
              <w:t>Ísland</w:t>
            </w:r>
          </w:p>
          <w:p w14:paraId="6AE180B0" w14:textId="77777777" w:rsidR="00A33618" w:rsidRPr="000E3066" w:rsidRDefault="00A33618" w:rsidP="000E3066">
            <w:pPr>
              <w:rPr>
                <w:color w:val="000000"/>
              </w:rPr>
            </w:pPr>
            <w:r w:rsidRPr="000E3066">
              <w:rPr>
                <w:color w:val="000000"/>
              </w:rPr>
              <w:t>STADA Arzneimittel AG</w:t>
            </w:r>
          </w:p>
          <w:p w14:paraId="6812CB02" w14:textId="77777777" w:rsidR="00A33618" w:rsidRPr="000E3066" w:rsidRDefault="00A33618" w:rsidP="000E3066">
            <w:pPr>
              <w:suppressAutoHyphens/>
              <w:rPr>
                <w:color w:val="000000"/>
              </w:rPr>
            </w:pPr>
            <w:r w:rsidRPr="000E3066">
              <w:rPr>
                <w:color w:val="000000"/>
              </w:rPr>
              <w:t>Sími: +49 61016030</w:t>
            </w:r>
          </w:p>
          <w:p w14:paraId="3402FB4C" w14:textId="77777777" w:rsidR="00A33618" w:rsidRPr="000E3066" w:rsidRDefault="00A33618" w:rsidP="000E3066">
            <w:pPr>
              <w:suppressAutoHyphens/>
              <w:rPr>
                <w:color w:val="000000"/>
              </w:rPr>
            </w:pPr>
          </w:p>
        </w:tc>
        <w:tc>
          <w:tcPr>
            <w:tcW w:w="4535" w:type="dxa"/>
          </w:tcPr>
          <w:p w14:paraId="716F57D7" w14:textId="77777777" w:rsidR="00A33618" w:rsidRPr="000E3066" w:rsidRDefault="00A33618" w:rsidP="000E3066">
            <w:pPr>
              <w:suppressAutoHyphens/>
              <w:rPr>
                <w:b/>
                <w:color w:val="000000"/>
              </w:rPr>
            </w:pPr>
            <w:r w:rsidRPr="000E3066">
              <w:rPr>
                <w:b/>
                <w:color w:val="000000"/>
              </w:rPr>
              <w:t>Slovenská republika</w:t>
            </w:r>
          </w:p>
          <w:p w14:paraId="5789CD03" w14:textId="77777777" w:rsidR="00A33618" w:rsidRPr="000E3066" w:rsidRDefault="00A33618" w:rsidP="000E3066">
            <w:pPr>
              <w:rPr>
                <w:color w:val="000000"/>
              </w:rPr>
            </w:pPr>
            <w:r w:rsidRPr="000E3066">
              <w:rPr>
                <w:color w:val="000000"/>
              </w:rPr>
              <w:t>STADA PHARMA Slovakia, s.r.o.</w:t>
            </w:r>
          </w:p>
          <w:p w14:paraId="5C8ADA4F" w14:textId="77777777" w:rsidR="00A33618" w:rsidRPr="000E3066" w:rsidRDefault="00A33618" w:rsidP="000E3066">
            <w:pPr>
              <w:rPr>
                <w:color w:val="000000"/>
              </w:rPr>
            </w:pPr>
            <w:r w:rsidRPr="000E3066">
              <w:rPr>
                <w:color w:val="000000"/>
              </w:rPr>
              <w:t>Tel: +421 252621933</w:t>
            </w:r>
          </w:p>
          <w:p w14:paraId="55E5E9F5" w14:textId="77777777" w:rsidR="00A33618" w:rsidRPr="000E3066" w:rsidRDefault="00A33618" w:rsidP="000E3066">
            <w:pPr>
              <w:suppressAutoHyphens/>
              <w:rPr>
                <w:b/>
                <w:color w:val="000000"/>
              </w:rPr>
            </w:pPr>
          </w:p>
        </w:tc>
      </w:tr>
      <w:tr w:rsidR="00A33618" w:rsidRPr="000E3066" w14:paraId="1EC19F0C" w14:textId="77777777" w:rsidTr="00173002">
        <w:trPr>
          <w:cantSplit/>
          <w:trHeight w:val="20"/>
        </w:trPr>
        <w:tc>
          <w:tcPr>
            <w:tcW w:w="4535" w:type="dxa"/>
          </w:tcPr>
          <w:p w14:paraId="5BC44066" w14:textId="77777777" w:rsidR="00A33618" w:rsidRPr="000E3066" w:rsidRDefault="00A33618" w:rsidP="000E3066">
            <w:pPr>
              <w:rPr>
                <w:color w:val="000000"/>
              </w:rPr>
            </w:pPr>
            <w:r w:rsidRPr="000E3066">
              <w:rPr>
                <w:b/>
                <w:color w:val="000000"/>
              </w:rPr>
              <w:t>Italia</w:t>
            </w:r>
          </w:p>
          <w:p w14:paraId="12E77C5F" w14:textId="77777777" w:rsidR="00A33618" w:rsidRPr="000E3066" w:rsidRDefault="00A33618" w:rsidP="000E3066">
            <w:pPr>
              <w:rPr>
                <w:bCs/>
                <w:color w:val="000000"/>
              </w:rPr>
            </w:pPr>
            <w:r w:rsidRPr="000E3066">
              <w:rPr>
                <w:bCs/>
                <w:color w:val="000000"/>
              </w:rPr>
              <w:t>EG SpA</w:t>
            </w:r>
          </w:p>
          <w:p w14:paraId="559B10E4" w14:textId="77777777" w:rsidR="00A33618" w:rsidRPr="000E3066" w:rsidRDefault="00A33618" w:rsidP="000E3066">
            <w:pPr>
              <w:rPr>
                <w:bCs/>
                <w:color w:val="000000"/>
              </w:rPr>
            </w:pPr>
            <w:r w:rsidRPr="000E3066">
              <w:rPr>
                <w:bCs/>
                <w:color w:val="000000"/>
              </w:rPr>
              <w:t>Tel: +39 028310371</w:t>
            </w:r>
          </w:p>
          <w:p w14:paraId="38E3E680" w14:textId="77777777" w:rsidR="00A33618" w:rsidRPr="000E3066" w:rsidRDefault="00A33618" w:rsidP="000E3066">
            <w:pPr>
              <w:rPr>
                <w:b/>
                <w:color w:val="000000"/>
              </w:rPr>
            </w:pPr>
          </w:p>
        </w:tc>
        <w:tc>
          <w:tcPr>
            <w:tcW w:w="4535" w:type="dxa"/>
          </w:tcPr>
          <w:p w14:paraId="1A0E9704" w14:textId="77777777" w:rsidR="00A33618" w:rsidRPr="000E3066" w:rsidRDefault="00A33618" w:rsidP="000E3066">
            <w:pPr>
              <w:suppressAutoHyphens/>
              <w:rPr>
                <w:color w:val="000000"/>
              </w:rPr>
            </w:pPr>
            <w:r w:rsidRPr="000E3066">
              <w:rPr>
                <w:b/>
                <w:color w:val="000000"/>
              </w:rPr>
              <w:t>Suomi/Finland</w:t>
            </w:r>
          </w:p>
          <w:p w14:paraId="3CC4381D" w14:textId="77777777" w:rsidR="00A33618" w:rsidRPr="000E3066" w:rsidRDefault="00A33618" w:rsidP="000E3066">
            <w:pPr>
              <w:rPr>
                <w:color w:val="000000"/>
              </w:rPr>
            </w:pPr>
            <w:r w:rsidRPr="000E3066">
              <w:rPr>
                <w:color w:val="000000"/>
                <w:lang w:eastAsia="da-DK"/>
              </w:rPr>
              <w:t>STADA Nordic ApS, Suomen sivuliike</w:t>
            </w:r>
          </w:p>
          <w:p w14:paraId="4EA98B33" w14:textId="77777777" w:rsidR="00A33618" w:rsidRPr="000E3066" w:rsidRDefault="00A33618" w:rsidP="000E3066">
            <w:pPr>
              <w:rPr>
                <w:color w:val="000000"/>
              </w:rPr>
            </w:pPr>
            <w:r w:rsidRPr="000E3066">
              <w:rPr>
                <w:color w:val="000000"/>
              </w:rPr>
              <w:t>Puh/Tel: +358 207416888</w:t>
            </w:r>
          </w:p>
          <w:p w14:paraId="594DF51F" w14:textId="77777777" w:rsidR="00A33618" w:rsidRPr="000E3066" w:rsidRDefault="00A33618" w:rsidP="000E3066">
            <w:pPr>
              <w:suppressAutoHyphens/>
              <w:rPr>
                <w:color w:val="000000"/>
              </w:rPr>
            </w:pPr>
          </w:p>
        </w:tc>
      </w:tr>
      <w:tr w:rsidR="00A33618" w:rsidRPr="000E3066" w14:paraId="4EE031B7" w14:textId="77777777" w:rsidTr="00173002">
        <w:trPr>
          <w:cantSplit/>
          <w:trHeight w:val="20"/>
        </w:trPr>
        <w:tc>
          <w:tcPr>
            <w:tcW w:w="4535" w:type="dxa"/>
          </w:tcPr>
          <w:p w14:paraId="04FF61B6" w14:textId="77777777" w:rsidR="00A33618" w:rsidRPr="000E3066" w:rsidRDefault="00A33618" w:rsidP="000E3066">
            <w:pPr>
              <w:rPr>
                <w:b/>
                <w:color w:val="000000"/>
              </w:rPr>
            </w:pPr>
            <w:r w:rsidRPr="000E3066">
              <w:rPr>
                <w:b/>
                <w:color w:val="000000"/>
              </w:rPr>
              <w:t>Κύπρος</w:t>
            </w:r>
          </w:p>
          <w:p w14:paraId="54542821" w14:textId="77777777" w:rsidR="00A33618" w:rsidRPr="000E3066" w:rsidRDefault="00A33618" w:rsidP="000E3066">
            <w:pPr>
              <w:rPr>
                <w:color w:val="000000"/>
              </w:rPr>
            </w:pPr>
            <w:r w:rsidRPr="000E3066">
              <w:rPr>
                <w:color w:val="000000"/>
              </w:rPr>
              <w:t>STADA Arzneimittel AG</w:t>
            </w:r>
          </w:p>
          <w:p w14:paraId="3B946FDA" w14:textId="77777777" w:rsidR="00A33618" w:rsidRPr="000E3066" w:rsidRDefault="00A33618" w:rsidP="000E3066">
            <w:pPr>
              <w:suppressAutoHyphens/>
              <w:rPr>
                <w:color w:val="000000"/>
              </w:rPr>
            </w:pPr>
            <w:r w:rsidRPr="000E3066">
              <w:rPr>
                <w:color w:val="000000"/>
              </w:rPr>
              <w:t>Τηλ: +30 2106664667</w:t>
            </w:r>
          </w:p>
          <w:p w14:paraId="4893CD52" w14:textId="77777777" w:rsidR="00A33618" w:rsidRPr="000E3066" w:rsidRDefault="00A33618" w:rsidP="000E3066">
            <w:pPr>
              <w:rPr>
                <w:b/>
                <w:color w:val="000000"/>
              </w:rPr>
            </w:pPr>
          </w:p>
        </w:tc>
        <w:tc>
          <w:tcPr>
            <w:tcW w:w="4535" w:type="dxa"/>
          </w:tcPr>
          <w:p w14:paraId="6938956F" w14:textId="77777777" w:rsidR="00A33618" w:rsidRPr="000E3066" w:rsidRDefault="00A33618" w:rsidP="000E3066">
            <w:pPr>
              <w:suppressAutoHyphens/>
              <w:rPr>
                <w:b/>
                <w:color w:val="000000"/>
              </w:rPr>
            </w:pPr>
            <w:r w:rsidRPr="000E3066">
              <w:rPr>
                <w:b/>
                <w:color w:val="000000"/>
              </w:rPr>
              <w:t>Sverige</w:t>
            </w:r>
          </w:p>
          <w:p w14:paraId="3AC9AA93" w14:textId="77777777" w:rsidR="00A33618" w:rsidRPr="000E3066" w:rsidRDefault="00A33618" w:rsidP="000E3066">
            <w:pPr>
              <w:rPr>
                <w:color w:val="000000"/>
              </w:rPr>
            </w:pPr>
            <w:r w:rsidRPr="000E3066">
              <w:rPr>
                <w:color w:val="000000"/>
              </w:rPr>
              <w:t>STADA Nordic ApS</w:t>
            </w:r>
          </w:p>
          <w:p w14:paraId="65A1AEC7" w14:textId="77777777" w:rsidR="00A33618" w:rsidRPr="000E3066" w:rsidRDefault="00A33618" w:rsidP="000E3066">
            <w:pPr>
              <w:rPr>
                <w:color w:val="000000"/>
              </w:rPr>
            </w:pPr>
            <w:r w:rsidRPr="000E3066">
              <w:rPr>
                <w:color w:val="000000"/>
              </w:rPr>
              <w:t>Tel: +45 44859999</w:t>
            </w:r>
          </w:p>
          <w:p w14:paraId="06BAFF48" w14:textId="77777777" w:rsidR="00A33618" w:rsidRPr="000E3066" w:rsidRDefault="00A33618" w:rsidP="000E3066">
            <w:pPr>
              <w:suppressAutoHyphens/>
              <w:rPr>
                <w:b/>
                <w:color w:val="000000"/>
              </w:rPr>
            </w:pPr>
          </w:p>
        </w:tc>
      </w:tr>
      <w:tr w:rsidR="00A33618" w:rsidRPr="000E3066" w14:paraId="2726902C" w14:textId="77777777" w:rsidTr="00173002">
        <w:trPr>
          <w:cantSplit/>
          <w:trHeight w:val="20"/>
        </w:trPr>
        <w:tc>
          <w:tcPr>
            <w:tcW w:w="4535" w:type="dxa"/>
          </w:tcPr>
          <w:p w14:paraId="09E01B0A" w14:textId="77777777" w:rsidR="00A33618" w:rsidRPr="000E3066" w:rsidRDefault="00A33618" w:rsidP="000E3066">
            <w:pPr>
              <w:rPr>
                <w:b/>
                <w:color w:val="000000"/>
              </w:rPr>
            </w:pPr>
            <w:r w:rsidRPr="000E3066">
              <w:rPr>
                <w:b/>
                <w:color w:val="000000"/>
              </w:rPr>
              <w:t>Latvija</w:t>
            </w:r>
          </w:p>
          <w:p w14:paraId="757A1523" w14:textId="77777777" w:rsidR="00A33618" w:rsidRPr="000E3066" w:rsidRDefault="00A33618" w:rsidP="000E3066">
            <w:pPr>
              <w:adjustRightInd w:val="0"/>
              <w:rPr>
                <w:color w:val="000000"/>
              </w:rPr>
            </w:pPr>
            <w:r w:rsidRPr="000E3066">
              <w:rPr>
                <w:color w:val="000000"/>
              </w:rPr>
              <w:t>UAB „STADA Baltics“</w:t>
            </w:r>
          </w:p>
          <w:p w14:paraId="6789DCFE" w14:textId="0A34AE1A" w:rsidR="00A33618" w:rsidRPr="000E3066" w:rsidRDefault="00A33618" w:rsidP="000E3066">
            <w:pPr>
              <w:adjustRightInd w:val="0"/>
              <w:rPr>
                <w:color w:val="000000"/>
              </w:rPr>
            </w:pPr>
            <w:r w:rsidRPr="000E3066">
              <w:rPr>
                <w:color w:val="000000"/>
              </w:rPr>
              <w:t>Tel: +</w:t>
            </w:r>
            <w:r w:rsidR="00617208" w:rsidRPr="00617208">
              <w:rPr>
                <w:color w:val="000000"/>
              </w:rPr>
              <w:t>371 28016404</w:t>
            </w:r>
          </w:p>
          <w:p w14:paraId="2EEFF117" w14:textId="77777777" w:rsidR="00A33618" w:rsidRPr="000E3066" w:rsidRDefault="00A33618" w:rsidP="000E3066">
            <w:pPr>
              <w:suppressAutoHyphens/>
              <w:rPr>
                <w:color w:val="000000"/>
              </w:rPr>
            </w:pPr>
          </w:p>
        </w:tc>
        <w:tc>
          <w:tcPr>
            <w:tcW w:w="4535" w:type="dxa"/>
          </w:tcPr>
          <w:p w14:paraId="4D96A436" w14:textId="77777777" w:rsidR="00A33618" w:rsidRPr="000E3066" w:rsidRDefault="00A33618" w:rsidP="00AC4C09">
            <w:pPr>
              <w:suppressAutoHyphens/>
              <w:rPr>
                <w:color w:val="000000"/>
              </w:rPr>
            </w:pPr>
          </w:p>
        </w:tc>
      </w:tr>
    </w:tbl>
    <w:p w14:paraId="0D75B8B0" w14:textId="77777777" w:rsidR="00A33618" w:rsidRPr="000E3066" w:rsidRDefault="00A33618" w:rsidP="000E3066"/>
    <w:p w14:paraId="783ADD19" w14:textId="05100E06" w:rsidR="00A33618" w:rsidRPr="000E3066" w:rsidRDefault="00A33618" w:rsidP="000E3066">
      <w:pPr>
        <w:rPr>
          <w:b/>
          <w:bCs/>
        </w:rPr>
      </w:pPr>
      <w:r w:rsidRPr="000E3066">
        <w:rPr>
          <w:b/>
          <w:bCs/>
        </w:rPr>
        <w:t xml:space="preserve">Diese </w:t>
      </w:r>
      <w:r w:rsidR="00E85311" w:rsidRPr="000E3066">
        <w:rPr>
          <w:b/>
          <w:bCs/>
        </w:rPr>
        <w:t xml:space="preserve">Packungsbeilage </w:t>
      </w:r>
      <w:r w:rsidRPr="000E3066">
        <w:rPr>
          <w:b/>
          <w:bCs/>
        </w:rPr>
        <w:t>wurde zuletzt überarbeitet im</w:t>
      </w:r>
    </w:p>
    <w:p w14:paraId="05410BE3" w14:textId="03C05401" w:rsidR="00A33618" w:rsidRPr="000E3066" w:rsidRDefault="00A33618" w:rsidP="000E3066">
      <w:pPr>
        <w:rPr>
          <w:b/>
        </w:rPr>
      </w:pPr>
    </w:p>
    <w:p w14:paraId="04636DBA" w14:textId="77777777" w:rsidR="00C779E8" w:rsidRPr="000E3066" w:rsidRDefault="00C779E8" w:rsidP="000E3066">
      <w:pPr>
        <w:rPr>
          <w:b/>
        </w:rPr>
      </w:pPr>
    </w:p>
    <w:p w14:paraId="1FFA6AA1" w14:textId="7575375B" w:rsidR="00C779E8" w:rsidRPr="000E3066" w:rsidRDefault="00C779E8" w:rsidP="000E3066">
      <w:pPr>
        <w:keepNext/>
      </w:pPr>
      <w:r w:rsidRPr="000E3066">
        <w:rPr>
          <w:b/>
        </w:rPr>
        <w:t>Weitere Informationsquellen</w:t>
      </w:r>
    </w:p>
    <w:p w14:paraId="64D969E5" w14:textId="77777777" w:rsidR="00C779E8" w:rsidRPr="000E3066" w:rsidRDefault="00C779E8" w:rsidP="000E3066">
      <w:pPr>
        <w:keepNext/>
      </w:pPr>
    </w:p>
    <w:p w14:paraId="2B71A40F" w14:textId="7BC3DC76" w:rsidR="00A33618" w:rsidRPr="000E3066" w:rsidRDefault="00A33618" w:rsidP="000E3066">
      <w:r w:rsidRPr="000E3066">
        <w:t xml:space="preserve">Ausführliche Informationen zu diesem Arzneimittel sind auf den Internetseiten der Europäischen Arzneimittel-Agentur verfügbar: </w:t>
      </w:r>
      <w:hyperlink r:id="rId50" w:history="1">
        <w:hyperlink r:id="rId51" w:history="1">
          <w:r w:rsidR="008555FA" w:rsidRPr="005A19D1">
            <w:rPr>
              <w:rStyle w:val="Hyperlink"/>
            </w:rPr>
            <w:t>https://www.ema.europa.eu</w:t>
          </w:r>
        </w:hyperlink>
        <w:r w:rsidR="00271C33" w:rsidRPr="00F56BEF">
          <w:rPr>
            <w:rStyle w:val="Hyperlink"/>
            <w:u w:val="none"/>
          </w:rPr>
          <w:t>.</w:t>
        </w:r>
      </w:hyperlink>
    </w:p>
    <w:p w14:paraId="5C1F71B2" w14:textId="77777777" w:rsidR="00A33618" w:rsidRPr="000E3066" w:rsidRDefault="00A33618" w:rsidP="000E3066">
      <w:pPr>
        <w:autoSpaceDE/>
        <w:autoSpaceDN/>
        <w:rPr>
          <w:b/>
        </w:rPr>
      </w:pPr>
      <w:r w:rsidRPr="000E3066">
        <w:rPr>
          <w:b/>
        </w:rPr>
        <w:br w:type="page"/>
      </w:r>
    </w:p>
    <w:p w14:paraId="3D598EDC" w14:textId="77777777" w:rsidR="00A33618" w:rsidRPr="000E3066" w:rsidRDefault="00A33618" w:rsidP="00C06FDC">
      <w:pPr>
        <w:rPr>
          <w:b/>
        </w:rPr>
      </w:pPr>
      <w:r w:rsidRPr="000E3066">
        <w:rPr>
          <w:b/>
        </w:rPr>
        <w:lastRenderedPageBreak/>
        <w:t>7. Anweisung für die Anwendung</w:t>
      </w:r>
    </w:p>
    <w:p w14:paraId="2FCA558E" w14:textId="77777777" w:rsidR="00A33618" w:rsidRPr="000E3066" w:rsidRDefault="00A33618" w:rsidP="000E3066">
      <w:pPr>
        <w:rPr>
          <w:b/>
        </w:rPr>
      </w:pPr>
    </w:p>
    <w:p w14:paraId="0040F4F1" w14:textId="6128D17A" w:rsidR="00A33618" w:rsidRPr="000E3066" w:rsidRDefault="00E47081" w:rsidP="000E3066">
      <w:pPr>
        <w:rPr>
          <w:b/>
        </w:rPr>
      </w:pPr>
      <w:r>
        <w:rPr>
          <w:b/>
          <w:bCs/>
        </w:rPr>
        <w:t>Libmyris</w:t>
      </w:r>
      <w:r w:rsidR="00A33618" w:rsidRPr="000E3066">
        <w:rPr>
          <w:b/>
          <w:bCs/>
        </w:rPr>
        <w:t xml:space="preserve"> (Adalimumab)-Fertigspritze</w:t>
      </w:r>
    </w:p>
    <w:p w14:paraId="5701788C" w14:textId="77777777" w:rsidR="00A33618" w:rsidRPr="000E3066" w:rsidRDefault="00A33618" w:rsidP="000E3066">
      <w:pPr>
        <w:rPr>
          <w:b/>
          <w:bCs/>
        </w:rPr>
      </w:pPr>
      <w:r w:rsidRPr="000E3066">
        <w:rPr>
          <w:b/>
          <w:bCs/>
        </w:rPr>
        <w:t>80 mg/0,8 ml Injektionslösung, zur subkutanen Anwendung</w:t>
      </w:r>
    </w:p>
    <w:p w14:paraId="6E7A7923" w14:textId="77777777" w:rsidR="00A33618" w:rsidRPr="000E3066" w:rsidRDefault="00A33618" w:rsidP="000E3066">
      <w:pPr>
        <w:rPr>
          <w:b/>
          <w:bCs/>
        </w:rPr>
      </w:pPr>
    </w:p>
    <w:p w14:paraId="6B86199D" w14:textId="75F91A2C" w:rsidR="00A33618" w:rsidRPr="000E3066" w:rsidRDefault="00A33618" w:rsidP="000E3066">
      <w:pPr>
        <w:numPr>
          <w:ilvl w:val="12"/>
          <w:numId w:val="0"/>
        </w:numPr>
        <w:rPr>
          <w:b/>
        </w:rPr>
      </w:pPr>
      <w:r w:rsidRPr="000E3066">
        <w:rPr>
          <w:b/>
        </w:rPr>
        <w:t xml:space="preserve">Lesen Sie die Anweisung für die Anwendung sorgfältig durch, bevor Sie die </w:t>
      </w:r>
      <w:r w:rsidR="00E47081">
        <w:rPr>
          <w:b/>
        </w:rPr>
        <w:t>Libmyris</w:t>
      </w:r>
      <w:r w:rsidRPr="000E3066">
        <w:rPr>
          <w:b/>
        </w:rPr>
        <w:t>-Fertigspritze für den Einmalgebrauch anwenden.</w:t>
      </w:r>
    </w:p>
    <w:p w14:paraId="12919D70" w14:textId="77777777" w:rsidR="00A33618" w:rsidRPr="000E3066" w:rsidRDefault="00A33618" w:rsidP="000E3066">
      <w:pPr>
        <w:numPr>
          <w:ilvl w:val="12"/>
          <w:numId w:val="0"/>
        </w:numPr>
        <w:rPr>
          <w:bCs/>
        </w:rPr>
      </w:pPr>
    </w:p>
    <w:p w14:paraId="77519FD6" w14:textId="706DF68E" w:rsidR="00A33618" w:rsidRPr="000E3066" w:rsidRDefault="00E47081" w:rsidP="000E3066">
      <w:pPr>
        <w:numPr>
          <w:ilvl w:val="12"/>
          <w:numId w:val="0"/>
        </w:numPr>
        <w:rPr>
          <w:b/>
          <w:bCs/>
        </w:rPr>
      </w:pPr>
      <w:r>
        <w:rPr>
          <w:b/>
          <w:bCs/>
          <w:iCs/>
        </w:rPr>
        <w:t>Libmyris</w:t>
      </w:r>
      <w:r w:rsidR="00A33618" w:rsidRPr="000E3066">
        <w:rPr>
          <w:b/>
          <w:bCs/>
          <w:iCs/>
        </w:rPr>
        <w:t xml:space="preserve">-Fertigspritze </w:t>
      </w:r>
    </w:p>
    <w:p w14:paraId="116DBFE5" w14:textId="77777777" w:rsidR="00A33618" w:rsidRPr="000E3066" w:rsidRDefault="00A33618" w:rsidP="000E3066">
      <w:pPr>
        <w:numPr>
          <w:ilvl w:val="12"/>
          <w:numId w:val="0"/>
        </w:numPr>
        <w:rPr>
          <w:bCs/>
        </w:rPr>
      </w:pPr>
    </w:p>
    <w:p w14:paraId="3A675E14" w14:textId="77777777" w:rsidR="00A33618" w:rsidRPr="000E3066" w:rsidRDefault="00A33618" w:rsidP="000E3066">
      <w:pPr>
        <w:numPr>
          <w:ilvl w:val="12"/>
          <w:numId w:val="0"/>
        </w:numPr>
        <w:rPr>
          <w:bCs/>
        </w:rPr>
      </w:pPr>
      <w:r w:rsidRPr="000E3066">
        <w:rPr>
          <w:noProof/>
          <w:lang w:eastAsia="de-DE"/>
        </w:rPr>
        <mc:AlternateContent>
          <mc:Choice Requires="wps">
            <w:drawing>
              <wp:anchor distT="0" distB="0" distL="114300" distR="114300" simplePos="0" relativeHeight="251683840" behindDoc="0" locked="0" layoutInCell="1" allowOverlap="1" wp14:anchorId="5DD410E2" wp14:editId="2B9893EE">
                <wp:simplePos x="0" y="0"/>
                <wp:positionH relativeFrom="margin">
                  <wp:posOffset>2590165</wp:posOffset>
                </wp:positionH>
                <wp:positionV relativeFrom="paragraph">
                  <wp:posOffset>31115</wp:posOffset>
                </wp:positionV>
                <wp:extent cx="858520" cy="455930"/>
                <wp:effectExtent l="0" t="3175" r="2540" b="0"/>
                <wp:wrapNone/>
                <wp:docPr id="11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55930"/>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BA3EA0" w14:textId="77777777" w:rsidR="00C5597C" w:rsidRDefault="00C5597C" w:rsidP="00A33618">
                            <w:r w:rsidRPr="00D7230D">
                              <w:t>Fingerauflage</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410E2" id="_x0000_s1048" type="#_x0000_t202" style="position:absolute;margin-left:203.95pt;margin-top:2.45pt;width:67.6pt;height:35.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" stroked="f" strokeweight=".5pt">
                <v:textbox inset="1mm,0,1mm,0">
                  <w:txbxContent>
                    <w:p w14:paraId="67BA3EA0" w14:textId="77777777" w:rsidR="00C5597C" w:rsidRDefault="00C5597C" w:rsidP="00A33618">
                      <w:r w:rsidRPr="00D7230D">
                        <w:t>Fingerauflage</w:t>
                      </w:r>
                    </w:p>
                  </w:txbxContent>
                </v:textbox>
                <w10:wrap anchorx="margin"/>
              </v:shape>
            </w:pict>
          </mc:Fallback>
        </mc:AlternateContent>
      </w:r>
    </w:p>
    <w:p w14:paraId="2A90ED59" w14:textId="77777777" w:rsidR="00A33618" w:rsidRPr="000E3066" w:rsidRDefault="00A33618" w:rsidP="000E3066">
      <w:pPr>
        <w:numPr>
          <w:ilvl w:val="12"/>
          <w:numId w:val="0"/>
        </w:numPr>
        <w:rPr>
          <w:bCs/>
        </w:rPr>
      </w:pPr>
      <w:r w:rsidRPr="000E3066">
        <w:rPr>
          <w:noProof/>
          <w:lang w:eastAsia="de-DE"/>
        </w:rPr>
        <mc:AlternateContent>
          <mc:Choice Requires="wps">
            <w:drawing>
              <wp:anchor distT="0" distB="0" distL="114300" distR="114300" simplePos="0" relativeHeight="251682816" behindDoc="0" locked="0" layoutInCell="1" allowOverlap="1" wp14:anchorId="176FE589" wp14:editId="3AC5649A">
                <wp:simplePos x="0" y="0"/>
                <wp:positionH relativeFrom="column">
                  <wp:posOffset>3778885</wp:posOffset>
                </wp:positionH>
                <wp:positionV relativeFrom="paragraph">
                  <wp:posOffset>548005</wp:posOffset>
                </wp:positionV>
                <wp:extent cx="564515" cy="387985"/>
                <wp:effectExtent l="0" t="0" r="0" b="0"/>
                <wp:wrapNone/>
                <wp:docPr id="12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387985"/>
                        </a:xfrm>
                        <a:prstGeom prst="rect">
                          <a:avLst/>
                        </a:prstGeom>
                        <a:solidFill>
                          <a:sysClr val="window" lastClr="FFFFFF"/>
                        </a:solidFill>
                        <a:ln w="6350">
                          <a:noFill/>
                        </a:ln>
                      </wps:spPr>
                      <wps:txbx>
                        <w:txbxContent>
                          <w:p w14:paraId="6F017490" w14:textId="77777777" w:rsidR="00C5597C" w:rsidRDefault="00C5597C" w:rsidP="00A33618">
                            <w:r w:rsidRPr="00D7230D">
                              <w:t>Kolben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E589" id="_x0000_s1049" type="#_x0000_t202" style="position:absolute;margin-left:297.55pt;margin-top:43.15pt;width:44.45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" fillcolor="window" stroked="f" strokeweight=".5pt">
                <v:textbox inset="1mm,0,1mm,0">
                  <w:txbxContent>
                    <w:p w14:paraId="6F017490" w14:textId="77777777" w:rsidR="00C5597C" w:rsidRDefault="00C5597C" w:rsidP="00A33618">
                      <w:r w:rsidRPr="00D7230D">
                        <w:t>Kolben</w:t>
                      </w:r>
                    </w:p>
                  </w:txbxContent>
                </v:textbox>
              </v:shape>
            </w:pict>
          </mc:Fallback>
        </mc:AlternateContent>
      </w:r>
      <w:r w:rsidRPr="000E3066">
        <w:rPr>
          <w:noProof/>
          <w:lang w:eastAsia="de-DE"/>
        </w:rPr>
        <w:drawing>
          <wp:inline distT="0" distB="0" distL="0" distR="0" wp14:anchorId="41B14BC0" wp14:editId="49B3DC7E">
            <wp:extent cx="3806382" cy="1483360"/>
            <wp:effectExtent l="0" t="0" r="3810" b="2540"/>
            <wp:docPr id="134922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8695" cy="1488158"/>
                    </a:xfrm>
                    <a:prstGeom prst="rect">
                      <a:avLst/>
                    </a:prstGeom>
                  </pic:spPr>
                </pic:pic>
              </a:graphicData>
            </a:graphic>
          </wp:inline>
        </w:drawing>
      </w:r>
      <w:r w:rsidRPr="000E3066">
        <w:rPr>
          <w:noProof/>
          <w:lang w:eastAsia="de-DE"/>
        </w:rPr>
        <mc:AlternateContent>
          <mc:Choice Requires="wps">
            <w:drawing>
              <wp:anchor distT="0" distB="0" distL="114300" distR="114300" simplePos="0" relativeHeight="251684864" behindDoc="0" locked="0" layoutInCell="1" allowOverlap="1" wp14:anchorId="141E9C27" wp14:editId="7559377E">
                <wp:simplePos x="0" y="0"/>
                <wp:positionH relativeFrom="margin">
                  <wp:posOffset>13335</wp:posOffset>
                </wp:positionH>
                <wp:positionV relativeFrom="paragraph">
                  <wp:posOffset>321945</wp:posOffset>
                </wp:positionV>
                <wp:extent cx="930275" cy="160655"/>
                <wp:effectExtent l="0" t="0" r="0" b="0"/>
                <wp:wrapNone/>
                <wp:docPr id="122"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0655"/>
                        </a:xfrm>
                        <a:prstGeom prst="rect">
                          <a:avLst/>
                        </a:prstGeom>
                        <a:solidFill>
                          <a:sysClr val="window" lastClr="FFFFFF"/>
                        </a:solidFill>
                        <a:ln w="6350">
                          <a:noFill/>
                        </a:ln>
                      </wps:spPr>
                      <wps:txbx>
                        <w:txbxContent>
                          <w:p w14:paraId="25E19C7E" w14:textId="77777777" w:rsidR="00C5597C" w:rsidRDefault="00C5597C" w:rsidP="00A33618">
                            <w:r w:rsidRPr="00D7230D">
                              <w:t>Nadelkappe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1E9C27" id="_x0000_s1050" type="#_x0000_t202" style="position:absolute;margin-left:1.05pt;margin-top:25.35pt;width:73.25pt;height:12.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" fillcolor="window" stroked="f" strokeweight=".5pt">
                <v:textbox style="mso-fit-shape-to-text:t" inset="1mm,0,1mm,0">
                  <w:txbxContent>
                    <w:p w14:paraId="25E19C7E" w14:textId="77777777" w:rsidR="00C5597C" w:rsidRDefault="00C5597C" w:rsidP="00A33618">
                      <w:r w:rsidRPr="00D7230D">
                        <w:t>Nadelkappe</w:t>
                      </w:r>
                    </w:p>
                  </w:txbxContent>
                </v:textbox>
                <w10:wrap anchorx="margin"/>
              </v:shape>
            </w:pict>
          </mc:Fallback>
        </mc:AlternateContent>
      </w:r>
    </w:p>
    <w:p w14:paraId="14EE3F22" w14:textId="77777777" w:rsidR="00A33618" w:rsidRPr="000E3066" w:rsidRDefault="00A33618" w:rsidP="000E3066">
      <w:pPr>
        <w:kinsoku w:val="0"/>
        <w:overflowPunct w:val="0"/>
        <w:rPr>
          <w:b/>
          <w:bCs/>
          <w:i/>
        </w:rPr>
      </w:pPr>
    </w:p>
    <w:p w14:paraId="12F8BFFD" w14:textId="45988711" w:rsidR="00A33618" w:rsidRPr="000E3066" w:rsidRDefault="00A33618" w:rsidP="000E3066">
      <w:pPr>
        <w:rPr>
          <w:b/>
        </w:rPr>
      </w:pPr>
      <w:r w:rsidRPr="000E3066">
        <w:rPr>
          <w:b/>
        </w:rPr>
        <w:t xml:space="preserve">Wichtige Informationen, die Sie vor der Injektion der </w:t>
      </w:r>
      <w:r w:rsidR="00E47081">
        <w:rPr>
          <w:b/>
        </w:rPr>
        <w:t>Libmyris</w:t>
      </w:r>
      <w:r w:rsidRPr="000E3066">
        <w:rPr>
          <w:b/>
        </w:rPr>
        <w:t>-Fertigspritze für den Einmalgebrauch wissen müssen.</w:t>
      </w:r>
    </w:p>
    <w:p w14:paraId="6BEA0F12" w14:textId="77777777" w:rsidR="00A33618" w:rsidRPr="000E3066" w:rsidRDefault="00A33618" w:rsidP="000E3066">
      <w:pPr>
        <w:rPr>
          <w:b/>
        </w:rPr>
      </w:pPr>
    </w:p>
    <w:p w14:paraId="0D510E4B" w14:textId="77777777" w:rsidR="00A33618" w:rsidRPr="000E3066" w:rsidRDefault="00A33618" w:rsidP="000E3066">
      <w:pPr>
        <w:rPr>
          <w:b/>
        </w:rPr>
      </w:pPr>
      <w:r w:rsidRPr="000E3066">
        <w:rPr>
          <w:b/>
        </w:rPr>
        <w:t>Wichtige Informationen</w:t>
      </w:r>
    </w:p>
    <w:p w14:paraId="799E0452" w14:textId="77777777" w:rsidR="00A33618" w:rsidRPr="000E3066" w:rsidRDefault="00A33618" w:rsidP="000E3066">
      <w:pPr>
        <w:numPr>
          <w:ilvl w:val="3"/>
          <w:numId w:val="97"/>
        </w:numPr>
        <w:ind w:left="426" w:hanging="426"/>
        <w:rPr>
          <w:bCs/>
        </w:rPr>
      </w:pPr>
      <w:r w:rsidRPr="000E3066">
        <w:rPr>
          <w:bCs/>
        </w:rPr>
        <w:t>Nur zur subkutanen Injektion.</w:t>
      </w:r>
    </w:p>
    <w:p w14:paraId="3E18BD05" w14:textId="77777777" w:rsidR="00A33618" w:rsidRPr="000E3066" w:rsidRDefault="00A33618" w:rsidP="000E3066">
      <w:pPr>
        <w:numPr>
          <w:ilvl w:val="3"/>
          <w:numId w:val="97"/>
        </w:numPr>
        <w:ind w:left="426" w:hanging="426"/>
        <w:rPr>
          <w:bCs/>
        </w:rPr>
      </w:pPr>
      <w:r w:rsidRPr="000E3066">
        <w:rPr>
          <w:b/>
        </w:rPr>
        <w:t xml:space="preserve">Verwenden Sie </w:t>
      </w:r>
      <w:r w:rsidRPr="000E3066">
        <w:rPr>
          <w:bCs/>
        </w:rPr>
        <w:t>die Fertigspritze</w:t>
      </w:r>
      <w:r w:rsidRPr="000E3066">
        <w:rPr>
          <w:b/>
        </w:rPr>
        <w:t xml:space="preserve"> nicht</w:t>
      </w:r>
      <w:r w:rsidRPr="000E3066">
        <w:rPr>
          <w:bCs/>
        </w:rPr>
        <w:t xml:space="preserve"> und wenden Sie sich an Ihre medizinische Fachkraft oder den Apotheker, wenn:</w:t>
      </w:r>
    </w:p>
    <w:p w14:paraId="56182CC6" w14:textId="77777777" w:rsidR="00A33618" w:rsidRPr="000E3066" w:rsidRDefault="00A33618" w:rsidP="000E3066">
      <w:pPr>
        <w:numPr>
          <w:ilvl w:val="3"/>
          <w:numId w:val="98"/>
        </w:numPr>
        <w:ind w:left="851" w:hanging="425"/>
        <w:rPr>
          <w:bCs/>
        </w:rPr>
      </w:pPr>
      <w:r w:rsidRPr="000E3066">
        <w:rPr>
          <w:bCs/>
        </w:rPr>
        <w:t>die Flüssigkeit trüb oder verfärbt ist, oder wenn Sie darin Flocken oder Teilchen sehen</w:t>
      </w:r>
    </w:p>
    <w:p w14:paraId="787A9E77" w14:textId="77777777" w:rsidR="00A33618" w:rsidRPr="000E3066" w:rsidRDefault="00A33618" w:rsidP="000E3066">
      <w:pPr>
        <w:numPr>
          <w:ilvl w:val="3"/>
          <w:numId w:val="98"/>
        </w:numPr>
        <w:ind w:left="851" w:hanging="425"/>
        <w:rPr>
          <w:bCs/>
        </w:rPr>
      </w:pPr>
      <w:r w:rsidRPr="000E3066">
        <w:rPr>
          <w:bCs/>
        </w:rPr>
        <w:t>das Verfalldatum abgelaufen ist</w:t>
      </w:r>
    </w:p>
    <w:p w14:paraId="131E22B6" w14:textId="77777777" w:rsidR="00A33618" w:rsidRPr="000E3066" w:rsidRDefault="00A33618" w:rsidP="000E3066">
      <w:pPr>
        <w:numPr>
          <w:ilvl w:val="3"/>
          <w:numId w:val="98"/>
        </w:numPr>
        <w:ind w:left="851" w:hanging="425"/>
        <w:rPr>
          <w:bCs/>
        </w:rPr>
      </w:pPr>
      <w:r w:rsidRPr="000E3066">
        <w:rPr>
          <w:bCs/>
        </w:rPr>
        <w:t>die Fertigspritze eingefroren (auch wenn sie aufgetaut ist) oder direktem Sonnenlicht ausgesetzt war</w:t>
      </w:r>
    </w:p>
    <w:p w14:paraId="06264DC1" w14:textId="77777777" w:rsidR="00A33618" w:rsidRPr="000E3066" w:rsidRDefault="00A33618" w:rsidP="000E3066">
      <w:pPr>
        <w:numPr>
          <w:ilvl w:val="3"/>
          <w:numId w:val="98"/>
        </w:numPr>
        <w:ind w:left="851" w:hanging="425"/>
        <w:rPr>
          <w:bCs/>
        </w:rPr>
      </w:pPr>
      <w:r w:rsidRPr="000E3066">
        <w:rPr>
          <w:bCs/>
        </w:rPr>
        <w:t>die Fertigspritze heruntergefallen oder beschädigt ist</w:t>
      </w:r>
    </w:p>
    <w:p w14:paraId="068189FB" w14:textId="07827D28" w:rsidR="00A33618" w:rsidRPr="000E3066" w:rsidRDefault="00A33618" w:rsidP="000E3066">
      <w:pPr>
        <w:numPr>
          <w:ilvl w:val="3"/>
          <w:numId w:val="97"/>
        </w:numPr>
        <w:ind w:left="426" w:hanging="426"/>
        <w:rPr>
          <w:bCs/>
        </w:rPr>
      </w:pPr>
      <w:r w:rsidRPr="000E3066">
        <w:rPr>
          <w:bCs/>
        </w:rPr>
        <w:t xml:space="preserve">Sie dürfen die Nadelkappe erst unmittelbar vor der Injektion abnehmen. Bewahren Sie </w:t>
      </w:r>
      <w:r w:rsidR="00E47081">
        <w:rPr>
          <w:bCs/>
        </w:rPr>
        <w:t>Libmyris</w:t>
      </w:r>
      <w:r w:rsidRPr="000E3066">
        <w:rPr>
          <w:bCs/>
        </w:rPr>
        <w:t xml:space="preserve"> für Kinder unzugänglich auf.</w:t>
      </w:r>
    </w:p>
    <w:p w14:paraId="329723BF" w14:textId="3408232D" w:rsidR="00A33618" w:rsidRPr="000E3066" w:rsidRDefault="00A33618" w:rsidP="000E3066">
      <w:pPr>
        <w:numPr>
          <w:ilvl w:val="3"/>
          <w:numId w:val="97"/>
        </w:numPr>
        <w:ind w:left="426" w:hanging="426"/>
        <w:rPr>
          <w:bCs/>
        </w:rPr>
      </w:pPr>
      <w:r w:rsidRPr="000E3066">
        <w:rPr>
          <w:bCs/>
        </w:rPr>
        <w:t xml:space="preserve">Informationen zur Lagerung der </w:t>
      </w:r>
      <w:r w:rsidR="00E47081">
        <w:rPr>
          <w:bCs/>
        </w:rPr>
        <w:t>Libmyris</w:t>
      </w:r>
      <w:r w:rsidRPr="000E3066">
        <w:rPr>
          <w:bCs/>
        </w:rPr>
        <w:t>-Fertigspritze für den Einmalgebrauch finden Sie im Abschnitt 5 der Gebrauchsinformation.</w:t>
      </w:r>
    </w:p>
    <w:p w14:paraId="6B432DC0" w14:textId="77777777" w:rsidR="00A33618" w:rsidRPr="000E3066" w:rsidRDefault="00A33618" w:rsidP="000E3066">
      <w:pPr>
        <w:rPr>
          <w:b/>
        </w:rPr>
      </w:pPr>
    </w:p>
    <w:p w14:paraId="0B3F1703" w14:textId="77777777" w:rsidR="00A33618" w:rsidRPr="000E3066" w:rsidRDefault="00A33618" w:rsidP="000E3066">
      <w:pPr>
        <w:numPr>
          <w:ilvl w:val="12"/>
          <w:numId w:val="0"/>
        </w:numPr>
        <w:rPr>
          <w:b/>
          <w:u w:val="single"/>
        </w:rPr>
      </w:pPr>
      <w:r w:rsidRPr="000E3066">
        <w:rPr>
          <w:b/>
          <w:u w:val="single"/>
        </w:rPr>
        <w:t>Vor der Injektion:</w:t>
      </w:r>
    </w:p>
    <w:p w14:paraId="0E629619" w14:textId="373A3F4E" w:rsidR="00A33618" w:rsidRPr="000E3066" w:rsidRDefault="00A33618" w:rsidP="000E3066">
      <w:pPr>
        <w:adjustRightInd w:val="0"/>
        <w:rPr>
          <w:bCs/>
        </w:rPr>
      </w:pPr>
      <w:r w:rsidRPr="000E3066">
        <w:rPr>
          <w:bCs/>
        </w:rPr>
        <w:t xml:space="preserve">Ihre medizinische Fachkraft sollte Ihnen vor der ersten Anwendung zeigen, wie Sie die </w:t>
      </w:r>
      <w:r w:rsidR="00E47081">
        <w:rPr>
          <w:bCs/>
        </w:rPr>
        <w:t>Libmyris</w:t>
      </w:r>
      <w:r w:rsidRPr="000E3066">
        <w:rPr>
          <w:bCs/>
        </w:rPr>
        <w:t>-Fertigspritze für den Einmalgebrauch anwenden.</w:t>
      </w:r>
    </w:p>
    <w:p w14:paraId="772505E9" w14:textId="77777777" w:rsidR="00A33618" w:rsidRPr="000E3066" w:rsidRDefault="00A33618" w:rsidP="000E3066">
      <w:pPr>
        <w:numPr>
          <w:ilvl w:val="12"/>
          <w:numId w:val="0"/>
        </w:numPr>
        <w:rPr>
          <w:b/>
        </w:rPr>
      </w:pPr>
    </w:p>
    <w:p w14:paraId="6260AAC3" w14:textId="77777777" w:rsidR="00A33618" w:rsidRPr="000E3066" w:rsidRDefault="00A33618" w:rsidP="000E3066">
      <w:pPr>
        <w:numPr>
          <w:ilvl w:val="12"/>
          <w:numId w:val="0"/>
        </w:numPr>
        <w:rPr>
          <w:b/>
        </w:rPr>
      </w:pPr>
      <w:r w:rsidRPr="000E3066">
        <w:rPr>
          <w:b/>
        </w:rPr>
        <w:t>Anwendung der vorliegenden Adalimumab-Spritze:</w:t>
      </w:r>
    </w:p>
    <w:p w14:paraId="3183E311" w14:textId="77777777" w:rsidR="00A33618" w:rsidRPr="000E3066" w:rsidRDefault="00A33618" w:rsidP="000E3066">
      <w:pPr>
        <w:numPr>
          <w:ilvl w:val="12"/>
          <w:numId w:val="0"/>
        </w:numPr>
        <w:rPr>
          <w:bCs/>
          <w:highlight w:val="cyan"/>
        </w:rPr>
      </w:pPr>
      <w:r w:rsidRPr="000E3066">
        <w:rPr>
          <w:bCs/>
        </w:rPr>
        <w:t>Auch wenn Sie in der Vergangenheit andere auf dem Markt befindliche Adalimumab-Spritzen verwendet haben, lesen Sie bitte die Anweisung für die Anwendung vollständig durch, damit Sie verstehen, wie Sie diese Spritze richtig verwenden, bevor Sie versuchen, damit zu injizieren.</w:t>
      </w:r>
    </w:p>
    <w:p w14:paraId="2BAAD00E" w14:textId="77777777" w:rsidR="00A33618" w:rsidRPr="000E3066" w:rsidRDefault="00A33618" w:rsidP="000E3066">
      <w:pPr>
        <w:numPr>
          <w:ilvl w:val="12"/>
          <w:numId w:val="0"/>
        </w:numPr>
        <w:rPr>
          <w:b/>
          <w:highlight w:val="cyan"/>
        </w:rPr>
      </w:pPr>
    </w:p>
    <w:p w14:paraId="52FC6A7F" w14:textId="509B5187" w:rsidR="00A33618" w:rsidRPr="000E3066" w:rsidRDefault="00A33618" w:rsidP="000E3066">
      <w:pPr>
        <w:numPr>
          <w:ilvl w:val="12"/>
          <w:numId w:val="0"/>
        </w:numPr>
        <w:rPr>
          <w:b/>
        </w:rPr>
      </w:pPr>
      <w:r w:rsidRPr="000E3066">
        <w:rPr>
          <w:b/>
        </w:rPr>
        <w:t xml:space="preserve">Haben Sie Fragen zur Verwendung der </w:t>
      </w:r>
      <w:r w:rsidR="00E47081">
        <w:rPr>
          <w:b/>
        </w:rPr>
        <w:t>Libmyris</w:t>
      </w:r>
      <w:r w:rsidRPr="000E3066">
        <w:rPr>
          <w:b/>
        </w:rPr>
        <w:t>-Fertigspritze?</w:t>
      </w:r>
    </w:p>
    <w:p w14:paraId="388E79EE" w14:textId="77777777" w:rsidR="00A33618" w:rsidRPr="000E3066" w:rsidRDefault="00A33618" w:rsidP="000E3066">
      <w:pPr>
        <w:numPr>
          <w:ilvl w:val="12"/>
          <w:numId w:val="0"/>
        </w:numPr>
        <w:rPr>
          <w:bCs/>
        </w:rPr>
      </w:pPr>
      <w:r w:rsidRPr="000E3066">
        <w:t>Sprechen Sie mit Ihrer medizinischen Fachkraft, wenn Sie Fragen haben.</w:t>
      </w:r>
    </w:p>
    <w:p w14:paraId="4CE87999" w14:textId="77777777" w:rsidR="00A33618" w:rsidRPr="000E3066" w:rsidRDefault="00A33618" w:rsidP="000E3066">
      <w:pPr>
        <w:numPr>
          <w:ilvl w:val="12"/>
          <w:numId w:val="0"/>
        </w:numPr>
        <w:rPr>
          <w:b/>
        </w:rPr>
      </w:pPr>
    </w:p>
    <w:p w14:paraId="0D8DD021" w14:textId="719378BD" w:rsidR="00A33618" w:rsidRPr="000E3066" w:rsidRDefault="00A33618" w:rsidP="000E3066">
      <w:pPr>
        <w:rPr>
          <w:b/>
          <w:u w:val="single"/>
        </w:rPr>
      </w:pPr>
      <w:r w:rsidRPr="000E3066">
        <w:rPr>
          <w:b/>
          <w:u w:val="single"/>
        </w:rPr>
        <w:t xml:space="preserve">Vorbereiten der Injektion mit der </w:t>
      </w:r>
      <w:r w:rsidR="00E47081">
        <w:rPr>
          <w:b/>
          <w:u w:val="single"/>
        </w:rPr>
        <w:t>Libmyris</w:t>
      </w:r>
      <w:r w:rsidRPr="000E3066">
        <w:rPr>
          <w:b/>
          <w:u w:val="single"/>
        </w:rPr>
        <w:t>-Fertigspritze</w:t>
      </w:r>
    </w:p>
    <w:p w14:paraId="14764AE6" w14:textId="77777777" w:rsidR="00A33618" w:rsidRPr="000E3066" w:rsidRDefault="00A33618" w:rsidP="000E3066">
      <w:pPr>
        <w:rPr>
          <w:b/>
        </w:rPr>
      </w:pPr>
    </w:p>
    <w:p w14:paraId="192402EB" w14:textId="77777777" w:rsidR="00A33618" w:rsidRPr="000E3066" w:rsidRDefault="00A33618" w:rsidP="000E3066">
      <w:pPr>
        <w:rPr>
          <w:b/>
        </w:rPr>
      </w:pPr>
      <w:r w:rsidRPr="000E3066">
        <w:rPr>
          <w:b/>
        </w:rPr>
        <w:t>SCHRITT 1: Nehmen Sie die Spritze aus dem Kühlschrank und wärmen Sie sie auf 20 °C-25 °C für 15 bis 30 Minuten auf.</w:t>
      </w:r>
    </w:p>
    <w:p w14:paraId="1590AF0A" w14:textId="77777777" w:rsidR="00A33618" w:rsidRPr="000E3066" w:rsidRDefault="00A33618" w:rsidP="000E3066">
      <w:pPr>
        <w:numPr>
          <w:ilvl w:val="12"/>
          <w:numId w:val="0"/>
        </w:numPr>
        <w:rPr>
          <w:bCs/>
        </w:rPr>
      </w:pPr>
    </w:p>
    <w:p w14:paraId="6A97D8EA" w14:textId="418BDC8D" w:rsidR="00A33618" w:rsidRPr="000E3066" w:rsidRDefault="00A33618" w:rsidP="000E3066">
      <w:pPr>
        <w:numPr>
          <w:ilvl w:val="12"/>
          <w:numId w:val="0"/>
        </w:numPr>
        <w:rPr>
          <w:bCs/>
        </w:rPr>
      </w:pPr>
      <w:r w:rsidRPr="000E3066">
        <w:rPr>
          <w:bCs/>
        </w:rPr>
        <w:t xml:space="preserve">1.1 Nehmen Sie </w:t>
      </w:r>
      <w:r w:rsidR="00E47081">
        <w:rPr>
          <w:bCs/>
        </w:rPr>
        <w:t>Libmyris</w:t>
      </w:r>
      <w:r w:rsidRPr="000E3066">
        <w:rPr>
          <w:bCs/>
        </w:rPr>
        <w:t xml:space="preserve"> aus dem Kühlschrank (siehe Abbildung A).</w:t>
      </w:r>
    </w:p>
    <w:p w14:paraId="5E697162" w14:textId="77777777" w:rsidR="00A33618" w:rsidRPr="000E3066" w:rsidRDefault="00A33618" w:rsidP="000E3066">
      <w:pPr>
        <w:numPr>
          <w:ilvl w:val="12"/>
          <w:numId w:val="0"/>
        </w:numPr>
        <w:rPr>
          <w:bCs/>
        </w:rPr>
      </w:pPr>
    </w:p>
    <w:p w14:paraId="0E2F976B" w14:textId="2D98EAA9" w:rsidR="00A33618" w:rsidRPr="000E3066" w:rsidRDefault="00A33618" w:rsidP="000E3066">
      <w:pPr>
        <w:numPr>
          <w:ilvl w:val="12"/>
          <w:numId w:val="0"/>
        </w:numPr>
        <w:rPr>
          <w:bCs/>
        </w:rPr>
      </w:pPr>
      <w:r w:rsidRPr="000E3066">
        <w:rPr>
          <w:bCs/>
        </w:rPr>
        <w:lastRenderedPageBreak/>
        <w:t xml:space="preserve">1.2 Lassen Sie </w:t>
      </w:r>
      <w:r w:rsidR="00E47081">
        <w:rPr>
          <w:bCs/>
        </w:rPr>
        <w:t>Libmyris</w:t>
      </w:r>
      <w:r w:rsidRPr="000E3066">
        <w:rPr>
          <w:bCs/>
        </w:rPr>
        <w:t xml:space="preserve"> bei 20 °C bis 25 °C für 15 bis 30 Minuten liegen, bevor Sie es spritzen (siehe Abbildung B)</w:t>
      </w:r>
    </w:p>
    <w:p w14:paraId="52D09D0A" w14:textId="77777777" w:rsidR="00A33618" w:rsidRPr="000E3066" w:rsidRDefault="00A33618" w:rsidP="000E3066">
      <w:pPr>
        <w:numPr>
          <w:ilvl w:val="12"/>
          <w:numId w:val="0"/>
        </w:numPr>
        <w:rPr>
          <w:bCs/>
        </w:rPr>
      </w:pPr>
    </w:p>
    <w:p w14:paraId="2825792D" w14:textId="5E6F1C46" w:rsidR="00A33618" w:rsidRPr="000E3066" w:rsidRDefault="00A33618" w:rsidP="000E3066">
      <w:pPr>
        <w:numPr>
          <w:ilvl w:val="0"/>
          <w:numId w:val="61"/>
        </w:numPr>
        <w:autoSpaceDE/>
        <w:autoSpaceDN/>
        <w:rPr>
          <w:bCs/>
        </w:rPr>
      </w:pPr>
      <w:r w:rsidRPr="000E3066">
        <w:rPr>
          <w:b/>
        </w:rPr>
        <w:t xml:space="preserve">Entfernen Sie nicht </w:t>
      </w:r>
      <w:r w:rsidRPr="000E3066">
        <w:rPr>
          <w:bCs/>
        </w:rPr>
        <w:t xml:space="preserve">die graue Nadelkappe, während </w:t>
      </w:r>
      <w:r w:rsidR="00E47081">
        <w:rPr>
          <w:bCs/>
        </w:rPr>
        <w:t>Libmyris</w:t>
      </w:r>
      <w:r w:rsidRPr="000E3066">
        <w:rPr>
          <w:bCs/>
        </w:rPr>
        <w:t xml:space="preserve"> eine Temperatur von 20 °C-25 °C erreicht.</w:t>
      </w:r>
    </w:p>
    <w:p w14:paraId="40A68672" w14:textId="679CA330" w:rsidR="00A33618" w:rsidRPr="000E3066" w:rsidRDefault="00A33618" w:rsidP="000E3066">
      <w:pPr>
        <w:numPr>
          <w:ilvl w:val="0"/>
          <w:numId w:val="61"/>
        </w:numPr>
        <w:autoSpaceDE/>
        <w:autoSpaceDN/>
        <w:rPr>
          <w:bCs/>
        </w:rPr>
      </w:pPr>
      <w:r w:rsidRPr="000E3066">
        <w:rPr>
          <w:b/>
        </w:rPr>
        <w:t xml:space="preserve">Erwärmen Sie </w:t>
      </w:r>
      <w:r w:rsidR="00E47081">
        <w:rPr>
          <w:bCs/>
        </w:rPr>
        <w:t>Libmyris</w:t>
      </w:r>
      <w:r w:rsidRPr="000E3066">
        <w:rPr>
          <w:b/>
        </w:rPr>
        <w:t xml:space="preserve"> nicht</w:t>
      </w:r>
      <w:r w:rsidRPr="000E3066">
        <w:rPr>
          <w:bCs/>
        </w:rPr>
        <w:t xml:space="preserve"> auf eine andere Art und Weise, </w:t>
      </w:r>
      <w:r w:rsidRPr="000E3066">
        <w:rPr>
          <w:b/>
        </w:rPr>
        <w:t xml:space="preserve">erwärmen Sie </w:t>
      </w:r>
      <w:r w:rsidRPr="000E3066">
        <w:rPr>
          <w:bCs/>
        </w:rPr>
        <w:t>es</w:t>
      </w:r>
      <w:r w:rsidRPr="000E3066">
        <w:rPr>
          <w:b/>
        </w:rPr>
        <w:t xml:space="preserve"> nicht</w:t>
      </w:r>
      <w:r w:rsidRPr="000E3066">
        <w:rPr>
          <w:bCs/>
        </w:rPr>
        <w:t xml:space="preserve"> in der Mikrowelle oder in heißem Wasser.</w:t>
      </w:r>
    </w:p>
    <w:p w14:paraId="4F8087BF" w14:textId="77777777" w:rsidR="00A33618" w:rsidRPr="000E3066" w:rsidRDefault="00A33618" w:rsidP="000E3066">
      <w:pPr>
        <w:numPr>
          <w:ilvl w:val="0"/>
          <w:numId w:val="61"/>
        </w:numPr>
        <w:autoSpaceDE/>
        <w:autoSpaceDN/>
      </w:pPr>
      <w:r w:rsidRPr="000E3066">
        <w:rPr>
          <w:b/>
        </w:rPr>
        <w:t xml:space="preserve">Verwenden Sie </w:t>
      </w:r>
      <w:r w:rsidRPr="000E3066">
        <w:rPr>
          <w:bCs/>
        </w:rPr>
        <w:t>die Fertigspritze</w:t>
      </w:r>
      <w:r w:rsidRPr="000E3066">
        <w:rPr>
          <w:b/>
        </w:rPr>
        <w:t xml:space="preserve"> nicht</w:t>
      </w:r>
      <w:r w:rsidRPr="000E3066">
        <w:rPr>
          <w:bCs/>
        </w:rPr>
        <w:t>, wenn die Flüssigkeit gefroren war (auch wenn sie aufgetaut ist).</w:t>
      </w:r>
    </w:p>
    <w:p w14:paraId="10E49D68" w14:textId="77777777" w:rsidR="00A33618" w:rsidRPr="000E3066" w:rsidRDefault="00A33618" w:rsidP="000E3066">
      <w:pPr>
        <w:autoSpaceDE/>
        <w:autoSpaceDN/>
        <w:ind w:left="1134"/>
      </w:pPr>
    </w:p>
    <w:p w14:paraId="2D774B4A" w14:textId="77777777" w:rsidR="00A33618" w:rsidRPr="000E3066" w:rsidRDefault="00A33618" w:rsidP="000E3066">
      <w:r w:rsidRPr="000E3066">
        <w:tab/>
      </w:r>
      <w:r w:rsidRPr="000E3066">
        <w:rPr>
          <w:noProof/>
          <w:lang w:eastAsia="de-DE"/>
        </w:rPr>
        <w:drawing>
          <wp:inline distT="0" distB="0" distL="0" distR="0" wp14:anchorId="7AB2C6DE" wp14:editId="37843AA5">
            <wp:extent cx="1440000" cy="777143"/>
            <wp:effectExtent l="0" t="0" r="8255" b="4445"/>
            <wp:docPr id="1349225155" name="Picture 13492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54902BAD" w14:textId="77777777" w:rsidR="00A33618" w:rsidRPr="000E3066" w:rsidRDefault="00A33618" w:rsidP="000E3066">
      <w:r w:rsidRPr="000E3066">
        <w:tab/>
        <w:t>Abbildung A</w:t>
      </w:r>
    </w:p>
    <w:p w14:paraId="39E864DD" w14:textId="77777777" w:rsidR="00A33618" w:rsidRPr="000E3066" w:rsidRDefault="00A33618" w:rsidP="000E3066"/>
    <w:p w14:paraId="23724409" w14:textId="77777777" w:rsidR="00A33618" w:rsidRPr="000E3066" w:rsidRDefault="00A33618" w:rsidP="000E3066">
      <w:r w:rsidRPr="000E3066">
        <w:rPr>
          <w:noProof/>
          <w:lang w:eastAsia="de-DE"/>
        </w:rPr>
        <mc:AlternateContent>
          <mc:Choice Requires="wps">
            <w:drawing>
              <wp:anchor distT="0" distB="0" distL="114300" distR="114300" simplePos="0" relativeHeight="251685888" behindDoc="0" locked="0" layoutInCell="1" allowOverlap="1" wp14:anchorId="66CA997D" wp14:editId="056F508B">
                <wp:simplePos x="0" y="0"/>
                <wp:positionH relativeFrom="column">
                  <wp:posOffset>1014095</wp:posOffset>
                </wp:positionH>
                <wp:positionV relativeFrom="paragraph">
                  <wp:posOffset>313690</wp:posOffset>
                </wp:positionV>
                <wp:extent cx="438150" cy="321310"/>
                <wp:effectExtent l="0" t="0" r="0" b="0"/>
                <wp:wrapNone/>
                <wp:docPr id="12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5B3D6211" w14:textId="77777777" w:rsidR="00C5597C" w:rsidRPr="00860210" w:rsidRDefault="00C5597C" w:rsidP="00A33618">
                            <w:pPr>
                              <w:jc w:val="center"/>
                              <w:rPr>
                                <w:b/>
                              </w:rPr>
                            </w:pPr>
                            <w:r w:rsidRPr="00860210">
                              <w:rPr>
                                <w:b/>
                              </w:rPr>
                              <w:t>15–30</w:t>
                            </w:r>
                          </w:p>
                          <w:p w14:paraId="5CE80D47" w14:textId="77777777" w:rsidR="00C5597C" w:rsidRPr="00860210" w:rsidRDefault="00C5597C" w:rsidP="00A33618">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CA997D" id="_x0000_s1051" type="#_x0000_t202" style="position:absolute;margin-left:79.85pt;margin-top:24.7pt;width:34.5pt;height:2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" fillcolor="window" stroked="f" strokeweight=".5pt">
                <v:fill opacity="32896f"/>
                <v:textbox style="mso-fit-shape-to-text:t" inset="0,0,0,0">
                  <w:txbxContent>
                    <w:p w14:paraId="5B3D6211" w14:textId="77777777" w:rsidR="00C5597C" w:rsidRPr="00860210" w:rsidRDefault="00C5597C" w:rsidP="00A33618">
                      <w:pPr>
                        <w:jc w:val="center"/>
                        <w:rPr>
                          <w:b/>
                        </w:rPr>
                      </w:pPr>
                      <w:r w:rsidRPr="00860210">
                        <w:rPr>
                          <w:b/>
                        </w:rPr>
                        <w:t>15–30</w:t>
                      </w:r>
                    </w:p>
                    <w:p w14:paraId="5CE80D47" w14:textId="77777777" w:rsidR="00C5597C" w:rsidRPr="00860210" w:rsidRDefault="00C5597C" w:rsidP="00A33618">
                      <w:pPr>
                        <w:jc w:val="center"/>
                        <w:rPr>
                          <w:b/>
                        </w:rPr>
                      </w:pPr>
                      <w:r>
                        <w:rPr>
                          <w:b/>
                        </w:rPr>
                        <w:t>min</w:t>
                      </w:r>
                    </w:p>
                  </w:txbxContent>
                </v:textbox>
              </v:shape>
            </w:pict>
          </mc:Fallback>
        </mc:AlternateContent>
      </w:r>
      <w:r w:rsidRPr="000E3066">
        <w:tab/>
      </w:r>
      <w:r w:rsidRPr="000E3066">
        <w:rPr>
          <w:noProof/>
          <w:lang w:eastAsia="de-DE"/>
        </w:rPr>
        <w:drawing>
          <wp:inline distT="0" distB="0" distL="0" distR="0" wp14:anchorId="1A7188D7" wp14:editId="109B5742">
            <wp:extent cx="1017917" cy="944532"/>
            <wp:effectExtent l="0" t="0" r="0" b="8255"/>
            <wp:docPr id="1349225156" name="Picture 134922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664" cy="948936"/>
                    </a:xfrm>
                    <a:prstGeom prst="rect">
                      <a:avLst/>
                    </a:prstGeom>
                  </pic:spPr>
                </pic:pic>
              </a:graphicData>
            </a:graphic>
          </wp:inline>
        </w:drawing>
      </w:r>
    </w:p>
    <w:p w14:paraId="71A8C743" w14:textId="77777777" w:rsidR="00A33618" w:rsidRPr="000E3066" w:rsidRDefault="00A33618" w:rsidP="000E3066">
      <w:r w:rsidRPr="000E3066">
        <w:tab/>
        <w:t>Abbildung B</w:t>
      </w:r>
    </w:p>
    <w:p w14:paraId="72F145CE" w14:textId="77777777" w:rsidR="00A33618" w:rsidRPr="000E3066" w:rsidRDefault="00A33618" w:rsidP="000E3066"/>
    <w:p w14:paraId="2D0FE267" w14:textId="77777777" w:rsidR="00A33618" w:rsidRPr="000E3066" w:rsidRDefault="00A33618" w:rsidP="000E3066">
      <w:pPr>
        <w:adjustRightInd w:val="0"/>
        <w:rPr>
          <w:rFonts w:eastAsia="SimSun"/>
          <w:lang w:eastAsia="en-GB"/>
        </w:rPr>
      </w:pPr>
      <w:r w:rsidRPr="000E3066">
        <w:rPr>
          <w:rFonts w:eastAsia="SimSun"/>
          <w:b/>
          <w:bCs/>
          <w:lang w:eastAsia="en-GB"/>
        </w:rPr>
        <w:t xml:space="preserve">SCHRITT 2: Überprüfen Sie das Verfalldatum und die Flüssigkeit des Arzneimittels. </w:t>
      </w:r>
    </w:p>
    <w:p w14:paraId="556D58EA" w14:textId="77777777" w:rsidR="00A33618" w:rsidRPr="000E3066" w:rsidRDefault="00A33618" w:rsidP="000E3066">
      <w:pPr>
        <w:rPr>
          <w:bCs/>
        </w:rPr>
      </w:pPr>
    </w:p>
    <w:p w14:paraId="5EF8FE7E" w14:textId="77777777" w:rsidR="00A33618" w:rsidRPr="000E3066" w:rsidRDefault="00A33618" w:rsidP="000E3066">
      <w:pPr>
        <w:rPr>
          <w:bCs/>
        </w:rPr>
      </w:pPr>
      <w:r w:rsidRPr="000E3066">
        <w:rPr>
          <w:bCs/>
        </w:rPr>
        <w:t xml:space="preserve">2.1 Überprüfen Sie das Verfalldatum auf dem Etikett der Fertigspritze (siehe Abbildung C). </w:t>
      </w:r>
    </w:p>
    <w:p w14:paraId="114820C9" w14:textId="77777777" w:rsidR="00A33618" w:rsidRPr="000E3066" w:rsidRDefault="00A33618" w:rsidP="000E3066">
      <w:pPr>
        <w:rPr>
          <w:bCs/>
        </w:rPr>
      </w:pPr>
    </w:p>
    <w:p w14:paraId="171E7FE9" w14:textId="77777777" w:rsidR="00A33618" w:rsidRPr="000E3066" w:rsidRDefault="00A33618" w:rsidP="000E3066">
      <w:pPr>
        <w:numPr>
          <w:ilvl w:val="0"/>
          <w:numId w:val="62"/>
        </w:numPr>
        <w:autoSpaceDE/>
        <w:autoSpaceDN/>
        <w:rPr>
          <w:bCs/>
        </w:rPr>
      </w:pPr>
      <w:r w:rsidRPr="000E3066">
        <w:rPr>
          <w:b/>
        </w:rPr>
        <w:t xml:space="preserve">Verwenden Sie </w:t>
      </w:r>
      <w:r w:rsidRPr="000E3066">
        <w:rPr>
          <w:bCs/>
        </w:rPr>
        <w:t>die Fertigspritze</w:t>
      </w:r>
      <w:r w:rsidRPr="000E3066">
        <w:rPr>
          <w:b/>
        </w:rPr>
        <w:t xml:space="preserve"> nicht</w:t>
      </w:r>
      <w:r w:rsidRPr="000E3066">
        <w:rPr>
          <w:bCs/>
        </w:rPr>
        <w:t>, wenn das Verfalldatum (EXP) abgelaufen ist.</w:t>
      </w:r>
    </w:p>
    <w:p w14:paraId="081DCCAA" w14:textId="77777777" w:rsidR="00A33618" w:rsidRPr="000E3066" w:rsidRDefault="00A33618" w:rsidP="000E3066">
      <w:pPr>
        <w:autoSpaceDE/>
        <w:autoSpaceDN/>
        <w:ind w:left="1134"/>
        <w:rPr>
          <w:bCs/>
        </w:rPr>
      </w:pPr>
    </w:p>
    <w:p w14:paraId="7A414004" w14:textId="77777777" w:rsidR="00A33618" w:rsidRPr="000E3066" w:rsidRDefault="00A33618" w:rsidP="000E3066">
      <w:pPr>
        <w:rPr>
          <w:bCs/>
        </w:rPr>
      </w:pPr>
      <w:r w:rsidRPr="000E3066">
        <w:rPr>
          <w:bCs/>
        </w:rPr>
        <w:t>2.2 Überprüfen Sie die Flüssigkeit des Arzneimittels in der Spritze, um sicherzustellen, dass sie klar und farblos ist (Abbildung C).</w:t>
      </w:r>
    </w:p>
    <w:p w14:paraId="3441C460" w14:textId="77777777" w:rsidR="00A33618" w:rsidRPr="000E3066" w:rsidRDefault="00A33618" w:rsidP="000E3066">
      <w:pPr>
        <w:rPr>
          <w:bCs/>
        </w:rPr>
      </w:pPr>
    </w:p>
    <w:p w14:paraId="5A177881" w14:textId="77777777" w:rsidR="00A33618" w:rsidRPr="000E3066" w:rsidRDefault="00A33618" w:rsidP="000E3066">
      <w:pPr>
        <w:numPr>
          <w:ilvl w:val="3"/>
          <w:numId w:val="63"/>
        </w:numPr>
        <w:ind w:left="851" w:hanging="425"/>
        <w:rPr>
          <w:bCs/>
        </w:rPr>
      </w:pPr>
      <w:r w:rsidRPr="000E3066">
        <w:rPr>
          <w:b/>
        </w:rPr>
        <w:t xml:space="preserve">Verwenden Sie </w:t>
      </w:r>
      <w:r w:rsidRPr="000E3066">
        <w:rPr>
          <w:bCs/>
        </w:rPr>
        <w:t>die Spritze</w:t>
      </w:r>
      <w:r w:rsidRPr="000E3066">
        <w:rPr>
          <w:b/>
        </w:rPr>
        <w:t xml:space="preserve"> nicht</w:t>
      </w:r>
      <w:r w:rsidRPr="000E3066">
        <w:rPr>
          <w:bCs/>
        </w:rPr>
        <w:t xml:space="preserve">, und rufen Sie Ihre medizinische Fachkraft oder Ihren Apotheker an, wenn: die Flüssigkeit trüb oder verfärbt ist oder Flocken oder Partikel enthält. </w:t>
      </w:r>
    </w:p>
    <w:p w14:paraId="5176E0B4" w14:textId="77777777" w:rsidR="00A33618" w:rsidRPr="000E3066" w:rsidRDefault="00A33618" w:rsidP="000E3066">
      <w:pPr>
        <w:ind w:left="1134" w:hanging="567"/>
        <w:rPr>
          <w:bCs/>
        </w:rPr>
      </w:pPr>
    </w:p>
    <w:p w14:paraId="58972C2F" w14:textId="77777777" w:rsidR="00A33618" w:rsidRPr="000E3066" w:rsidRDefault="00A33618" w:rsidP="000E3066">
      <w:pPr>
        <w:ind w:left="1134" w:hanging="567"/>
        <w:rPr>
          <w:bCs/>
        </w:rPr>
      </w:pPr>
      <w:r w:rsidRPr="000E3066">
        <w:rPr>
          <w:noProof/>
          <w:lang w:eastAsia="de-DE"/>
        </w:rPr>
        <mc:AlternateContent>
          <mc:Choice Requires="wps">
            <w:drawing>
              <wp:anchor distT="0" distB="0" distL="114300" distR="114300" simplePos="0" relativeHeight="251687936" behindDoc="0" locked="0" layoutInCell="1" allowOverlap="1" wp14:anchorId="326F2677" wp14:editId="6D237281">
                <wp:simplePos x="0" y="0"/>
                <wp:positionH relativeFrom="column">
                  <wp:posOffset>1110160</wp:posOffset>
                </wp:positionH>
                <wp:positionV relativeFrom="paragraph">
                  <wp:posOffset>18595</wp:posOffset>
                </wp:positionV>
                <wp:extent cx="1787525" cy="505675"/>
                <wp:effectExtent l="0" t="0" r="3175" b="8890"/>
                <wp:wrapNone/>
                <wp:docPr id="12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7525" cy="505675"/>
                        </a:xfrm>
                        <a:prstGeom prst="rect">
                          <a:avLst/>
                        </a:prstGeom>
                        <a:solidFill>
                          <a:sysClr val="window" lastClr="FFFFFF"/>
                        </a:solidFill>
                        <a:ln w="6350">
                          <a:noFill/>
                        </a:ln>
                      </wps:spPr>
                      <wps:txbx>
                        <w:txbxContent>
                          <w:p w14:paraId="4D52343C" w14:textId="77777777" w:rsidR="00C5597C" w:rsidRPr="00E14CCC" w:rsidRDefault="00C5597C" w:rsidP="00A33618">
                            <w:pPr>
                              <w:jc w:val="center"/>
                            </w:pPr>
                            <w:r w:rsidRPr="00E14CCC">
                              <w:rPr>
                                <w:bCs/>
                              </w:rPr>
                              <w:t>Überprüfen Sie das Verfalldatum und die Flüssigkeit des Arzneimittels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2677" id="_x0000_s1052" type="#_x0000_t202" style="position:absolute;left:0;text-align:left;margin-left:87.4pt;margin-top:1.45pt;width:140.75pt;height:3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" fillcolor="window" stroked="f" strokeweight=".5pt">
                <v:textbox inset="1mm,0,1mm,0">
                  <w:txbxContent>
                    <w:p w14:paraId="4D52343C" w14:textId="77777777" w:rsidR="00C5597C" w:rsidRPr="00E14CCC" w:rsidRDefault="00C5597C" w:rsidP="00A33618">
                      <w:pPr>
                        <w:jc w:val="center"/>
                      </w:pPr>
                      <w:r w:rsidRPr="00E14CCC">
                        <w:rPr>
                          <w:bCs/>
                        </w:rPr>
                        <w:t>Überprüfen Sie das Verfalldatum und die Flüssigkeit des Arzneimittels</w:t>
                      </w:r>
                    </w:p>
                  </w:txbxContent>
                </v:textbox>
              </v:shape>
            </w:pict>
          </mc:Fallback>
        </mc:AlternateContent>
      </w:r>
    </w:p>
    <w:p w14:paraId="3A86FC43" w14:textId="77777777" w:rsidR="00A33618" w:rsidRPr="000E3066" w:rsidRDefault="00A33618" w:rsidP="000E3066">
      <w:pPr>
        <w:ind w:left="567" w:hanging="567"/>
        <w:rPr>
          <w:bCs/>
        </w:rPr>
      </w:pPr>
      <w:r w:rsidRPr="000E3066">
        <w:rPr>
          <w:noProof/>
          <w:lang w:eastAsia="de-DE"/>
        </w:rPr>
        <mc:AlternateContent>
          <mc:Choice Requires="wps">
            <w:drawing>
              <wp:anchor distT="0" distB="0" distL="114300" distR="114300" simplePos="0" relativeHeight="251686912" behindDoc="0" locked="0" layoutInCell="1" allowOverlap="1" wp14:anchorId="03EC9F73" wp14:editId="27ADB780">
                <wp:simplePos x="0" y="0"/>
                <wp:positionH relativeFrom="column">
                  <wp:posOffset>442595</wp:posOffset>
                </wp:positionH>
                <wp:positionV relativeFrom="paragraph">
                  <wp:posOffset>1219835</wp:posOffset>
                </wp:positionV>
                <wp:extent cx="1129030" cy="241300"/>
                <wp:effectExtent l="0" t="0" r="0" b="0"/>
                <wp:wrapNone/>
                <wp:docPr id="12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txbx>
                        <w:txbxContent>
                          <w:p w14:paraId="65AABAA9" w14:textId="77777777" w:rsidR="00C5597C" w:rsidRDefault="00C5597C" w:rsidP="00A33618">
                            <w:pPr>
                              <w:jc w:val="center"/>
                            </w:pPr>
                            <w:r>
                              <w:t>EXP: MM/JJJJ</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9F73" id="_x0000_s1053" type="#_x0000_t202" style="position:absolute;left:0;text-align:left;margin-left:34.85pt;margin-top:96.05pt;width:88.9pt;height: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" fillcolor="window" stroked="f" strokeweight=".5pt">
                <v:textbox inset="1mm,0,1mm,0">
                  <w:txbxContent>
                    <w:p w14:paraId="65AABAA9" w14:textId="77777777" w:rsidR="00C5597C" w:rsidRDefault="00C5597C" w:rsidP="00A33618">
                      <w:pPr>
                        <w:jc w:val="center"/>
                      </w:pPr>
                      <w:r>
                        <w:t>EXP: MM/JJJJ</w:t>
                      </w:r>
                    </w:p>
                  </w:txbxContent>
                </v:textbox>
              </v:shape>
            </w:pict>
          </mc:Fallback>
        </mc:AlternateContent>
      </w:r>
      <w:r w:rsidRPr="000E3066">
        <w:rPr>
          <w:bCs/>
        </w:rPr>
        <w:tab/>
      </w:r>
      <w:r w:rsidRPr="000E3066">
        <w:rPr>
          <w:noProof/>
          <w:lang w:eastAsia="de-DE"/>
        </w:rPr>
        <w:drawing>
          <wp:inline distT="0" distB="0" distL="0" distR="0" wp14:anchorId="4E65703B" wp14:editId="248F7342">
            <wp:extent cx="1908000" cy="1777909"/>
            <wp:effectExtent l="0" t="0" r="0" b="0"/>
            <wp:docPr id="1349225157"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8000" cy="1777909"/>
                    </a:xfrm>
                    <a:prstGeom prst="rect">
                      <a:avLst/>
                    </a:prstGeom>
                  </pic:spPr>
                </pic:pic>
              </a:graphicData>
            </a:graphic>
          </wp:inline>
        </w:drawing>
      </w:r>
    </w:p>
    <w:p w14:paraId="67887379" w14:textId="77777777" w:rsidR="00A33618" w:rsidRPr="000E3066" w:rsidRDefault="00A33618" w:rsidP="000E3066">
      <w:pPr>
        <w:ind w:left="567" w:hanging="567"/>
        <w:rPr>
          <w:b/>
        </w:rPr>
      </w:pPr>
      <w:r w:rsidRPr="000E3066">
        <w:rPr>
          <w:bCs/>
        </w:rPr>
        <w:tab/>
        <w:t>Abbildung C</w:t>
      </w:r>
    </w:p>
    <w:p w14:paraId="78C2E0B0" w14:textId="77777777" w:rsidR="00A33618" w:rsidRPr="000E3066" w:rsidRDefault="00A33618" w:rsidP="000E3066">
      <w:pPr>
        <w:ind w:left="567" w:hanging="567"/>
        <w:rPr>
          <w:bCs/>
        </w:rPr>
      </w:pPr>
    </w:p>
    <w:p w14:paraId="6732CA2E" w14:textId="77777777" w:rsidR="00A33618" w:rsidRPr="000E3066" w:rsidRDefault="00A33618" w:rsidP="000E3066">
      <w:pPr>
        <w:keepNext/>
        <w:adjustRightInd w:val="0"/>
        <w:rPr>
          <w:rFonts w:eastAsia="SimSun"/>
          <w:lang w:eastAsia="en-GB"/>
        </w:rPr>
      </w:pPr>
      <w:r w:rsidRPr="000E3066">
        <w:rPr>
          <w:rFonts w:eastAsia="SimSun"/>
          <w:b/>
          <w:bCs/>
          <w:lang w:eastAsia="en-GB"/>
        </w:rPr>
        <w:t>SCHRITT 3: Bereitlegen der benötigten Gegenstände und Hände waschen</w:t>
      </w:r>
    </w:p>
    <w:p w14:paraId="2283257F" w14:textId="77777777" w:rsidR="00A33618" w:rsidRPr="000E3066" w:rsidRDefault="00A33618" w:rsidP="000E3066">
      <w:pPr>
        <w:keepNext/>
        <w:rPr>
          <w:bCs/>
        </w:rPr>
      </w:pPr>
    </w:p>
    <w:p w14:paraId="1C424A5D" w14:textId="77777777" w:rsidR="00A33618" w:rsidRPr="000E3066" w:rsidRDefault="00A33618" w:rsidP="000E3066">
      <w:pPr>
        <w:rPr>
          <w:bCs/>
        </w:rPr>
      </w:pPr>
      <w:r w:rsidRPr="000E3066">
        <w:rPr>
          <w:bCs/>
        </w:rPr>
        <w:t>3.1 Stellen Sie die folgenden Gegenstände auf einer sauberen, ebenen Oberfläche bereit (siehe Abbildung D):</w:t>
      </w:r>
    </w:p>
    <w:p w14:paraId="362B815E" w14:textId="77777777" w:rsidR="00A33618" w:rsidRPr="000E3066" w:rsidRDefault="00A33618" w:rsidP="000E3066">
      <w:pPr>
        <w:rPr>
          <w:bCs/>
        </w:rPr>
      </w:pPr>
    </w:p>
    <w:p w14:paraId="3E0EB3BD" w14:textId="77777777" w:rsidR="00A33618" w:rsidRPr="000E3066" w:rsidRDefault="00A33618" w:rsidP="000E3066">
      <w:pPr>
        <w:numPr>
          <w:ilvl w:val="0"/>
          <w:numId w:val="64"/>
        </w:numPr>
        <w:autoSpaceDE/>
        <w:autoSpaceDN/>
        <w:rPr>
          <w:bCs/>
        </w:rPr>
      </w:pPr>
      <w:r w:rsidRPr="000E3066">
        <w:rPr>
          <w:bCs/>
        </w:rPr>
        <w:lastRenderedPageBreak/>
        <w:t>1 Fertigspritze für den Einmalgebrauch und Alkoholtupfer</w:t>
      </w:r>
    </w:p>
    <w:p w14:paraId="5512232A" w14:textId="77777777" w:rsidR="00A33618" w:rsidRPr="000E3066" w:rsidRDefault="00A33618" w:rsidP="000E3066">
      <w:pPr>
        <w:numPr>
          <w:ilvl w:val="0"/>
          <w:numId w:val="64"/>
        </w:numPr>
        <w:autoSpaceDE/>
        <w:autoSpaceDN/>
        <w:rPr>
          <w:bCs/>
        </w:rPr>
      </w:pPr>
      <w:r w:rsidRPr="000E3066">
        <w:rPr>
          <w:bCs/>
        </w:rPr>
        <w:t>1 Wattebausch oder Mulltupfer (nicht enthalten)</w:t>
      </w:r>
    </w:p>
    <w:p w14:paraId="33DBE35E" w14:textId="77777777" w:rsidR="00A33618" w:rsidRPr="000E3066" w:rsidRDefault="00A33618" w:rsidP="000E3066">
      <w:pPr>
        <w:numPr>
          <w:ilvl w:val="0"/>
          <w:numId w:val="64"/>
        </w:numPr>
        <w:autoSpaceDE/>
        <w:autoSpaceDN/>
        <w:rPr>
          <w:bCs/>
        </w:rPr>
      </w:pPr>
      <w:r w:rsidRPr="000E3066">
        <w:rPr>
          <w:bCs/>
        </w:rPr>
        <w:t>Stichfester Entsorgungsbehälter für scharfe/spitze Instrumente (nicht enthalten). Siehe Schritt 9.</w:t>
      </w:r>
    </w:p>
    <w:p w14:paraId="15AE5036" w14:textId="77777777" w:rsidR="00A33618" w:rsidRPr="000E3066" w:rsidRDefault="00A33618" w:rsidP="000E3066">
      <w:pPr>
        <w:rPr>
          <w:bCs/>
        </w:rPr>
      </w:pPr>
    </w:p>
    <w:p w14:paraId="5B47F0E5" w14:textId="77777777" w:rsidR="00A33618" w:rsidRPr="000E3066" w:rsidRDefault="00A33618" w:rsidP="000E3066">
      <w:pPr>
        <w:rPr>
          <w:bCs/>
        </w:rPr>
      </w:pPr>
      <w:r w:rsidRPr="000E3066">
        <w:rPr>
          <w:bCs/>
        </w:rPr>
        <w:t>3.2 Waschen und trocknen Sie Ihre Hände (siehe Abbildung E).</w:t>
      </w:r>
    </w:p>
    <w:p w14:paraId="71F173C1" w14:textId="77777777" w:rsidR="00A33618" w:rsidRPr="000E3066" w:rsidRDefault="00A33618" w:rsidP="000E3066">
      <w:pPr>
        <w:rPr>
          <w:bCs/>
        </w:rPr>
      </w:pPr>
    </w:p>
    <w:p w14:paraId="56F2A8E6" w14:textId="77777777" w:rsidR="00A33618" w:rsidRPr="000E3066" w:rsidRDefault="00A33618" w:rsidP="000E3066">
      <w:pPr>
        <w:rPr>
          <w:bCs/>
        </w:rPr>
      </w:pPr>
      <w:r w:rsidRPr="000E3066">
        <w:rPr>
          <w:noProof/>
          <w:lang w:eastAsia="de-DE"/>
        </w:rPr>
        <mc:AlternateContent>
          <mc:Choice Requires="wps">
            <w:drawing>
              <wp:anchor distT="0" distB="0" distL="114300" distR="114300" simplePos="0" relativeHeight="251692032" behindDoc="0" locked="0" layoutInCell="1" allowOverlap="1" wp14:anchorId="2E456D11" wp14:editId="3875E098">
                <wp:simplePos x="0" y="0"/>
                <wp:positionH relativeFrom="margin">
                  <wp:posOffset>738174</wp:posOffset>
                </wp:positionH>
                <wp:positionV relativeFrom="paragraph">
                  <wp:posOffset>529508</wp:posOffset>
                </wp:positionV>
                <wp:extent cx="492373" cy="326004"/>
                <wp:effectExtent l="0" t="0" r="3175" b="0"/>
                <wp:wrapNone/>
                <wp:docPr id="12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73" cy="326004"/>
                        </a:xfrm>
                        <a:prstGeom prst="rect">
                          <a:avLst/>
                        </a:prstGeom>
                        <a:solidFill>
                          <a:sysClr val="window" lastClr="FFFFFF"/>
                        </a:solidFill>
                        <a:ln w="6350">
                          <a:noFill/>
                        </a:ln>
                      </wps:spPr>
                      <wps:txbx>
                        <w:txbxContent>
                          <w:p w14:paraId="61C7CF91" w14:textId="77777777" w:rsidR="00C5597C" w:rsidRPr="00172057" w:rsidRDefault="00C5597C" w:rsidP="00A33618">
                            <w:pPr>
                              <w:jc w:val="center"/>
                              <w:rPr>
                                <w:sz w:val="20"/>
                                <w:szCs w:val="20"/>
                              </w:rPr>
                            </w:pPr>
                            <w:r w:rsidRPr="00172057">
                              <w:rPr>
                                <w:sz w:val="20"/>
                                <w:szCs w:val="20"/>
                              </w:rPr>
                              <w:t>Alkohol- tupfer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56D11" id="_x0000_s1054" type="#_x0000_t202" style="position:absolute;margin-left:58.1pt;margin-top:41.7pt;width:38.75pt;height:25.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" fillcolor="window" stroked="f" strokeweight=".5pt">
                <v:textbox inset="0,0,0,0">
                  <w:txbxContent>
                    <w:p w14:paraId="61C7CF91" w14:textId="77777777" w:rsidR="00C5597C" w:rsidRPr="00172057" w:rsidRDefault="00C5597C" w:rsidP="00A33618">
                      <w:pPr>
                        <w:jc w:val="center"/>
                        <w:rPr>
                          <w:sz w:val="20"/>
                          <w:szCs w:val="20"/>
                        </w:rPr>
                      </w:pPr>
                      <w:r w:rsidRPr="00172057">
                        <w:rPr>
                          <w:sz w:val="20"/>
                          <w:szCs w:val="20"/>
                        </w:rPr>
                        <w:t>Alkohol- tupfer</w:t>
                      </w:r>
                    </w:p>
                  </w:txbxContent>
                </v:textbox>
                <w10:wrap anchorx="margin"/>
              </v:shape>
            </w:pict>
          </mc:Fallback>
        </mc:AlternateContent>
      </w:r>
      <w:r w:rsidRPr="000E3066">
        <w:rPr>
          <w:bCs/>
        </w:rPr>
        <w:tab/>
      </w:r>
      <w:r w:rsidRPr="000E3066">
        <w:rPr>
          <w:noProof/>
          <w:lang w:eastAsia="de-DE"/>
        </w:rPr>
        <w:drawing>
          <wp:inline distT="0" distB="0" distL="0" distR="0" wp14:anchorId="1D3602A2" wp14:editId="3C0FCB68">
            <wp:extent cx="2340000" cy="1018745"/>
            <wp:effectExtent l="0" t="0" r="3175" b="0"/>
            <wp:docPr id="13492251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0000" cy="1018745"/>
                    </a:xfrm>
                    <a:prstGeom prst="rect">
                      <a:avLst/>
                    </a:prstGeom>
                  </pic:spPr>
                </pic:pic>
              </a:graphicData>
            </a:graphic>
          </wp:inline>
        </w:drawing>
      </w:r>
    </w:p>
    <w:p w14:paraId="36466E13" w14:textId="77777777" w:rsidR="00A33618" w:rsidRPr="000E3066" w:rsidRDefault="00A33618" w:rsidP="000E3066">
      <w:pPr>
        <w:rPr>
          <w:bCs/>
        </w:rPr>
      </w:pPr>
      <w:r w:rsidRPr="000E3066">
        <w:rPr>
          <w:bCs/>
        </w:rPr>
        <w:tab/>
        <w:t>Abbildung D</w:t>
      </w:r>
    </w:p>
    <w:p w14:paraId="46F9A5AB" w14:textId="77777777" w:rsidR="00A33618" w:rsidRPr="000E3066" w:rsidRDefault="00A33618" w:rsidP="000E3066">
      <w:pPr>
        <w:rPr>
          <w:bCs/>
        </w:rPr>
      </w:pPr>
    </w:p>
    <w:p w14:paraId="725577FF" w14:textId="77777777" w:rsidR="00A33618" w:rsidRPr="000E3066" w:rsidRDefault="00A33618" w:rsidP="000E3066">
      <w:pPr>
        <w:rPr>
          <w:bCs/>
        </w:rPr>
      </w:pPr>
    </w:p>
    <w:p w14:paraId="53E95A89" w14:textId="77777777" w:rsidR="00A33618" w:rsidRPr="000E3066" w:rsidRDefault="00A33618" w:rsidP="000E3066">
      <w:pPr>
        <w:rPr>
          <w:bCs/>
        </w:rPr>
      </w:pPr>
      <w:r w:rsidRPr="000E3066">
        <w:rPr>
          <w:bCs/>
        </w:rPr>
        <w:tab/>
      </w:r>
      <w:r w:rsidRPr="000E3066">
        <w:rPr>
          <w:noProof/>
          <w:lang w:eastAsia="de-DE"/>
        </w:rPr>
        <w:drawing>
          <wp:inline distT="0" distB="0" distL="0" distR="0" wp14:anchorId="44FB245B" wp14:editId="71AE8D26">
            <wp:extent cx="1915064" cy="1578294"/>
            <wp:effectExtent l="0" t="0" r="9525" b="3175"/>
            <wp:docPr id="1349225163" name="Picture 134922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9257" cy="1581750"/>
                    </a:xfrm>
                    <a:prstGeom prst="rect">
                      <a:avLst/>
                    </a:prstGeom>
                  </pic:spPr>
                </pic:pic>
              </a:graphicData>
            </a:graphic>
          </wp:inline>
        </w:drawing>
      </w:r>
    </w:p>
    <w:p w14:paraId="3A431F00" w14:textId="77777777" w:rsidR="00A33618" w:rsidRPr="000E3066" w:rsidRDefault="00A33618" w:rsidP="000E3066">
      <w:pPr>
        <w:rPr>
          <w:bCs/>
        </w:rPr>
      </w:pPr>
      <w:r w:rsidRPr="000E3066">
        <w:rPr>
          <w:bCs/>
        </w:rPr>
        <w:tab/>
        <w:t>Abbildung E</w:t>
      </w:r>
    </w:p>
    <w:p w14:paraId="3C0905B0" w14:textId="77777777" w:rsidR="00A33618" w:rsidRPr="000E3066" w:rsidRDefault="00A33618" w:rsidP="000E3066">
      <w:pPr>
        <w:adjustRightInd w:val="0"/>
        <w:rPr>
          <w:rFonts w:eastAsia="SimSun"/>
          <w:b/>
          <w:bCs/>
          <w:lang w:eastAsia="en-GB"/>
        </w:rPr>
      </w:pPr>
    </w:p>
    <w:p w14:paraId="412BFDBD" w14:textId="77777777" w:rsidR="00A33618" w:rsidRPr="000E3066" w:rsidRDefault="00A33618" w:rsidP="000E3066">
      <w:pPr>
        <w:adjustRightInd w:val="0"/>
        <w:rPr>
          <w:rFonts w:eastAsia="SimSun"/>
          <w:b/>
          <w:bCs/>
          <w:lang w:eastAsia="en-GB"/>
        </w:rPr>
      </w:pPr>
    </w:p>
    <w:p w14:paraId="4FB21C78" w14:textId="7F2D48A4" w:rsidR="00A33618" w:rsidRPr="000E3066" w:rsidRDefault="00A33618" w:rsidP="000E3066">
      <w:pPr>
        <w:adjustRightInd w:val="0"/>
        <w:rPr>
          <w:b/>
          <w:u w:val="single"/>
        </w:rPr>
      </w:pPr>
      <w:r w:rsidRPr="000E3066">
        <w:rPr>
          <w:b/>
          <w:u w:val="single"/>
        </w:rPr>
        <w:t xml:space="preserve">Injizieren der </w:t>
      </w:r>
      <w:r w:rsidR="00E47081">
        <w:rPr>
          <w:b/>
          <w:u w:val="single"/>
        </w:rPr>
        <w:t>Libmyris</w:t>
      </w:r>
      <w:r w:rsidRPr="000E3066">
        <w:rPr>
          <w:b/>
          <w:u w:val="single"/>
        </w:rPr>
        <w:t>-Fertigspritze</w:t>
      </w:r>
    </w:p>
    <w:p w14:paraId="7EFAF524" w14:textId="77777777" w:rsidR="00A33618" w:rsidRPr="000E3066" w:rsidRDefault="00A33618" w:rsidP="000E3066">
      <w:pPr>
        <w:adjustRightInd w:val="0"/>
        <w:rPr>
          <w:rFonts w:eastAsia="SimSun"/>
          <w:b/>
          <w:bCs/>
          <w:lang w:eastAsia="en-GB"/>
        </w:rPr>
      </w:pPr>
    </w:p>
    <w:p w14:paraId="7C9B6634" w14:textId="77777777" w:rsidR="00A33618" w:rsidRPr="000E3066" w:rsidRDefault="00A33618" w:rsidP="000E3066">
      <w:pPr>
        <w:adjustRightInd w:val="0"/>
        <w:rPr>
          <w:rFonts w:eastAsia="SimSun"/>
          <w:lang w:eastAsia="en-GB"/>
        </w:rPr>
      </w:pPr>
      <w:r w:rsidRPr="000E3066">
        <w:rPr>
          <w:rFonts w:eastAsia="SimSun"/>
          <w:b/>
          <w:bCs/>
          <w:lang w:eastAsia="en-GB"/>
        </w:rPr>
        <w:t>SCHRITT 4: Auswahl und Reinigung der Injektionsstelle</w:t>
      </w:r>
    </w:p>
    <w:p w14:paraId="70ACCA1B" w14:textId="77777777" w:rsidR="00A33618" w:rsidRPr="000E3066" w:rsidRDefault="00A33618" w:rsidP="000E3066">
      <w:pPr>
        <w:rPr>
          <w:bCs/>
        </w:rPr>
      </w:pPr>
    </w:p>
    <w:p w14:paraId="2FD25955" w14:textId="77777777" w:rsidR="00A33618" w:rsidRPr="000E3066" w:rsidRDefault="00A33618" w:rsidP="000E3066">
      <w:pPr>
        <w:rPr>
          <w:bCs/>
        </w:rPr>
      </w:pPr>
      <w:r w:rsidRPr="000E3066">
        <w:rPr>
          <w:bCs/>
        </w:rPr>
        <w:t>4.1 Wählen Sie eine Injektionsstelle (siehe Abbildung F):</w:t>
      </w:r>
    </w:p>
    <w:p w14:paraId="33B9DE88" w14:textId="77777777" w:rsidR="00A33618" w:rsidRPr="000E3066" w:rsidRDefault="00A33618" w:rsidP="000E3066">
      <w:pPr>
        <w:rPr>
          <w:bCs/>
        </w:rPr>
      </w:pPr>
    </w:p>
    <w:p w14:paraId="7C9ADA46" w14:textId="77777777" w:rsidR="00A33618" w:rsidRPr="000E3066" w:rsidRDefault="00A33618" w:rsidP="000E3066">
      <w:pPr>
        <w:numPr>
          <w:ilvl w:val="0"/>
          <w:numId w:val="65"/>
        </w:numPr>
        <w:autoSpaceDE/>
        <w:autoSpaceDN/>
        <w:rPr>
          <w:bCs/>
        </w:rPr>
      </w:pPr>
      <w:r w:rsidRPr="000E3066">
        <w:rPr>
          <w:bCs/>
        </w:rPr>
        <w:t>an der Vorderseite Ihrer Oberschenkel oder</w:t>
      </w:r>
    </w:p>
    <w:p w14:paraId="5BB4AB96" w14:textId="77777777" w:rsidR="00A33618" w:rsidRPr="000E3066" w:rsidRDefault="00A33618" w:rsidP="000E3066">
      <w:pPr>
        <w:numPr>
          <w:ilvl w:val="0"/>
          <w:numId w:val="65"/>
        </w:numPr>
        <w:autoSpaceDE/>
        <w:autoSpaceDN/>
        <w:rPr>
          <w:bCs/>
        </w:rPr>
      </w:pPr>
      <w:r w:rsidRPr="000E3066">
        <w:rPr>
          <w:bCs/>
        </w:rPr>
        <w:t>eine Stelle an Ihrem Bauch, die mindestens 5 cm von Ihrem Nabel (Bauchnabel) entfernt ist.</w:t>
      </w:r>
    </w:p>
    <w:p w14:paraId="3D277295" w14:textId="77777777" w:rsidR="00A33618" w:rsidRPr="000E3066" w:rsidRDefault="00A33618" w:rsidP="000E3066">
      <w:pPr>
        <w:numPr>
          <w:ilvl w:val="0"/>
          <w:numId w:val="65"/>
        </w:numPr>
        <w:autoSpaceDE/>
        <w:autoSpaceDN/>
        <w:rPr>
          <w:bCs/>
        </w:rPr>
      </w:pPr>
      <w:r w:rsidRPr="000E3066">
        <w:rPr>
          <w:bCs/>
        </w:rPr>
        <w:t>Eine andere Stelle als Ihre letzte Injektionsstelle (mindestens 3 cm von der letzten Injektionsstelle entfernt).</w:t>
      </w:r>
    </w:p>
    <w:p w14:paraId="2D6396D8" w14:textId="77777777" w:rsidR="00A33618" w:rsidRPr="000E3066" w:rsidRDefault="00A33618" w:rsidP="000E3066">
      <w:pPr>
        <w:rPr>
          <w:bCs/>
        </w:rPr>
      </w:pPr>
    </w:p>
    <w:p w14:paraId="609EB8B4" w14:textId="77777777" w:rsidR="00A33618" w:rsidRPr="000E3066" w:rsidRDefault="00A33618" w:rsidP="000E3066">
      <w:pPr>
        <w:rPr>
          <w:bCs/>
        </w:rPr>
      </w:pPr>
      <w:r w:rsidRPr="000E3066">
        <w:rPr>
          <w:bCs/>
        </w:rPr>
        <w:t>4.2 Wischen Sie die Injektionsstelle in einer kreisenden Bewegung mit dem Alkoholtupfer ab (siehe Abbildung G).</w:t>
      </w:r>
    </w:p>
    <w:p w14:paraId="4420C23C" w14:textId="77777777" w:rsidR="00A33618" w:rsidRPr="000E3066" w:rsidRDefault="00A33618" w:rsidP="000E3066">
      <w:pPr>
        <w:rPr>
          <w:bCs/>
        </w:rPr>
      </w:pPr>
    </w:p>
    <w:p w14:paraId="37C84067" w14:textId="77777777" w:rsidR="00A33618" w:rsidRPr="000E3066" w:rsidRDefault="00A33618" w:rsidP="000E3066">
      <w:pPr>
        <w:numPr>
          <w:ilvl w:val="0"/>
          <w:numId w:val="65"/>
        </w:numPr>
        <w:autoSpaceDE/>
        <w:autoSpaceDN/>
        <w:rPr>
          <w:bCs/>
        </w:rPr>
      </w:pPr>
      <w:r w:rsidRPr="000E3066">
        <w:rPr>
          <w:bCs/>
        </w:rPr>
        <w:t>Spritzen Sie nicht durch Kleidung.</w:t>
      </w:r>
    </w:p>
    <w:p w14:paraId="185B89A2" w14:textId="77777777" w:rsidR="00A33618" w:rsidRPr="000E3066" w:rsidRDefault="00A33618" w:rsidP="000E3066">
      <w:pPr>
        <w:numPr>
          <w:ilvl w:val="0"/>
          <w:numId w:val="66"/>
        </w:numPr>
        <w:autoSpaceDE/>
        <w:autoSpaceDN/>
        <w:rPr>
          <w:bCs/>
        </w:rPr>
      </w:pPr>
      <w:r w:rsidRPr="000E3066">
        <w:rPr>
          <w:bCs/>
        </w:rPr>
        <w:t>Spritzen Sie nicht in Hautstellen, die wund, gequetscht, gerötet, verhärtet oder vernarbt sind oder an denen sich Dehnungsstreifen oder Schuppenflechte befindet.</w:t>
      </w:r>
    </w:p>
    <w:p w14:paraId="0ABBDA01" w14:textId="77777777" w:rsidR="00A33618" w:rsidRPr="000E3066" w:rsidRDefault="00A33618" w:rsidP="000E3066">
      <w:pPr>
        <w:rPr>
          <w:bCs/>
        </w:rPr>
      </w:pPr>
    </w:p>
    <w:p w14:paraId="63A71D25" w14:textId="77777777" w:rsidR="00A33618" w:rsidRPr="000E3066" w:rsidRDefault="00A33618" w:rsidP="000E3066">
      <w:pPr>
        <w:rPr>
          <w:bCs/>
        </w:rPr>
      </w:pPr>
      <w:r w:rsidRPr="000E3066">
        <w:rPr>
          <w:bCs/>
        </w:rPr>
        <w:lastRenderedPageBreak/>
        <w:tab/>
      </w:r>
      <w:r w:rsidRPr="000E3066">
        <w:rPr>
          <w:noProof/>
          <w:lang w:eastAsia="de-DE"/>
        </w:rPr>
        <w:drawing>
          <wp:inline distT="0" distB="0" distL="0" distR="0" wp14:anchorId="5069DFB1" wp14:editId="08B770EE">
            <wp:extent cx="1457864" cy="1797586"/>
            <wp:effectExtent l="0" t="0" r="9525" b="0"/>
            <wp:docPr id="1349225165" name="Picture 134922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6029" cy="1807654"/>
                    </a:xfrm>
                    <a:prstGeom prst="rect">
                      <a:avLst/>
                    </a:prstGeom>
                  </pic:spPr>
                </pic:pic>
              </a:graphicData>
            </a:graphic>
          </wp:inline>
        </w:drawing>
      </w:r>
    </w:p>
    <w:p w14:paraId="1D160AE8" w14:textId="77777777" w:rsidR="00A33618" w:rsidRPr="000E3066" w:rsidRDefault="00A33618" w:rsidP="000E3066">
      <w:pPr>
        <w:rPr>
          <w:bCs/>
        </w:rPr>
      </w:pPr>
      <w:r w:rsidRPr="000E3066">
        <w:rPr>
          <w:bCs/>
        </w:rPr>
        <w:tab/>
        <w:t>Abbildung F</w:t>
      </w:r>
    </w:p>
    <w:p w14:paraId="71AD206C" w14:textId="77777777" w:rsidR="00A33618" w:rsidRPr="000E3066" w:rsidRDefault="00A33618" w:rsidP="000E3066">
      <w:pPr>
        <w:rPr>
          <w:bCs/>
        </w:rPr>
      </w:pPr>
    </w:p>
    <w:p w14:paraId="19C1CDA4" w14:textId="77777777" w:rsidR="00A33618" w:rsidRPr="000E3066" w:rsidRDefault="00A33618" w:rsidP="000E3066">
      <w:pPr>
        <w:rPr>
          <w:bCs/>
        </w:rPr>
      </w:pPr>
      <w:r w:rsidRPr="000E3066">
        <w:rPr>
          <w:bCs/>
        </w:rPr>
        <w:tab/>
      </w:r>
      <w:r w:rsidRPr="000E3066">
        <w:rPr>
          <w:noProof/>
          <w:lang w:eastAsia="de-DE"/>
        </w:rPr>
        <w:drawing>
          <wp:inline distT="0" distB="0" distL="0" distR="0" wp14:anchorId="007415F5" wp14:editId="007B1407">
            <wp:extent cx="1440611" cy="811247"/>
            <wp:effectExtent l="0" t="0" r="7620" b="8255"/>
            <wp:docPr id="1349225166" name="Picture 134922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6975" cy="820462"/>
                    </a:xfrm>
                    <a:prstGeom prst="rect">
                      <a:avLst/>
                    </a:prstGeom>
                  </pic:spPr>
                </pic:pic>
              </a:graphicData>
            </a:graphic>
          </wp:inline>
        </w:drawing>
      </w:r>
    </w:p>
    <w:p w14:paraId="3AFAD08A" w14:textId="77777777" w:rsidR="00A33618" w:rsidRPr="000E3066" w:rsidRDefault="00A33618" w:rsidP="000E3066">
      <w:pPr>
        <w:rPr>
          <w:bCs/>
        </w:rPr>
      </w:pPr>
      <w:r w:rsidRPr="000E3066">
        <w:rPr>
          <w:bCs/>
        </w:rPr>
        <w:tab/>
        <w:t>Abbildung G</w:t>
      </w:r>
    </w:p>
    <w:p w14:paraId="431F0E4E" w14:textId="77777777" w:rsidR="00A33618" w:rsidRPr="000E3066" w:rsidRDefault="00A33618" w:rsidP="000E3066">
      <w:pPr>
        <w:rPr>
          <w:bCs/>
        </w:rPr>
      </w:pPr>
    </w:p>
    <w:p w14:paraId="1974ADD1" w14:textId="77777777" w:rsidR="00A33618" w:rsidRPr="000E3066" w:rsidRDefault="00A33618" w:rsidP="000E3066">
      <w:pPr>
        <w:adjustRightInd w:val="0"/>
        <w:rPr>
          <w:rFonts w:eastAsia="SimSun"/>
          <w:lang w:eastAsia="en-GB"/>
        </w:rPr>
      </w:pPr>
      <w:r w:rsidRPr="000E3066">
        <w:rPr>
          <w:rFonts w:eastAsia="SimSun"/>
          <w:b/>
          <w:bCs/>
          <w:lang w:eastAsia="en-GB"/>
        </w:rPr>
        <w:t>SCHRITT 5: Abziehen der Nadelkappe</w:t>
      </w:r>
    </w:p>
    <w:p w14:paraId="2C3CD87C" w14:textId="77777777" w:rsidR="00A33618" w:rsidRPr="000E3066" w:rsidRDefault="00A33618" w:rsidP="000E3066">
      <w:pPr>
        <w:rPr>
          <w:bCs/>
        </w:rPr>
      </w:pPr>
    </w:p>
    <w:p w14:paraId="3549D14F" w14:textId="77777777" w:rsidR="00A33618" w:rsidRPr="000E3066" w:rsidRDefault="00A33618" w:rsidP="000E3066">
      <w:pPr>
        <w:rPr>
          <w:bCs/>
        </w:rPr>
      </w:pPr>
      <w:r w:rsidRPr="000E3066">
        <w:rPr>
          <w:bCs/>
        </w:rPr>
        <w:t>5.1 Halten Sie die Fertigspritze in einer Hand (siehe Abbildung H).</w:t>
      </w:r>
    </w:p>
    <w:p w14:paraId="6BEF8961" w14:textId="77777777" w:rsidR="00A33618" w:rsidRPr="000E3066" w:rsidRDefault="00A33618" w:rsidP="000E3066">
      <w:pPr>
        <w:adjustRightInd w:val="0"/>
        <w:rPr>
          <w:rFonts w:eastAsia="SimSun"/>
          <w:lang w:eastAsia="en-GB"/>
        </w:rPr>
      </w:pPr>
    </w:p>
    <w:p w14:paraId="5F764B97" w14:textId="77777777" w:rsidR="00A33618" w:rsidRPr="000E3066" w:rsidRDefault="00A33618" w:rsidP="000E3066">
      <w:pPr>
        <w:rPr>
          <w:bCs/>
        </w:rPr>
      </w:pPr>
      <w:r w:rsidRPr="000E3066">
        <w:rPr>
          <w:bCs/>
        </w:rPr>
        <w:t>5.2 Ziehen Sie die Nadelkappe mit der anderen Hand vorsichtig gerade von der Nadel ab (siehe Abbildung H).</w:t>
      </w:r>
    </w:p>
    <w:p w14:paraId="583EDBB6" w14:textId="77777777" w:rsidR="00A33618" w:rsidRPr="000E3066" w:rsidRDefault="00A33618" w:rsidP="000E3066">
      <w:pPr>
        <w:rPr>
          <w:bCs/>
        </w:rPr>
      </w:pPr>
    </w:p>
    <w:p w14:paraId="7E7FB89E" w14:textId="77777777" w:rsidR="00A33618" w:rsidRPr="000E3066" w:rsidRDefault="00A33618" w:rsidP="000E3066">
      <w:pPr>
        <w:numPr>
          <w:ilvl w:val="0"/>
          <w:numId w:val="60"/>
        </w:numPr>
        <w:autoSpaceDE/>
        <w:autoSpaceDN/>
        <w:ind w:left="1134" w:hanging="567"/>
        <w:rPr>
          <w:bCs/>
        </w:rPr>
      </w:pPr>
      <w:r w:rsidRPr="000E3066">
        <w:rPr>
          <w:bCs/>
        </w:rPr>
        <w:t>Werfen Sie die Nadelkappe weg.</w:t>
      </w:r>
    </w:p>
    <w:p w14:paraId="04DA8DFF" w14:textId="77777777" w:rsidR="00A33618" w:rsidRPr="000E3066" w:rsidRDefault="00A33618" w:rsidP="000E3066">
      <w:pPr>
        <w:numPr>
          <w:ilvl w:val="0"/>
          <w:numId w:val="60"/>
        </w:numPr>
        <w:autoSpaceDE/>
        <w:autoSpaceDN/>
        <w:ind w:left="1134" w:hanging="567"/>
        <w:rPr>
          <w:bCs/>
        </w:rPr>
      </w:pPr>
      <w:r w:rsidRPr="000E3066">
        <w:rPr>
          <w:bCs/>
        </w:rPr>
        <w:t>Setzen Sie die Nadelkappe nicht wieder auf.</w:t>
      </w:r>
    </w:p>
    <w:p w14:paraId="4F862835" w14:textId="77777777" w:rsidR="00A33618" w:rsidRPr="000E3066" w:rsidRDefault="00A33618" w:rsidP="000E3066">
      <w:pPr>
        <w:numPr>
          <w:ilvl w:val="0"/>
          <w:numId w:val="60"/>
        </w:numPr>
        <w:autoSpaceDE/>
        <w:autoSpaceDN/>
        <w:ind w:left="1134" w:hanging="567"/>
        <w:rPr>
          <w:bCs/>
        </w:rPr>
      </w:pPr>
      <w:r w:rsidRPr="000E3066">
        <w:rPr>
          <w:bCs/>
        </w:rPr>
        <w:t xml:space="preserve">Berühren Sie die Nadel nicht mit den Fingern und achten Sie darauf, dass die Nadel nicht irgendetwas berührt. </w:t>
      </w:r>
    </w:p>
    <w:p w14:paraId="68C15869" w14:textId="77777777" w:rsidR="00A33618" w:rsidRPr="000E3066" w:rsidRDefault="00A33618" w:rsidP="000E3066">
      <w:pPr>
        <w:numPr>
          <w:ilvl w:val="0"/>
          <w:numId w:val="60"/>
        </w:numPr>
        <w:autoSpaceDE/>
        <w:autoSpaceDN/>
        <w:ind w:left="1134" w:hanging="567"/>
        <w:rPr>
          <w:bCs/>
        </w:rPr>
      </w:pPr>
      <w:r w:rsidRPr="000E3066">
        <w:rPr>
          <w:bCs/>
        </w:rPr>
        <w:t xml:space="preserve">Halten Sie die Fertigspritze so, dass die Nadel nach oben zeigt. Sie sehen möglicherweise Luft in der Fertigspritze. Drücken Sie den Kolben langsam hinein, um die Luft durch die Nadel herauszudrücken. </w:t>
      </w:r>
    </w:p>
    <w:p w14:paraId="5C69A835" w14:textId="77777777" w:rsidR="00A33618" w:rsidRPr="000E3066" w:rsidRDefault="00A33618" w:rsidP="000E3066">
      <w:pPr>
        <w:numPr>
          <w:ilvl w:val="0"/>
          <w:numId w:val="60"/>
        </w:numPr>
        <w:autoSpaceDE/>
        <w:autoSpaceDN/>
        <w:ind w:left="1134" w:hanging="567"/>
        <w:rPr>
          <w:bCs/>
        </w:rPr>
      </w:pPr>
      <w:r w:rsidRPr="000E3066">
        <w:rPr>
          <w:bCs/>
        </w:rPr>
        <w:t>Sie sehen möglicherweise einen Flüssigkeitstropfen an der Nadelspitze. Das ist normal.</w:t>
      </w:r>
    </w:p>
    <w:p w14:paraId="5C66E0F4" w14:textId="77777777" w:rsidR="00A33618" w:rsidRPr="000E3066" w:rsidRDefault="00A33618" w:rsidP="000E3066">
      <w:pPr>
        <w:rPr>
          <w:bCs/>
        </w:rPr>
      </w:pPr>
    </w:p>
    <w:p w14:paraId="71D0D976" w14:textId="77777777" w:rsidR="00A33618" w:rsidRPr="000E3066" w:rsidRDefault="00A33618" w:rsidP="000E3066">
      <w:pPr>
        <w:rPr>
          <w:bCs/>
        </w:rPr>
      </w:pPr>
      <w:r w:rsidRPr="000E3066">
        <w:rPr>
          <w:bCs/>
        </w:rPr>
        <w:tab/>
      </w:r>
      <w:r w:rsidRPr="000E3066">
        <w:rPr>
          <w:noProof/>
          <w:lang w:eastAsia="de-DE"/>
        </w:rPr>
        <w:drawing>
          <wp:inline distT="0" distB="0" distL="0" distR="0" wp14:anchorId="0CBBF09E" wp14:editId="210A927C">
            <wp:extent cx="2232000" cy="2662582"/>
            <wp:effectExtent l="0" t="0" r="0" b="4445"/>
            <wp:docPr id="1349225169" name="Picture 134922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2000" cy="2662582"/>
                    </a:xfrm>
                    <a:prstGeom prst="rect">
                      <a:avLst/>
                    </a:prstGeom>
                  </pic:spPr>
                </pic:pic>
              </a:graphicData>
            </a:graphic>
          </wp:inline>
        </w:drawing>
      </w:r>
    </w:p>
    <w:p w14:paraId="7433887D" w14:textId="77777777" w:rsidR="00A33618" w:rsidRPr="000E3066" w:rsidRDefault="00A33618" w:rsidP="000E3066">
      <w:pPr>
        <w:rPr>
          <w:bCs/>
        </w:rPr>
      </w:pPr>
      <w:r w:rsidRPr="000E3066">
        <w:rPr>
          <w:bCs/>
        </w:rPr>
        <w:tab/>
        <w:t>Abbildung H</w:t>
      </w:r>
    </w:p>
    <w:p w14:paraId="780810BA" w14:textId="77777777" w:rsidR="00A33618" w:rsidRPr="000E3066" w:rsidRDefault="00A33618" w:rsidP="000E3066">
      <w:pPr>
        <w:rPr>
          <w:bCs/>
        </w:rPr>
      </w:pPr>
    </w:p>
    <w:p w14:paraId="6876B05F" w14:textId="77777777" w:rsidR="00A33618" w:rsidRPr="000E3066" w:rsidRDefault="00A33618" w:rsidP="000E3066">
      <w:pPr>
        <w:keepNext/>
        <w:adjustRightInd w:val="0"/>
        <w:rPr>
          <w:rFonts w:eastAsia="SimSun"/>
          <w:lang w:eastAsia="en-GB"/>
        </w:rPr>
      </w:pPr>
      <w:r w:rsidRPr="000E3066">
        <w:rPr>
          <w:rFonts w:eastAsia="SimSun"/>
          <w:b/>
          <w:bCs/>
          <w:lang w:eastAsia="en-GB"/>
        </w:rPr>
        <w:lastRenderedPageBreak/>
        <w:t>SCHRITT 6: Nehmen Sie die Spritze und drücken Sie die Haut zusammen</w:t>
      </w:r>
    </w:p>
    <w:p w14:paraId="2C590FA5" w14:textId="77777777" w:rsidR="00A33618" w:rsidRPr="000E3066" w:rsidRDefault="00A33618" w:rsidP="000E3066">
      <w:pPr>
        <w:keepNext/>
        <w:rPr>
          <w:bCs/>
        </w:rPr>
      </w:pPr>
    </w:p>
    <w:p w14:paraId="6FB9EC54" w14:textId="77777777" w:rsidR="00A33618" w:rsidRPr="000E3066" w:rsidRDefault="00A33618" w:rsidP="000E3066">
      <w:pPr>
        <w:rPr>
          <w:bCs/>
        </w:rPr>
      </w:pPr>
      <w:r w:rsidRPr="000E3066">
        <w:rPr>
          <w:bCs/>
        </w:rPr>
        <w:t>6.1 Halten Sie den Spritzenkörper der Fertigspritze wie einen Stift zwischen Daumen und Zeigefinger in einer Hand (Siehe Abbildung I). Ziehen Sie zu keinem Zeitpunkt den Kolben zurück.</w:t>
      </w:r>
    </w:p>
    <w:p w14:paraId="4AAC45FB" w14:textId="77777777" w:rsidR="00A33618" w:rsidRPr="000E3066" w:rsidRDefault="00A33618" w:rsidP="000E3066">
      <w:pPr>
        <w:rPr>
          <w:bCs/>
        </w:rPr>
      </w:pPr>
    </w:p>
    <w:p w14:paraId="4E058493" w14:textId="77777777" w:rsidR="00A33618" w:rsidRPr="000E3066" w:rsidRDefault="00A33618" w:rsidP="000E3066">
      <w:pPr>
        <w:rPr>
          <w:bCs/>
        </w:rPr>
      </w:pPr>
      <w:r w:rsidRPr="000E3066">
        <w:rPr>
          <w:bCs/>
        </w:rPr>
        <w:t xml:space="preserve">6.2 Drücken Sie den gereinigten Hautbereich an der Injektionsstelle (Bauch oder Oberschenkel) mit der anderen Hand vorsichtig zusammen (siehe Abbildung J). Halten Sie die Haut fest. </w:t>
      </w:r>
    </w:p>
    <w:p w14:paraId="44BBE5CD" w14:textId="77777777" w:rsidR="00A33618" w:rsidRPr="000E3066" w:rsidRDefault="00A33618" w:rsidP="000E3066">
      <w:pPr>
        <w:rPr>
          <w:bCs/>
        </w:rPr>
      </w:pPr>
    </w:p>
    <w:p w14:paraId="776BC09C" w14:textId="77777777" w:rsidR="00A33618" w:rsidRPr="000E3066" w:rsidRDefault="00A33618" w:rsidP="000E3066">
      <w:pPr>
        <w:rPr>
          <w:bCs/>
        </w:rPr>
      </w:pPr>
      <w:r w:rsidRPr="000E3066">
        <w:rPr>
          <w:bCs/>
        </w:rPr>
        <w:tab/>
      </w:r>
      <w:r w:rsidRPr="000E3066">
        <w:rPr>
          <w:bCs/>
        </w:rPr>
        <w:tab/>
      </w:r>
      <w:r w:rsidRPr="000E3066">
        <w:rPr>
          <w:noProof/>
          <w:lang w:eastAsia="de-DE"/>
        </w:rPr>
        <w:drawing>
          <wp:inline distT="0" distB="0" distL="0" distR="0" wp14:anchorId="2DA26946" wp14:editId="4AAD7513">
            <wp:extent cx="2524125" cy="1552575"/>
            <wp:effectExtent l="0" t="0" r="9525" b="9525"/>
            <wp:docPr id="1349225170" name="Picture 134922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4125" cy="1552575"/>
                    </a:xfrm>
                    <a:prstGeom prst="rect">
                      <a:avLst/>
                    </a:prstGeom>
                  </pic:spPr>
                </pic:pic>
              </a:graphicData>
            </a:graphic>
          </wp:inline>
        </w:drawing>
      </w:r>
    </w:p>
    <w:p w14:paraId="7BC92A63" w14:textId="77777777" w:rsidR="00A33618" w:rsidRPr="000E3066" w:rsidRDefault="00A33618" w:rsidP="000E3066">
      <w:pPr>
        <w:rPr>
          <w:bCs/>
        </w:rPr>
      </w:pPr>
      <w:r w:rsidRPr="000E3066">
        <w:rPr>
          <w:bCs/>
        </w:rPr>
        <w:tab/>
        <w:t>Abbildung I</w:t>
      </w:r>
    </w:p>
    <w:p w14:paraId="6F6C12C5" w14:textId="77777777" w:rsidR="00A33618" w:rsidRPr="000E3066" w:rsidRDefault="00A33618" w:rsidP="000E3066">
      <w:pPr>
        <w:rPr>
          <w:bCs/>
        </w:rPr>
      </w:pPr>
    </w:p>
    <w:p w14:paraId="201904AE" w14:textId="77777777" w:rsidR="00A33618" w:rsidRPr="000E3066" w:rsidRDefault="00A33618" w:rsidP="000E3066">
      <w:pPr>
        <w:rPr>
          <w:bCs/>
        </w:rPr>
      </w:pPr>
      <w:r w:rsidRPr="000E3066">
        <w:rPr>
          <w:bCs/>
        </w:rPr>
        <w:tab/>
      </w:r>
      <w:r w:rsidRPr="000E3066">
        <w:rPr>
          <w:noProof/>
          <w:lang w:eastAsia="de-DE"/>
        </w:rPr>
        <w:drawing>
          <wp:inline distT="0" distB="0" distL="0" distR="0" wp14:anchorId="7B714126" wp14:editId="42DD5A8C">
            <wp:extent cx="1933575" cy="1143000"/>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3575" cy="1143000"/>
                    </a:xfrm>
                    <a:prstGeom prst="rect">
                      <a:avLst/>
                    </a:prstGeom>
                  </pic:spPr>
                </pic:pic>
              </a:graphicData>
            </a:graphic>
          </wp:inline>
        </w:drawing>
      </w:r>
    </w:p>
    <w:p w14:paraId="7AD55D73" w14:textId="77777777" w:rsidR="00A33618" w:rsidRPr="000E3066" w:rsidRDefault="00A33618" w:rsidP="000E3066">
      <w:pPr>
        <w:kinsoku w:val="0"/>
        <w:overflowPunct w:val="0"/>
      </w:pPr>
      <w:r w:rsidRPr="000E3066">
        <w:rPr>
          <w:iCs/>
        </w:rPr>
        <w:tab/>
        <w:t>Abbildung J</w:t>
      </w:r>
    </w:p>
    <w:p w14:paraId="666F079A" w14:textId="77777777" w:rsidR="00A33618" w:rsidRPr="000E3066" w:rsidRDefault="00A33618" w:rsidP="000E3066">
      <w:pPr>
        <w:rPr>
          <w:bCs/>
        </w:rPr>
      </w:pPr>
    </w:p>
    <w:p w14:paraId="4C837E7A" w14:textId="77777777" w:rsidR="00A33618" w:rsidRPr="000E3066" w:rsidRDefault="00A33618" w:rsidP="000E3066">
      <w:pPr>
        <w:adjustRightInd w:val="0"/>
        <w:rPr>
          <w:rFonts w:eastAsia="SimSun"/>
          <w:lang w:eastAsia="en-GB"/>
        </w:rPr>
      </w:pPr>
      <w:r w:rsidRPr="000E3066">
        <w:rPr>
          <w:rFonts w:eastAsia="SimSun"/>
          <w:b/>
          <w:bCs/>
          <w:lang w:eastAsia="en-GB"/>
        </w:rPr>
        <w:t>SCHRITT 7: Injizieren des Arzneimittels</w:t>
      </w:r>
    </w:p>
    <w:p w14:paraId="6B97FEDC" w14:textId="77777777" w:rsidR="00A33618" w:rsidRPr="000E3066" w:rsidRDefault="00A33618" w:rsidP="000E3066">
      <w:pPr>
        <w:rPr>
          <w:bCs/>
        </w:rPr>
      </w:pPr>
    </w:p>
    <w:p w14:paraId="41193762" w14:textId="77777777" w:rsidR="00A33618" w:rsidRPr="000E3066" w:rsidRDefault="00A33618" w:rsidP="000E3066">
      <w:pPr>
        <w:rPr>
          <w:bCs/>
        </w:rPr>
      </w:pPr>
      <w:r w:rsidRPr="000E3066">
        <w:rPr>
          <w:bCs/>
        </w:rPr>
        <w:t>7.1 Stechen Sie die Nadel mit einer schnellen, kurzen Bewegung in einem Winkel von etwa 45 Grad in die zusammengedrückte Haut ein (siehe Abbildung K).</w:t>
      </w:r>
    </w:p>
    <w:p w14:paraId="7F6E6F02" w14:textId="77777777" w:rsidR="00A33618" w:rsidRPr="000E3066" w:rsidRDefault="00A33618" w:rsidP="000E3066">
      <w:pPr>
        <w:numPr>
          <w:ilvl w:val="0"/>
          <w:numId w:val="60"/>
        </w:numPr>
        <w:autoSpaceDE/>
        <w:autoSpaceDN/>
        <w:ind w:left="1134" w:hanging="567"/>
        <w:rPr>
          <w:bCs/>
        </w:rPr>
      </w:pPr>
      <w:r w:rsidRPr="000E3066">
        <w:rPr>
          <w:bCs/>
        </w:rPr>
        <w:t>Sobald die Nadel eingedrungen ist, lassen Sie die Haut los.</w:t>
      </w:r>
    </w:p>
    <w:p w14:paraId="4AA599B6" w14:textId="77777777" w:rsidR="00A33618" w:rsidRPr="000E3066" w:rsidRDefault="00A33618" w:rsidP="000E3066">
      <w:pPr>
        <w:rPr>
          <w:bCs/>
        </w:rPr>
      </w:pPr>
    </w:p>
    <w:p w14:paraId="4E06A9DE" w14:textId="77777777" w:rsidR="00A33618" w:rsidRPr="000E3066" w:rsidRDefault="00A33618" w:rsidP="000E3066">
      <w:pPr>
        <w:rPr>
          <w:bCs/>
        </w:rPr>
      </w:pPr>
      <w:r w:rsidRPr="000E3066">
        <w:rPr>
          <w:bCs/>
        </w:rPr>
        <w:t>7.2 Drücken Sie den Kolben langsam ganz herunter, bis die gesamte Flüssigkeit injiziert wurde und die Fertigspritze leer ist (siehe Abbildung L).</w:t>
      </w:r>
    </w:p>
    <w:p w14:paraId="70AF7FD0" w14:textId="77777777" w:rsidR="00A33618" w:rsidRPr="000E3066" w:rsidRDefault="00A33618" w:rsidP="000E3066">
      <w:pPr>
        <w:rPr>
          <w:bCs/>
        </w:rPr>
      </w:pPr>
    </w:p>
    <w:p w14:paraId="17C74A6C" w14:textId="77777777" w:rsidR="00A33618" w:rsidRPr="000E3066" w:rsidRDefault="00A33618" w:rsidP="000E3066">
      <w:pPr>
        <w:rPr>
          <w:bCs/>
        </w:rPr>
      </w:pPr>
      <w:r w:rsidRPr="000E3066">
        <w:rPr>
          <w:noProof/>
          <w:lang w:eastAsia="de-DE"/>
        </w:rPr>
        <mc:AlternateContent>
          <mc:Choice Requires="wps">
            <w:drawing>
              <wp:anchor distT="0" distB="0" distL="114300" distR="114300" simplePos="0" relativeHeight="251691008" behindDoc="0" locked="0" layoutInCell="1" allowOverlap="1" wp14:anchorId="40E77D8F" wp14:editId="0BC8A27B">
                <wp:simplePos x="0" y="0"/>
                <wp:positionH relativeFrom="column">
                  <wp:posOffset>1600835</wp:posOffset>
                </wp:positionH>
                <wp:positionV relativeFrom="paragraph">
                  <wp:posOffset>1974215</wp:posOffset>
                </wp:positionV>
                <wp:extent cx="504825" cy="266700"/>
                <wp:effectExtent l="0" t="0" r="0" b="0"/>
                <wp:wrapNone/>
                <wp:docPr id="12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4972D647" w14:textId="77777777" w:rsidR="00C5597C" w:rsidRDefault="00C5597C" w:rsidP="00A33618">
                            <w:pPr>
                              <w:jc w:val="center"/>
                            </w:pPr>
                            <w:r>
                              <w:rPr>
                                <w:bCs/>
                              </w:rPr>
                              <w:t>oder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7D8F" id="_x0000_s1055" type="#_x0000_t202" style="position:absolute;margin-left:126.05pt;margin-top:155.45pt;width:39.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" filled="f" stroked="f" strokeweight=".5pt">
                <v:textbox inset="0,0,0,0">
                  <w:txbxContent>
                    <w:p w14:paraId="4972D647" w14:textId="77777777" w:rsidR="00C5597C" w:rsidRDefault="00C5597C" w:rsidP="00A33618">
                      <w:pPr>
                        <w:jc w:val="center"/>
                      </w:pPr>
                      <w:r>
                        <w:rPr>
                          <w:bCs/>
                        </w:rPr>
                        <w:t>oder</w:t>
                      </w:r>
                    </w:p>
                  </w:txbxContent>
                </v:textbox>
              </v:shape>
            </w:pict>
          </mc:Fallback>
        </mc:AlternateContent>
      </w:r>
      <w:r w:rsidRPr="000E3066">
        <w:rPr>
          <w:noProof/>
          <w:lang w:eastAsia="de-DE"/>
        </w:rPr>
        <mc:AlternateContent>
          <mc:Choice Requires="wps">
            <w:drawing>
              <wp:anchor distT="0" distB="0" distL="114300" distR="114300" simplePos="0" relativeHeight="251689984" behindDoc="0" locked="0" layoutInCell="1" allowOverlap="1" wp14:anchorId="2B0DFFC2" wp14:editId="53197C5C">
                <wp:simplePos x="0" y="0"/>
                <wp:positionH relativeFrom="margin">
                  <wp:posOffset>2409190</wp:posOffset>
                </wp:positionH>
                <wp:positionV relativeFrom="paragraph">
                  <wp:posOffset>2012315</wp:posOffset>
                </wp:positionV>
                <wp:extent cx="885825" cy="200025"/>
                <wp:effectExtent l="0" t="0" r="0" b="0"/>
                <wp:wrapNone/>
                <wp:docPr id="134922515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55932B26" w14:textId="77777777" w:rsidR="00C5597C" w:rsidRPr="001C0DEE" w:rsidRDefault="00C5597C" w:rsidP="00A33618">
                            <w:pPr>
                              <w:jc w:val="center"/>
                              <w:rPr>
                                <w:b/>
                              </w:rPr>
                            </w:pPr>
                            <w:r>
                              <w:rPr>
                                <w:b/>
                              </w:rPr>
                              <w:t>Oberschenkel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FFC2" id="_x0000_s1056" type="#_x0000_t202" style="position:absolute;margin-left:189.7pt;margin-top:158.45pt;width:69.75pt;height:1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" filled="f" stroked="f" strokeweight=".5pt">
                <v:textbox inset="0,0,0,0">
                  <w:txbxContent>
                    <w:p w14:paraId="55932B26" w14:textId="77777777" w:rsidR="00C5597C" w:rsidRPr="001C0DEE" w:rsidRDefault="00C5597C" w:rsidP="00A33618">
                      <w:pPr>
                        <w:jc w:val="center"/>
                        <w:rPr>
                          <w:b/>
                        </w:rPr>
                      </w:pPr>
                      <w:r>
                        <w:rPr>
                          <w:b/>
                        </w:rPr>
                        <w:t>Oberschenkel</w:t>
                      </w:r>
                    </w:p>
                  </w:txbxContent>
                </v:textbox>
                <w10:wrap anchorx="margin"/>
              </v:shape>
            </w:pict>
          </mc:Fallback>
        </mc:AlternateContent>
      </w:r>
      <w:r w:rsidRPr="000E3066">
        <w:rPr>
          <w:noProof/>
          <w:lang w:eastAsia="de-DE"/>
        </w:rPr>
        <mc:AlternateContent>
          <mc:Choice Requires="wps">
            <w:drawing>
              <wp:anchor distT="0" distB="0" distL="114300" distR="114300" simplePos="0" relativeHeight="251688960" behindDoc="0" locked="0" layoutInCell="1" allowOverlap="1" wp14:anchorId="13C4A8D2" wp14:editId="7A8D3A21">
                <wp:simplePos x="0" y="0"/>
                <wp:positionH relativeFrom="column">
                  <wp:posOffset>438785</wp:posOffset>
                </wp:positionH>
                <wp:positionV relativeFrom="paragraph">
                  <wp:posOffset>2012950</wp:posOffset>
                </wp:positionV>
                <wp:extent cx="885825" cy="200025"/>
                <wp:effectExtent l="0" t="0" r="0" b="0"/>
                <wp:wrapNone/>
                <wp:docPr id="134922515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09EB23FB" w14:textId="77777777" w:rsidR="00C5597C" w:rsidRPr="001C0DEE" w:rsidRDefault="00C5597C" w:rsidP="00A33618">
                            <w:pPr>
                              <w:jc w:val="center"/>
                              <w:rPr>
                                <w:b/>
                              </w:rPr>
                            </w:pPr>
                            <w:r>
                              <w:rPr>
                                <w:b/>
                              </w:rPr>
                              <w:t>Bauch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4A8D2" id="_x0000_s1057" type="#_x0000_t202" style="position:absolute;margin-left:34.55pt;margin-top:158.5pt;width:69.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" filled="f" stroked="f" strokeweight=".5pt">
                <v:textbox inset="0,0,0,0">
                  <w:txbxContent>
                    <w:p w14:paraId="09EB23FB" w14:textId="77777777" w:rsidR="00C5597C" w:rsidRPr="001C0DEE" w:rsidRDefault="00C5597C" w:rsidP="00A33618">
                      <w:pPr>
                        <w:jc w:val="center"/>
                        <w:rPr>
                          <w:b/>
                        </w:rPr>
                      </w:pPr>
                      <w:r>
                        <w:rPr>
                          <w:b/>
                        </w:rPr>
                        <w:t>Bauch</w:t>
                      </w:r>
                    </w:p>
                  </w:txbxContent>
                </v:textbox>
              </v:shape>
            </w:pict>
          </mc:Fallback>
        </mc:AlternateContent>
      </w:r>
      <w:r w:rsidRPr="000E3066">
        <w:rPr>
          <w:noProof/>
          <w:lang w:eastAsia="de-DE"/>
        </w:rPr>
        <w:drawing>
          <wp:inline distT="0" distB="0" distL="0" distR="0" wp14:anchorId="16FC0CE3" wp14:editId="5E870E8B">
            <wp:extent cx="3943350" cy="2362200"/>
            <wp:effectExtent l="0" t="0" r="0" b="0"/>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3350" cy="2362200"/>
                    </a:xfrm>
                    <a:prstGeom prst="rect">
                      <a:avLst/>
                    </a:prstGeom>
                  </pic:spPr>
                </pic:pic>
              </a:graphicData>
            </a:graphic>
          </wp:inline>
        </w:drawing>
      </w:r>
    </w:p>
    <w:p w14:paraId="537ECE73" w14:textId="77777777" w:rsidR="00A33618" w:rsidRPr="000E3066" w:rsidRDefault="00A33618" w:rsidP="000E3066">
      <w:pPr>
        <w:rPr>
          <w:bCs/>
        </w:rPr>
      </w:pPr>
      <w:r w:rsidRPr="000E3066">
        <w:rPr>
          <w:bCs/>
        </w:rPr>
        <w:tab/>
        <w:t>Abbildung K</w:t>
      </w:r>
    </w:p>
    <w:p w14:paraId="42C2FAFA" w14:textId="77777777" w:rsidR="00A33618" w:rsidRPr="000E3066" w:rsidRDefault="00A33618" w:rsidP="000E3066">
      <w:pPr>
        <w:rPr>
          <w:bCs/>
        </w:rPr>
      </w:pPr>
    </w:p>
    <w:p w14:paraId="4D23238F" w14:textId="77777777" w:rsidR="00A33618" w:rsidRPr="000E3066" w:rsidRDefault="00A33618" w:rsidP="000E3066">
      <w:pPr>
        <w:rPr>
          <w:bCs/>
        </w:rPr>
      </w:pPr>
      <w:r w:rsidRPr="000E3066">
        <w:rPr>
          <w:bCs/>
        </w:rPr>
        <w:lastRenderedPageBreak/>
        <w:tab/>
      </w:r>
      <w:r w:rsidRPr="000E3066">
        <w:rPr>
          <w:noProof/>
          <w:lang w:eastAsia="de-DE"/>
        </w:rPr>
        <w:drawing>
          <wp:inline distT="0" distB="0" distL="0" distR="0" wp14:anchorId="7E45DF88" wp14:editId="599D59F8">
            <wp:extent cx="2543175" cy="2305050"/>
            <wp:effectExtent l="0" t="0" r="9525" b="0"/>
            <wp:docPr id="1349225173" name="Picture 134922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3175" cy="2305050"/>
                    </a:xfrm>
                    <a:prstGeom prst="rect">
                      <a:avLst/>
                    </a:prstGeom>
                  </pic:spPr>
                </pic:pic>
              </a:graphicData>
            </a:graphic>
          </wp:inline>
        </w:drawing>
      </w:r>
    </w:p>
    <w:p w14:paraId="5817FD83" w14:textId="77777777" w:rsidR="00A33618" w:rsidRPr="000E3066" w:rsidRDefault="00A33618" w:rsidP="000E3066">
      <w:pPr>
        <w:rPr>
          <w:bCs/>
        </w:rPr>
      </w:pPr>
      <w:r w:rsidRPr="000E3066">
        <w:rPr>
          <w:bCs/>
        </w:rPr>
        <w:tab/>
        <w:t>Abbildung L</w:t>
      </w:r>
    </w:p>
    <w:p w14:paraId="2B657F41" w14:textId="77777777" w:rsidR="00A33618" w:rsidRPr="000E3066" w:rsidRDefault="00A33618" w:rsidP="000E3066">
      <w:pPr>
        <w:rPr>
          <w:bCs/>
        </w:rPr>
      </w:pPr>
    </w:p>
    <w:p w14:paraId="6FCFB355" w14:textId="77777777" w:rsidR="00A33618" w:rsidRPr="000E3066" w:rsidRDefault="00A33618" w:rsidP="000E3066">
      <w:pPr>
        <w:adjustRightInd w:val="0"/>
        <w:rPr>
          <w:rFonts w:eastAsia="SimSun"/>
          <w:lang w:eastAsia="en-GB"/>
        </w:rPr>
      </w:pPr>
      <w:r w:rsidRPr="000E3066">
        <w:rPr>
          <w:rFonts w:eastAsia="SimSun"/>
          <w:b/>
          <w:bCs/>
          <w:lang w:eastAsia="en-GB"/>
        </w:rPr>
        <w:t>SCHRITT 8: Die Nadel der Fertigspritze aus der Haut zurückziehen lassen</w:t>
      </w:r>
    </w:p>
    <w:p w14:paraId="0E1FB21A" w14:textId="77777777" w:rsidR="00A33618" w:rsidRPr="000E3066" w:rsidRDefault="00A33618" w:rsidP="000E3066">
      <w:pPr>
        <w:rPr>
          <w:bCs/>
        </w:rPr>
      </w:pPr>
    </w:p>
    <w:p w14:paraId="71004A69" w14:textId="77777777" w:rsidR="00A33618" w:rsidRPr="000E3066" w:rsidRDefault="00A33618" w:rsidP="000E3066">
      <w:pPr>
        <w:rPr>
          <w:bCs/>
        </w:rPr>
      </w:pPr>
      <w:r w:rsidRPr="000E3066">
        <w:rPr>
          <w:bCs/>
        </w:rPr>
        <w:t>8.1 Nehmen Sie Ihren Finger langsam vom Kolben. Der Kolben bewegt sich mit Ihrem Finger nach oben und zieht die Nadel aus der Injektionsstelle in den Nadelschutz zurück (siehe Abbildung M).</w:t>
      </w:r>
    </w:p>
    <w:p w14:paraId="33339C7A" w14:textId="77777777" w:rsidR="00A33618" w:rsidRPr="000E3066" w:rsidRDefault="00A33618" w:rsidP="000E3066">
      <w:pPr>
        <w:rPr>
          <w:bCs/>
        </w:rPr>
      </w:pPr>
    </w:p>
    <w:p w14:paraId="5E06B163" w14:textId="77777777" w:rsidR="00A33618" w:rsidRPr="000E3066" w:rsidRDefault="00A33618" w:rsidP="000E3066">
      <w:pPr>
        <w:numPr>
          <w:ilvl w:val="0"/>
          <w:numId w:val="67"/>
        </w:numPr>
        <w:autoSpaceDE/>
        <w:autoSpaceDN/>
        <w:rPr>
          <w:bCs/>
        </w:rPr>
      </w:pPr>
      <w:r w:rsidRPr="000E3066">
        <w:rPr>
          <w:bCs/>
        </w:rPr>
        <w:t xml:space="preserve">Die Nadel wird nicht zurückgezogen, wenn nicht die gesamte Flüssigkeit injiziert wurde. Sprechen Sie mit Ihrem Arzt, Apotheker oder der medizinischen Fachkraft, wenn Sie denken, dass Sie sich nicht die vollständige Dosis injiziert haben. </w:t>
      </w:r>
    </w:p>
    <w:p w14:paraId="41CFFE3A" w14:textId="77777777" w:rsidR="00A33618" w:rsidRPr="000E3066" w:rsidRDefault="00A33618" w:rsidP="000E3066">
      <w:pPr>
        <w:numPr>
          <w:ilvl w:val="0"/>
          <w:numId w:val="67"/>
        </w:numPr>
        <w:autoSpaceDE/>
        <w:autoSpaceDN/>
        <w:rPr>
          <w:bCs/>
        </w:rPr>
      </w:pPr>
      <w:r w:rsidRPr="000E3066">
        <w:rPr>
          <w:bCs/>
        </w:rPr>
        <w:t xml:space="preserve">Es ist normal, wenn Sie eine Feder um die Kolbenstange sehen, nachdem die Nadel zurückgezogen wurde. </w:t>
      </w:r>
    </w:p>
    <w:p w14:paraId="6358DA0C" w14:textId="77777777" w:rsidR="00A33618" w:rsidRPr="000E3066" w:rsidRDefault="00A33618" w:rsidP="000E3066">
      <w:pPr>
        <w:autoSpaceDE/>
        <w:autoSpaceDN/>
        <w:ind w:left="1134"/>
        <w:rPr>
          <w:bCs/>
        </w:rPr>
      </w:pPr>
    </w:p>
    <w:p w14:paraId="62B1FC89" w14:textId="77777777" w:rsidR="00A33618" w:rsidRPr="000E3066" w:rsidRDefault="00A33618" w:rsidP="000E3066">
      <w:pPr>
        <w:rPr>
          <w:bCs/>
        </w:rPr>
      </w:pPr>
      <w:r w:rsidRPr="000E3066">
        <w:rPr>
          <w:bCs/>
        </w:rPr>
        <w:t xml:space="preserve">8.2 Legen Sie nach Abschluss der Injektion den Wattebausch oder die Mullbinde auf die Haut über der Injektionsstelle. </w:t>
      </w:r>
    </w:p>
    <w:p w14:paraId="61320F79" w14:textId="77777777" w:rsidR="00A33618" w:rsidRPr="000E3066" w:rsidRDefault="00A33618" w:rsidP="000E3066">
      <w:pPr>
        <w:rPr>
          <w:bCs/>
        </w:rPr>
      </w:pPr>
    </w:p>
    <w:p w14:paraId="588890E3" w14:textId="77777777" w:rsidR="00A33618" w:rsidRPr="000E3066" w:rsidRDefault="00A33618" w:rsidP="000E3066">
      <w:pPr>
        <w:numPr>
          <w:ilvl w:val="0"/>
          <w:numId w:val="68"/>
        </w:numPr>
        <w:autoSpaceDE/>
        <w:autoSpaceDN/>
        <w:rPr>
          <w:bCs/>
        </w:rPr>
      </w:pPr>
      <w:r w:rsidRPr="000E3066">
        <w:rPr>
          <w:b/>
        </w:rPr>
        <w:t xml:space="preserve">Reiben Sie nicht </w:t>
      </w:r>
      <w:r w:rsidRPr="000E3066">
        <w:rPr>
          <w:bCs/>
        </w:rPr>
        <w:t>über die Injektionsstelle.</w:t>
      </w:r>
    </w:p>
    <w:p w14:paraId="0A2B3EF1" w14:textId="77777777" w:rsidR="00A33618" w:rsidRPr="000E3066" w:rsidRDefault="00A33618" w:rsidP="000E3066">
      <w:pPr>
        <w:numPr>
          <w:ilvl w:val="0"/>
          <w:numId w:val="68"/>
        </w:numPr>
        <w:autoSpaceDE/>
        <w:autoSpaceDN/>
        <w:rPr>
          <w:bCs/>
        </w:rPr>
      </w:pPr>
      <w:r w:rsidRPr="000E3066">
        <w:rPr>
          <w:bCs/>
        </w:rPr>
        <w:t xml:space="preserve">Leichte Blutungen an der Injektionsstelle sind normal. </w:t>
      </w:r>
    </w:p>
    <w:p w14:paraId="381A5B4C" w14:textId="77777777" w:rsidR="00A33618" w:rsidRPr="000E3066" w:rsidRDefault="00A33618" w:rsidP="000E3066">
      <w:pPr>
        <w:rPr>
          <w:bCs/>
        </w:rPr>
      </w:pPr>
    </w:p>
    <w:p w14:paraId="662D51D7" w14:textId="77777777" w:rsidR="00A33618" w:rsidRPr="000E3066" w:rsidRDefault="00A33618" w:rsidP="000E3066">
      <w:pPr>
        <w:rPr>
          <w:bCs/>
        </w:rPr>
      </w:pPr>
      <w:r w:rsidRPr="000E3066">
        <w:rPr>
          <w:bCs/>
        </w:rPr>
        <w:tab/>
      </w:r>
      <w:r w:rsidRPr="000E3066">
        <w:rPr>
          <w:noProof/>
          <w:lang w:eastAsia="de-DE"/>
        </w:rPr>
        <w:drawing>
          <wp:inline distT="0" distB="0" distL="0" distR="0" wp14:anchorId="049158C9" wp14:editId="5707DAC1">
            <wp:extent cx="2457450" cy="2085975"/>
            <wp:effectExtent l="0" t="0" r="0" b="9525"/>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7450" cy="2085975"/>
                    </a:xfrm>
                    <a:prstGeom prst="rect">
                      <a:avLst/>
                    </a:prstGeom>
                  </pic:spPr>
                </pic:pic>
              </a:graphicData>
            </a:graphic>
          </wp:inline>
        </w:drawing>
      </w:r>
    </w:p>
    <w:p w14:paraId="73A9A023" w14:textId="77777777" w:rsidR="00A33618" w:rsidRPr="000E3066" w:rsidRDefault="00A33618" w:rsidP="000E3066">
      <w:pPr>
        <w:adjustRightInd w:val="0"/>
        <w:ind w:firstLine="567"/>
        <w:rPr>
          <w:rFonts w:eastAsia="SimSun"/>
          <w:bCs/>
          <w:lang w:eastAsia="en-GB"/>
        </w:rPr>
      </w:pPr>
      <w:r w:rsidRPr="000E3066">
        <w:rPr>
          <w:rFonts w:eastAsia="SimSun"/>
          <w:bCs/>
          <w:lang w:eastAsia="en-GB"/>
        </w:rPr>
        <w:t>Abbildung M</w:t>
      </w:r>
    </w:p>
    <w:p w14:paraId="4D71424B" w14:textId="77777777" w:rsidR="00A33618" w:rsidRPr="000E3066" w:rsidRDefault="00A33618" w:rsidP="000E3066">
      <w:pPr>
        <w:rPr>
          <w:bCs/>
        </w:rPr>
      </w:pPr>
    </w:p>
    <w:p w14:paraId="0D092086" w14:textId="0748C47A" w:rsidR="00A33618" w:rsidRPr="000E3066" w:rsidRDefault="00A33618" w:rsidP="000E3066">
      <w:pPr>
        <w:adjustRightInd w:val="0"/>
        <w:rPr>
          <w:b/>
          <w:u w:val="single"/>
        </w:rPr>
      </w:pPr>
      <w:r w:rsidRPr="000E3066">
        <w:rPr>
          <w:b/>
          <w:u w:val="single"/>
        </w:rPr>
        <w:t xml:space="preserve">Entsorgen der </w:t>
      </w:r>
      <w:r w:rsidR="00E47081">
        <w:rPr>
          <w:b/>
          <w:u w:val="single"/>
        </w:rPr>
        <w:t>Libmyris</w:t>
      </w:r>
      <w:r w:rsidRPr="000E3066">
        <w:rPr>
          <w:b/>
          <w:u w:val="single"/>
        </w:rPr>
        <w:t>-Fertigspritze</w:t>
      </w:r>
    </w:p>
    <w:p w14:paraId="32317006" w14:textId="77777777" w:rsidR="00A33618" w:rsidRPr="000E3066" w:rsidRDefault="00A33618" w:rsidP="000E3066">
      <w:pPr>
        <w:adjustRightInd w:val="0"/>
        <w:rPr>
          <w:rFonts w:eastAsia="SimSun"/>
          <w:b/>
          <w:bCs/>
          <w:lang w:eastAsia="en-GB"/>
        </w:rPr>
      </w:pPr>
    </w:p>
    <w:p w14:paraId="2DA36AA0" w14:textId="77777777" w:rsidR="00A33618" w:rsidRPr="000E3066" w:rsidRDefault="00A33618" w:rsidP="000E3066">
      <w:pPr>
        <w:adjustRightInd w:val="0"/>
        <w:rPr>
          <w:rFonts w:eastAsia="SimSun"/>
          <w:b/>
          <w:bCs/>
          <w:lang w:eastAsia="en-GB"/>
        </w:rPr>
      </w:pPr>
      <w:r w:rsidRPr="000E3066">
        <w:rPr>
          <w:rFonts w:eastAsia="SimSun"/>
          <w:b/>
          <w:bCs/>
          <w:lang w:eastAsia="en-GB"/>
        </w:rPr>
        <w:t>SCHRITT 9: Entsorgen Sie die gebrauchte Spritze in einem Entsorgungsbehälter für scharfe/spitze Instrumente</w:t>
      </w:r>
    </w:p>
    <w:p w14:paraId="713E4ACC" w14:textId="77777777" w:rsidR="00A33618" w:rsidRPr="000E3066" w:rsidRDefault="00A33618" w:rsidP="000E3066">
      <w:pPr>
        <w:adjustRightInd w:val="0"/>
        <w:rPr>
          <w:rFonts w:eastAsia="SimSun"/>
          <w:bCs/>
          <w:color w:val="000000"/>
          <w:lang w:eastAsia="en-GB"/>
        </w:rPr>
      </w:pPr>
    </w:p>
    <w:p w14:paraId="7DC869AB" w14:textId="77777777" w:rsidR="00A33618" w:rsidRPr="000E3066" w:rsidRDefault="00A33618" w:rsidP="000E3066">
      <w:pPr>
        <w:rPr>
          <w:bCs/>
        </w:rPr>
      </w:pPr>
      <w:r w:rsidRPr="000E3066">
        <w:rPr>
          <w:bCs/>
        </w:rPr>
        <w:t>9.1 Werfen Sie gebrauchte Nadeln, Spritzen und scharfe Gegenstände sofort nach Gebrauch in einen speziellen Entsorgungsbehälter für scharfe/spitze Instrumente (siehe Abbildung N).</w:t>
      </w:r>
    </w:p>
    <w:p w14:paraId="0C8AC52D" w14:textId="77777777" w:rsidR="00A33618" w:rsidRPr="000E3066" w:rsidRDefault="00A33618" w:rsidP="000E3066">
      <w:pPr>
        <w:rPr>
          <w:bCs/>
        </w:rPr>
      </w:pPr>
    </w:p>
    <w:p w14:paraId="42BB1328" w14:textId="77777777" w:rsidR="00A33618" w:rsidRPr="000E3066" w:rsidRDefault="00A33618" w:rsidP="000E3066">
      <w:pPr>
        <w:numPr>
          <w:ilvl w:val="0"/>
          <w:numId w:val="60"/>
        </w:numPr>
        <w:autoSpaceDE/>
        <w:autoSpaceDN/>
        <w:ind w:left="1134" w:hanging="567"/>
        <w:rPr>
          <w:bCs/>
        </w:rPr>
      </w:pPr>
      <w:r w:rsidRPr="000E3066">
        <w:rPr>
          <w:bCs/>
        </w:rPr>
        <w:lastRenderedPageBreak/>
        <w:t xml:space="preserve">Entsorgen Sie lose Nadeln und Spritzen </w:t>
      </w:r>
      <w:r w:rsidRPr="000E3066">
        <w:rPr>
          <w:b/>
        </w:rPr>
        <w:t>nicht</w:t>
      </w:r>
      <w:r w:rsidRPr="000E3066">
        <w:rPr>
          <w:bCs/>
        </w:rPr>
        <w:t xml:space="preserve"> im Haushaltsabfall.</w:t>
      </w:r>
    </w:p>
    <w:p w14:paraId="1DDACE22" w14:textId="77777777" w:rsidR="00A33618" w:rsidRPr="000E3066" w:rsidRDefault="00A33618" w:rsidP="000E3066">
      <w:pPr>
        <w:rPr>
          <w:bCs/>
        </w:rPr>
      </w:pPr>
    </w:p>
    <w:p w14:paraId="6E22B7B4" w14:textId="77777777" w:rsidR="00A33618" w:rsidRPr="000E3066" w:rsidRDefault="00A33618" w:rsidP="000E3066">
      <w:pPr>
        <w:rPr>
          <w:bCs/>
        </w:rPr>
      </w:pPr>
      <w:r w:rsidRPr="000E3066">
        <w:rPr>
          <w:bCs/>
        </w:rPr>
        <w:t xml:space="preserve">9.2 Die Nadelkappe, der Alkoholtupfer, der Wattebausch oder das Stück Mull sowie die Verpackung können in den Haushaltsabfall geworfen werden. </w:t>
      </w:r>
    </w:p>
    <w:p w14:paraId="44EE6DED" w14:textId="77777777" w:rsidR="00A33618" w:rsidRPr="000E3066" w:rsidRDefault="00A33618" w:rsidP="000E3066">
      <w:pPr>
        <w:rPr>
          <w:bCs/>
        </w:rPr>
      </w:pPr>
    </w:p>
    <w:p w14:paraId="09FBE88E" w14:textId="77777777" w:rsidR="00A33618" w:rsidRPr="000E3066" w:rsidRDefault="00A33618" w:rsidP="000E3066">
      <w:pPr>
        <w:rPr>
          <w:bCs/>
        </w:rPr>
      </w:pPr>
      <w:r w:rsidRPr="000E3066">
        <w:rPr>
          <w:bCs/>
        </w:rPr>
        <w:tab/>
      </w:r>
      <w:r w:rsidRPr="000E3066">
        <w:rPr>
          <w:noProof/>
          <w:lang w:eastAsia="de-DE"/>
        </w:rPr>
        <w:drawing>
          <wp:inline distT="0" distB="0" distL="0" distR="0" wp14:anchorId="635FFFBE" wp14:editId="74E30FDC">
            <wp:extent cx="1895475" cy="2667000"/>
            <wp:effectExtent l="0" t="0" r="9525" b="0"/>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5475" cy="2667000"/>
                    </a:xfrm>
                    <a:prstGeom prst="rect">
                      <a:avLst/>
                    </a:prstGeom>
                  </pic:spPr>
                </pic:pic>
              </a:graphicData>
            </a:graphic>
          </wp:inline>
        </w:drawing>
      </w:r>
    </w:p>
    <w:p w14:paraId="20153FB1" w14:textId="77777777" w:rsidR="00A33618" w:rsidRPr="000E3066" w:rsidRDefault="00A33618" w:rsidP="000E3066">
      <w:pPr>
        <w:rPr>
          <w:bCs/>
        </w:rPr>
      </w:pPr>
      <w:r w:rsidRPr="000E3066">
        <w:rPr>
          <w:bCs/>
        </w:rPr>
        <w:tab/>
        <w:t>Abbildung N</w:t>
      </w:r>
    </w:p>
    <w:p w14:paraId="6A39344D" w14:textId="77777777" w:rsidR="00A33618" w:rsidRPr="000E3066" w:rsidRDefault="00A33618" w:rsidP="000E3066">
      <w:pPr>
        <w:rPr>
          <w:bCs/>
        </w:rPr>
      </w:pPr>
    </w:p>
    <w:p w14:paraId="2F98675C" w14:textId="77777777" w:rsidR="00A33618" w:rsidRPr="000E3066" w:rsidRDefault="00A33618" w:rsidP="000E3066">
      <w:pPr>
        <w:ind w:left="567" w:hanging="567"/>
        <w:rPr>
          <w:b/>
        </w:rPr>
      </w:pPr>
      <w:r w:rsidRPr="000E3066">
        <w:rPr>
          <w:b/>
        </w:rPr>
        <w:t>Zusätzliche Informationen zur Entsorgung</w:t>
      </w:r>
    </w:p>
    <w:p w14:paraId="04C1F1CB" w14:textId="77777777" w:rsidR="00A33618" w:rsidRPr="000E3066" w:rsidRDefault="00A33618" w:rsidP="000E3066">
      <w:pPr>
        <w:ind w:left="567" w:hanging="567"/>
        <w:rPr>
          <w:b/>
        </w:rPr>
      </w:pPr>
    </w:p>
    <w:p w14:paraId="1F65A328" w14:textId="77777777" w:rsidR="00A33618" w:rsidRPr="000E3066" w:rsidRDefault="00A33618" w:rsidP="000E3066">
      <w:pPr>
        <w:numPr>
          <w:ilvl w:val="0"/>
          <w:numId w:val="69"/>
        </w:numPr>
        <w:ind w:left="426" w:hanging="426"/>
        <w:rPr>
          <w:bCs/>
        </w:rPr>
      </w:pPr>
      <w:r w:rsidRPr="000E3066">
        <w:rPr>
          <w:bCs/>
        </w:rPr>
        <w:t>Wenn Sie keinen Entsorgungsbehälter für scharfe/spitze Instrumente haben, können Sie einen Haushaltsbehälter verwenden, der:</w:t>
      </w:r>
    </w:p>
    <w:p w14:paraId="19310808" w14:textId="77777777" w:rsidR="00A33618" w:rsidRPr="000E3066" w:rsidRDefault="00A33618" w:rsidP="000E3066">
      <w:pPr>
        <w:numPr>
          <w:ilvl w:val="0"/>
          <w:numId w:val="70"/>
        </w:numPr>
        <w:ind w:left="851" w:hanging="425"/>
        <w:rPr>
          <w:bCs/>
        </w:rPr>
      </w:pPr>
      <w:r w:rsidRPr="000E3066">
        <w:rPr>
          <w:bCs/>
        </w:rPr>
        <w:t>aus einem strapazierfähigen Kunststoff besteht,</w:t>
      </w:r>
    </w:p>
    <w:p w14:paraId="090DCDDC" w14:textId="77777777" w:rsidR="00A33618" w:rsidRPr="000E3066" w:rsidRDefault="00A33618" w:rsidP="000E3066">
      <w:pPr>
        <w:numPr>
          <w:ilvl w:val="0"/>
          <w:numId w:val="70"/>
        </w:numPr>
        <w:ind w:left="851" w:hanging="425"/>
        <w:rPr>
          <w:bCs/>
        </w:rPr>
      </w:pPr>
      <w:r w:rsidRPr="000E3066">
        <w:rPr>
          <w:bCs/>
        </w:rPr>
        <w:t>mit einem dicht schließenden, stichfesten Deckel verschlossen werden kann, ohne dass scharfe Gegenstände herauskommen können,</w:t>
      </w:r>
    </w:p>
    <w:p w14:paraId="719F382D" w14:textId="77777777" w:rsidR="00A33618" w:rsidRPr="000E3066" w:rsidRDefault="00A33618" w:rsidP="000E3066">
      <w:pPr>
        <w:numPr>
          <w:ilvl w:val="0"/>
          <w:numId w:val="70"/>
        </w:numPr>
        <w:ind w:left="851" w:hanging="425"/>
        <w:rPr>
          <w:bCs/>
        </w:rPr>
      </w:pPr>
      <w:r w:rsidRPr="000E3066">
        <w:rPr>
          <w:bCs/>
        </w:rPr>
        <w:t>aufrecht und stabil während der Benutzung steht,</w:t>
      </w:r>
    </w:p>
    <w:p w14:paraId="043B0C97" w14:textId="77777777" w:rsidR="00A33618" w:rsidRPr="000E3066" w:rsidRDefault="00A33618" w:rsidP="000E3066">
      <w:pPr>
        <w:numPr>
          <w:ilvl w:val="0"/>
          <w:numId w:val="70"/>
        </w:numPr>
        <w:ind w:left="851" w:hanging="425"/>
        <w:rPr>
          <w:bCs/>
        </w:rPr>
      </w:pPr>
      <w:r w:rsidRPr="000E3066">
        <w:rPr>
          <w:bCs/>
        </w:rPr>
        <w:t>auslaufsicher ist, und</w:t>
      </w:r>
    </w:p>
    <w:p w14:paraId="685EA23E" w14:textId="77777777" w:rsidR="00A33618" w:rsidRPr="000E3066" w:rsidRDefault="00A33618" w:rsidP="000E3066">
      <w:pPr>
        <w:numPr>
          <w:ilvl w:val="0"/>
          <w:numId w:val="70"/>
        </w:numPr>
        <w:ind w:left="851" w:hanging="425"/>
        <w:rPr>
          <w:bCs/>
        </w:rPr>
      </w:pPr>
      <w:r w:rsidRPr="000E3066">
        <w:rPr>
          <w:bCs/>
        </w:rPr>
        <w:t>ordnungsgemäß beschriftet ist, um vor gefährlichen Abfällen im Inneren des Behälters zu warnen.</w:t>
      </w:r>
    </w:p>
    <w:p w14:paraId="118316DE" w14:textId="77777777" w:rsidR="00A33618" w:rsidRPr="000E3066" w:rsidRDefault="00A33618" w:rsidP="000E3066">
      <w:pPr>
        <w:rPr>
          <w:bCs/>
        </w:rPr>
      </w:pPr>
    </w:p>
    <w:p w14:paraId="6D10FD2A" w14:textId="77777777" w:rsidR="00A33618" w:rsidRPr="000E3066" w:rsidRDefault="00A33618" w:rsidP="000E3066">
      <w:pPr>
        <w:rPr>
          <w:bCs/>
        </w:rPr>
      </w:pPr>
      <w:r w:rsidRPr="000E3066">
        <w:rPr>
          <w:bCs/>
        </w:rPr>
        <w:t>Wenn Ihr Entsorgungsbehälter für scharfe/spitze Instrumente fast voll ist, müssen Sie die örtlichen Richtlinien für die richtige Entsorgung Ihres Behälters für scharfe/spitze Instrumente befolgen.</w:t>
      </w:r>
    </w:p>
    <w:p w14:paraId="3FCD2F24" w14:textId="77777777" w:rsidR="00A33618" w:rsidRPr="000E3066" w:rsidRDefault="00A33618" w:rsidP="000E3066">
      <w:pPr>
        <w:rPr>
          <w:bCs/>
        </w:rPr>
      </w:pPr>
      <w:r w:rsidRPr="000E3066">
        <w:rPr>
          <w:b/>
        </w:rPr>
        <w:t>Entsorgen Sie</w:t>
      </w:r>
      <w:r w:rsidRPr="000E3066">
        <w:rPr>
          <w:bCs/>
        </w:rPr>
        <w:t xml:space="preserve"> den Behälter für scharfe/spitze Instrumente </w:t>
      </w:r>
      <w:r w:rsidRPr="000E3066">
        <w:rPr>
          <w:b/>
        </w:rPr>
        <w:t xml:space="preserve">nicht </w:t>
      </w:r>
      <w:r w:rsidRPr="000E3066">
        <w:rPr>
          <w:bCs/>
        </w:rPr>
        <w:t xml:space="preserve">über den Haushaltsabfall. </w:t>
      </w:r>
      <w:r w:rsidRPr="000E3066">
        <w:rPr>
          <w:b/>
        </w:rPr>
        <w:t>Recyceln Sie</w:t>
      </w:r>
      <w:r w:rsidRPr="000E3066">
        <w:rPr>
          <w:bCs/>
        </w:rPr>
        <w:t xml:space="preserve"> den Behälter für scharfe/spitze Instrumente </w:t>
      </w:r>
      <w:r w:rsidRPr="000E3066">
        <w:rPr>
          <w:b/>
        </w:rPr>
        <w:t>nicht</w:t>
      </w:r>
      <w:r w:rsidRPr="000E3066">
        <w:rPr>
          <w:bCs/>
        </w:rPr>
        <w:t>.</w:t>
      </w:r>
    </w:p>
    <w:p w14:paraId="3D964DB9" w14:textId="77777777" w:rsidR="00A33618" w:rsidRPr="000E3066" w:rsidRDefault="00A33618" w:rsidP="000E3066">
      <w:pPr>
        <w:rPr>
          <w:bCs/>
        </w:rPr>
      </w:pPr>
    </w:p>
    <w:p w14:paraId="4A307D49" w14:textId="77777777" w:rsidR="00A33618" w:rsidRPr="000E3066" w:rsidRDefault="00A33618" w:rsidP="000E3066">
      <w:pPr>
        <w:rPr>
          <w:bCs/>
        </w:rPr>
      </w:pPr>
      <w:r w:rsidRPr="000E3066">
        <w:rPr>
          <w:bCs/>
        </w:rPr>
        <w:t>Wenn Sie irgendwelche Fragen haben, wenden Sie sich an Ihre medizinische Fachkraft.</w:t>
      </w:r>
    </w:p>
    <w:p w14:paraId="61F9D6B4" w14:textId="78D85227" w:rsidR="00405029" w:rsidRDefault="00405029">
      <w:pPr>
        <w:widowControl w:val="0"/>
      </w:pPr>
      <w:r>
        <w:br w:type="page"/>
      </w:r>
    </w:p>
    <w:p w14:paraId="17C9E294" w14:textId="77777777" w:rsidR="00405029" w:rsidRPr="00CA4F72" w:rsidRDefault="00405029" w:rsidP="00405029">
      <w:pPr>
        <w:jc w:val="center"/>
        <w:rPr>
          <w:b/>
        </w:rPr>
      </w:pPr>
      <w:r w:rsidRPr="00CA4F72">
        <w:rPr>
          <w:b/>
        </w:rPr>
        <w:lastRenderedPageBreak/>
        <w:t>Gebrauchsinformation: Information für Patienten</w:t>
      </w:r>
    </w:p>
    <w:p w14:paraId="3705F5FF" w14:textId="77777777" w:rsidR="00405029" w:rsidRPr="00CA4F72" w:rsidRDefault="00405029" w:rsidP="00405029">
      <w:pPr>
        <w:jc w:val="center"/>
        <w:rPr>
          <w:b/>
        </w:rPr>
      </w:pPr>
    </w:p>
    <w:p w14:paraId="7ABB143F" w14:textId="33F76E52" w:rsidR="00405029" w:rsidRPr="00CA4F72" w:rsidRDefault="00405029" w:rsidP="004A64A9">
      <w:pPr>
        <w:jc w:val="center"/>
        <w:rPr>
          <w:b/>
        </w:rPr>
      </w:pPr>
      <w:r>
        <w:rPr>
          <w:b/>
        </w:rPr>
        <w:t>Libmyris</w:t>
      </w:r>
      <w:r w:rsidRPr="00CA4F72">
        <w:rPr>
          <w:b/>
        </w:rPr>
        <w:t xml:space="preserve"> 80 mg Injektionslösung im Fertigpen</w:t>
      </w:r>
    </w:p>
    <w:p w14:paraId="7604A234" w14:textId="77777777" w:rsidR="00405029" w:rsidRPr="00CA4F72" w:rsidRDefault="00405029" w:rsidP="00405029">
      <w:pPr>
        <w:jc w:val="center"/>
      </w:pPr>
      <w:r w:rsidRPr="00CA4F72">
        <w:t>Adalimumab</w:t>
      </w:r>
    </w:p>
    <w:p w14:paraId="2ACFA5B2" w14:textId="77777777" w:rsidR="00405029" w:rsidRPr="00CA4F72" w:rsidRDefault="00405029" w:rsidP="00405029"/>
    <w:p w14:paraId="7B145A6D" w14:textId="35B8D30A" w:rsidR="00405029" w:rsidRPr="00CA4F72" w:rsidRDefault="00405029" w:rsidP="00405029">
      <w:r w:rsidRPr="00CA4F72">
        <w:rPr>
          <w:noProof/>
          <w:lang w:eastAsia="de-DE"/>
        </w:rPr>
        <w:drawing>
          <wp:inline distT="0" distB="0" distL="0" distR="0" wp14:anchorId="523D8829" wp14:editId="1D9D811C">
            <wp:extent cx="200025" cy="171450"/>
            <wp:effectExtent l="0" t="0" r="0" b="0"/>
            <wp:docPr id="4" name="Grafik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6821"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A4F72">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w:t>
      </w:r>
      <w:r>
        <w:t> </w:t>
      </w:r>
      <w:r w:rsidRPr="00CA4F72">
        <w:t>4.</w:t>
      </w:r>
    </w:p>
    <w:p w14:paraId="56DE13B6" w14:textId="77777777" w:rsidR="00405029" w:rsidRPr="00CA4F72" w:rsidRDefault="00405029" w:rsidP="00405029"/>
    <w:p w14:paraId="20A720BC" w14:textId="77777777" w:rsidR="00405029" w:rsidRPr="00CA4F72" w:rsidRDefault="00405029" w:rsidP="00405029"/>
    <w:p w14:paraId="469F8A30" w14:textId="77777777" w:rsidR="00405029" w:rsidRPr="00CA4F72" w:rsidRDefault="00405029" w:rsidP="00405029">
      <w:pPr>
        <w:rPr>
          <w:b/>
          <w:bCs/>
        </w:rPr>
      </w:pPr>
      <w:r w:rsidRPr="00CA4F72">
        <w:rPr>
          <w:b/>
          <w:bCs/>
        </w:rPr>
        <w:t>Lesen Sie die gesamte Packungsbeilage sorgfältig durch, bevor Sie mit der Anwendung dieses Arzneimittels beginnen, denn sie enthält wichtige Informationen.</w:t>
      </w:r>
    </w:p>
    <w:p w14:paraId="71852E9F" w14:textId="77777777" w:rsidR="00405029" w:rsidRPr="00CA4F72" w:rsidRDefault="00405029" w:rsidP="00405029">
      <w:pPr>
        <w:numPr>
          <w:ilvl w:val="0"/>
          <w:numId w:val="28"/>
        </w:numPr>
        <w:ind w:left="426" w:hanging="426"/>
      </w:pPr>
      <w:r w:rsidRPr="00CA4F72">
        <w:t>Heben Sie die Packungsbeilage auf. Vielleicht möchten Sie diese später nochmals lesen.</w:t>
      </w:r>
    </w:p>
    <w:p w14:paraId="1D5A8C24" w14:textId="19799E28" w:rsidR="00405029" w:rsidRPr="00CA4F72" w:rsidRDefault="00405029" w:rsidP="00405029">
      <w:pPr>
        <w:numPr>
          <w:ilvl w:val="0"/>
          <w:numId w:val="28"/>
        </w:numPr>
        <w:ind w:left="426" w:hanging="426"/>
      </w:pPr>
      <w:r w:rsidRPr="00CA4F72">
        <w:t xml:space="preserve">Ihr Arzt wird Ihnen auch einen </w:t>
      </w:r>
      <w:r w:rsidRPr="00CA4F72">
        <w:rPr>
          <w:b/>
        </w:rPr>
        <w:t xml:space="preserve">Patientenpass </w:t>
      </w:r>
      <w:r w:rsidRPr="00CA4F72">
        <w:t xml:space="preserve">aushändigen, der wichtige Informationen zur Sicherheit enthält, die Sie vor und während der Behandlung mit </w:t>
      </w:r>
      <w:r>
        <w:t>Libmyris</w:t>
      </w:r>
      <w:r w:rsidRPr="00CA4F72">
        <w:t xml:space="preserve"> beachten sollten. Führen Sie diesen </w:t>
      </w:r>
      <w:r w:rsidRPr="00CA4F72">
        <w:rPr>
          <w:b/>
        </w:rPr>
        <w:t xml:space="preserve">Patientenpass während der Behandlung und vier Monate, nachdem Sie die letzte </w:t>
      </w:r>
      <w:r>
        <w:rPr>
          <w:b/>
        </w:rPr>
        <w:t>Libmyris</w:t>
      </w:r>
      <w:r w:rsidRPr="00CA4F72">
        <w:rPr>
          <w:b/>
        </w:rPr>
        <w:t xml:space="preserve">-Injektion erhalten haben, </w:t>
      </w:r>
      <w:r w:rsidRPr="00CA4F72">
        <w:t>mit sich.</w:t>
      </w:r>
    </w:p>
    <w:p w14:paraId="35BEF6A7" w14:textId="77777777" w:rsidR="00405029" w:rsidRPr="00CA4F72" w:rsidRDefault="00405029" w:rsidP="00405029">
      <w:pPr>
        <w:numPr>
          <w:ilvl w:val="0"/>
          <w:numId w:val="28"/>
        </w:numPr>
        <w:ind w:left="426" w:hanging="426"/>
      </w:pPr>
      <w:r w:rsidRPr="00CA4F72">
        <w:t>Wenn Sie weitere Fragen haben, wenden Sie sich an Ihren Arzt oder Apotheker.</w:t>
      </w:r>
    </w:p>
    <w:p w14:paraId="7A0939A2" w14:textId="77777777" w:rsidR="00405029" w:rsidRPr="00CA4F72" w:rsidRDefault="00405029" w:rsidP="00405029">
      <w:pPr>
        <w:numPr>
          <w:ilvl w:val="0"/>
          <w:numId w:val="28"/>
        </w:numPr>
        <w:ind w:left="426" w:hanging="426"/>
      </w:pPr>
      <w:r w:rsidRPr="00CA4F72">
        <w:t>Dieses Arzneimittel wurde Ihnen persönlich verschrieben. Geben Sie es nicht an Dritte weiter. Es kann anderen Menschen schaden, auch wenn diese die gleichen Beschwerden haben wie Sie.</w:t>
      </w:r>
    </w:p>
    <w:p w14:paraId="4EF4FB4E" w14:textId="4748FC58" w:rsidR="00405029" w:rsidRPr="00CA4F72" w:rsidRDefault="00405029" w:rsidP="00405029">
      <w:pPr>
        <w:numPr>
          <w:ilvl w:val="0"/>
          <w:numId w:val="28"/>
        </w:numPr>
        <w:ind w:left="426" w:hanging="426"/>
      </w:pPr>
      <w:r w:rsidRPr="00CA4F72">
        <w:t>Wenn Sie Nebenwirkungen bemerken, wenden Sie sich an Ihren Arzt oder Apotheker. Dies gilt auch für Nebenwirkungen, die nicht in dieser Packungsbeilage angegeben sind. Siehe Abschnitt</w:t>
      </w:r>
      <w:r>
        <w:t> </w:t>
      </w:r>
      <w:r w:rsidRPr="00CA4F72">
        <w:t>4.</w:t>
      </w:r>
    </w:p>
    <w:p w14:paraId="2759B821" w14:textId="77777777" w:rsidR="00405029" w:rsidRPr="00CA4F72" w:rsidRDefault="00405029" w:rsidP="00405029"/>
    <w:p w14:paraId="37F986D5" w14:textId="77777777" w:rsidR="00405029" w:rsidRPr="00CA4F72" w:rsidRDefault="00405029" w:rsidP="00405029">
      <w:pPr>
        <w:keepNext/>
        <w:numPr>
          <w:ilvl w:val="12"/>
          <w:numId w:val="0"/>
        </w:numPr>
      </w:pPr>
      <w:r w:rsidRPr="00CA4F72">
        <w:rPr>
          <w:b/>
        </w:rPr>
        <w:t>Was in dieser Packungsbeilage steht</w:t>
      </w:r>
    </w:p>
    <w:p w14:paraId="7AB65FBC" w14:textId="7B8E620D" w:rsidR="00405029" w:rsidRPr="00CA4F72" w:rsidRDefault="00405029" w:rsidP="00930A90">
      <w:pPr>
        <w:numPr>
          <w:ilvl w:val="0"/>
          <w:numId w:val="110"/>
        </w:numPr>
        <w:ind w:left="567" w:hanging="567"/>
      </w:pPr>
      <w:r w:rsidRPr="00CA4F72">
        <w:t xml:space="preserve">Was ist </w:t>
      </w:r>
      <w:r>
        <w:t>Libmyris</w:t>
      </w:r>
      <w:r w:rsidRPr="00CA4F72">
        <w:t xml:space="preserve"> und wofür wird es angewendet?</w:t>
      </w:r>
    </w:p>
    <w:p w14:paraId="41839EA4" w14:textId="42BDDBD1" w:rsidR="00405029" w:rsidRPr="00CA4F72" w:rsidRDefault="00405029" w:rsidP="00930A90">
      <w:pPr>
        <w:numPr>
          <w:ilvl w:val="0"/>
          <w:numId w:val="110"/>
        </w:numPr>
        <w:ind w:left="567" w:hanging="567"/>
      </w:pPr>
      <w:r w:rsidRPr="00CA4F72">
        <w:t xml:space="preserve">Was sollten Sie vor der Anwendung von </w:t>
      </w:r>
      <w:r>
        <w:t>Libmyris</w:t>
      </w:r>
      <w:r w:rsidRPr="00CA4F72">
        <w:t xml:space="preserve"> beachten?</w:t>
      </w:r>
    </w:p>
    <w:p w14:paraId="7169D06B" w14:textId="0B1FBA18" w:rsidR="00405029" w:rsidRPr="00CA4F72" w:rsidRDefault="00405029" w:rsidP="00930A90">
      <w:pPr>
        <w:numPr>
          <w:ilvl w:val="0"/>
          <w:numId w:val="110"/>
        </w:numPr>
        <w:ind w:left="567" w:hanging="567"/>
      </w:pPr>
      <w:r w:rsidRPr="00CA4F72">
        <w:t xml:space="preserve">Wie ist </w:t>
      </w:r>
      <w:r>
        <w:t>Libmyris</w:t>
      </w:r>
      <w:r w:rsidRPr="00CA4F72">
        <w:t xml:space="preserve"> anzuwenden?</w:t>
      </w:r>
    </w:p>
    <w:p w14:paraId="036D86B8" w14:textId="77777777" w:rsidR="00405029" w:rsidRPr="00CA4F72" w:rsidRDefault="00405029" w:rsidP="00930A90">
      <w:pPr>
        <w:numPr>
          <w:ilvl w:val="0"/>
          <w:numId w:val="110"/>
        </w:numPr>
        <w:ind w:left="567" w:hanging="567"/>
      </w:pPr>
      <w:r w:rsidRPr="00CA4F72">
        <w:t>Welche Nebenwirkungen sind möglich?</w:t>
      </w:r>
    </w:p>
    <w:p w14:paraId="1BD5FF69" w14:textId="64367CFE" w:rsidR="00405029" w:rsidRPr="00CA4F72" w:rsidRDefault="00405029" w:rsidP="00930A90">
      <w:pPr>
        <w:numPr>
          <w:ilvl w:val="0"/>
          <w:numId w:val="110"/>
        </w:numPr>
        <w:ind w:left="567" w:hanging="567"/>
      </w:pPr>
      <w:r w:rsidRPr="00CA4F72">
        <w:t xml:space="preserve">Wie ist </w:t>
      </w:r>
      <w:r>
        <w:t>Libmyris</w:t>
      </w:r>
      <w:r w:rsidRPr="00CA4F72">
        <w:t xml:space="preserve"> aufzubewahren?</w:t>
      </w:r>
    </w:p>
    <w:p w14:paraId="7BB42C51" w14:textId="77777777" w:rsidR="00405029" w:rsidRPr="00CA4F72" w:rsidRDefault="00405029" w:rsidP="00930A90">
      <w:pPr>
        <w:numPr>
          <w:ilvl w:val="0"/>
          <w:numId w:val="110"/>
        </w:numPr>
        <w:ind w:left="567" w:hanging="567"/>
      </w:pPr>
      <w:r w:rsidRPr="00CA4F72">
        <w:t>Inhalt der Packung und weitere Informationen</w:t>
      </w:r>
    </w:p>
    <w:p w14:paraId="4A152313" w14:textId="77777777" w:rsidR="00405029" w:rsidRPr="00CA4F72" w:rsidRDefault="00405029" w:rsidP="00930A90">
      <w:pPr>
        <w:numPr>
          <w:ilvl w:val="0"/>
          <w:numId w:val="110"/>
        </w:numPr>
        <w:ind w:left="567" w:hanging="567"/>
      </w:pPr>
      <w:r w:rsidRPr="00CA4F72">
        <w:t>Anweisung für die Anwendung</w:t>
      </w:r>
    </w:p>
    <w:p w14:paraId="27EF6F4A" w14:textId="77777777" w:rsidR="00405029" w:rsidRPr="00CA4F72" w:rsidRDefault="00405029" w:rsidP="00405029"/>
    <w:p w14:paraId="278D2621" w14:textId="77777777" w:rsidR="00405029" w:rsidRPr="00CA4F72" w:rsidRDefault="00405029" w:rsidP="00405029"/>
    <w:p w14:paraId="6CFC74F6" w14:textId="4C34930D" w:rsidR="00405029" w:rsidRPr="00CA4F72" w:rsidRDefault="00405029" w:rsidP="00930A90">
      <w:pPr>
        <w:keepNext/>
        <w:numPr>
          <w:ilvl w:val="0"/>
          <w:numId w:val="111"/>
        </w:numPr>
        <w:ind w:left="567"/>
        <w:rPr>
          <w:b/>
          <w:bCs/>
        </w:rPr>
      </w:pPr>
      <w:r w:rsidRPr="00CA4F72">
        <w:rPr>
          <w:b/>
          <w:bCs/>
        </w:rPr>
        <w:t xml:space="preserve">Was ist </w:t>
      </w:r>
      <w:r>
        <w:rPr>
          <w:b/>
          <w:bCs/>
        </w:rPr>
        <w:t>Libmyris</w:t>
      </w:r>
      <w:r w:rsidRPr="00CA4F72">
        <w:rPr>
          <w:b/>
          <w:bCs/>
        </w:rPr>
        <w:t xml:space="preserve"> und wofür wird es angewendet?</w:t>
      </w:r>
    </w:p>
    <w:p w14:paraId="2C1FEB51" w14:textId="77777777" w:rsidR="00405029" w:rsidRPr="00CA4F72" w:rsidRDefault="00405029" w:rsidP="00930A90">
      <w:pPr>
        <w:keepNext/>
        <w:rPr>
          <w:b/>
        </w:rPr>
      </w:pPr>
    </w:p>
    <w:p w14:paraId="5F935645" w14:textId="283EA778" w:rsidR="00405029" w:rsidRPr="00CA4F72" w:rsidRDefault="00405029" w:rsidP="00405029">
      <w:r>
        <w:t>Libmyris</w:t>
      </w:r>
      <w:r w:rsidRPr="00CA4F72">
        <w:t xml:space="preserve"> enthält den Wirkstoff Adalimumab.</w:t>
      </w:r>
    </w:p>
    <w:p w14:paraId="326178B9" w14:textId="77777777" w:rsidR="00405029" w:rsidRPr="00CA4F72" w:rsidRDefault="00405029" w:rsidP="00405029"/>
    <w:p w14:paraId="60611B02" w14:textId="31BD9FBD" w:rsidR="00405029" w:rsidRPr="00CA4F72" w:rsidRDefault="00405029" w:rsidP="00405029">
      <w:r>
        <w:t>Libmyris</w:t>
      </w:r>
      <w:r w:rsidRPr="00CA4F72">
        <w:t xml:space="preserve"> wird angewendet, um folgende Erkrankungen zu behandeln:</w:t>
      </w:r>
    </w:p>
    <w:p w14:paraId="085618B6" w14:textId="77777777" w:rsidR="00405029" w:rsidRPr="00CA4F72" w:rsidRDefault="00405029" w:rsidP="00405029">
      <w:pPr>
        <w:numPr>
          <w:ilvl w:val="1"/>
          <w:numId w:val="111"/>
        </w:numPr>
        <w:ind w:left="0" w:firstLine="0"/>
      </w:pPr>
      <w:r w:rsidRPr="00CA4F72">
        <w:t>Rheumatoide Arthritis</w:t>
      </w:r>
    </w:p>
    <w:p w14:paraId="69FEB0B1" w14:textId="77777777" w:rsidR="00405029" w:rsidRPr="00CA4F72" w:rsidRDefault="00405029" w:rsidP="00405029">
      <w:pPr>
        <w:numPr>
          <w:ilvl w:val="1"/>
          <w:numId w:val="111"/>
        </w:numPr>
        <w:ind w:left="0" w:firstLine="0"/>
      </w:pPr>
      <w:r w:rsidRPr="00CA4F72">
        <w:t>Plaque-Psoriasis</w:t>
      </w:r>
    </w:p>
    <w:p w14:paraId="6ACD6771" w14:textId="77777777" w:rsidR="00405029" w:rsidRPr="00CA4F72" w:rsidRDefault="00405029" w:rsidP="00405029">
      <w:pPr>
        <w:numPr>
          <w:ilvl w:val="1"/>
          <w:numId w:val="111"/>
        </w:numPr>
        <w:ind w:left="0" w:firstLine="0"/>
      </w:pPr>
      <w:r w:rsidRPr="00CA4F72">
        <w:t>Hidradenitis suppurativa (Acne inversa)</w:t>
      </w:r>
    </w:p>
    <w:p w14:paraId="65063E87" w14:textId="77777777" w:rsidR="00405029" w:rsidRPr="00CA4F72" w:rsidRDefault="00405029" w:rsidP="00405029">
      <w:pPr>
        <w:numPr>
          <w:ilvl w:val="1"/>
          <w:numId w:val="111"/>
        </w:numPr>
        <w:ind w:left="0" w:firstLine="0"/>
      </w:pPr>
      <w:r w:rsidRPr="00CA4F72">
        <w:t>Morbus Crohn</w:t>
      </w:r>
    </w:p>
    <w:p w14:paraId="3B99B136" w14:textId="77777777" w:rsidR="00405029" w:rsidRPr="00CA4F72" w:rsidRDefault="00405029" w:rsidP="00405029">
      <w:pPr>
        <w:numPr>
          <w:ilvl w:val="1"/>
          <w:numId w:val="111"/>
        </w:numPr>
        <w:ind w:left="0" w:firstLine="0"/>
      </w:pPr>
      <w:r w:rsidRPr="00CA4F72">
        <w:t>Colitis ulcerosa</w:t>
      </w:r>
    </w:p>
    <w:p w14:paraId="12303B3D" w14:textId="77777777" w:rsidR="00405029" w:rsidRPr="00CA4F72" w:rsidRDefault="00405029" w:rsidP="00405029">
      <w:pPr>
        <w:numPr>
          <w:ilvl w:val="1"/>
          <w:numId w:val="111"/>
        </w:numPr>
        <w:ind w:left="0" w:firstLine="0"/>
      </w:pPr>
      <w:r w:rsidRPr="00CA4F72">
        <w:t>Nicht infektiöse Uveitis.</w:t>
      </w:r>
    </w:p>
    <w:p w14:paraId="5F5D45BC" w14:textId="77777777" w:rsidR="00405029" w:rsidRPr="00CA4F72" w:rsidRDefault="00405029" w:rsidP="00405029"/>
    <w:p w14:paraId="18492E71" w14:textId="6A480486" w:rsidR="00405029" w:rsidRPr="00CA4F72" w:rsidRDefault="00405029" w:rsidP="00405029">
      <w:r w:rsidRPr="00CA4F72">
        <w:t xml:space="preserve">Der Wirkstoff von </w:t>
      </w:r>
      <w:r>
        <w:t>Libmyris</w:t>
      </w:r>
      <w:r w:rsidRPr="00CA4F72">
        <w:t>, Adalimumab, ist ein humaner monoklonaler Antikörper. Monoklonale Antikörper sind Eiweiße, die sich an ein bestimmtes Ziel anheften.</w:t>
      </w:r>
    </w:p>
    <w:p w14:paraId="4A87632B" w14:textId="77777777" w:rsidR="00405029" w:rsidRPr="00CA4F72" w:rsidRDefault="00405029" w:rsidP="00405029"/>
    <w:p w14:paraId="46F4325A" w14:textId="169A5EFE" w:rsidR="00405029" w:rsidRPr="00CA4F72" w:rsidRDefault="00405029" w:rsidP="00405029">
      <w:r w:rsidRPr="00CA4F72">
        <w:t xml:space="preserve">Das Ziel von Adalimumab ist das Eiweiß Tumornekrosefaktor-alpha (TNFα). TNFα ist beteiligt an Abwehrreaktionen des Körpers. Bei den oben genannten Erkrankungen ist die Menge an TNFα erhöht. </w:t>
      </w:r>
      <w:r>
        <w:t>Libmyris</w:t>
      </w:r>
      <w:r w:rsidRPr="00CA4F72">
        <w:t xml:space="preserve"> heftet sich an TNFα und verringert dadurch die entzündlichen Vorgänge bei diesen Erkrankungen.</w:t>
      </w:r>
    </w:p>
    <w:p w14:paraId="213C7659" w14:textId="77777777" w:rsidR="00405029" w:rsidRPr="00CA4F72" w:rsidRDefault="00405029" w:rsidP="00405029"/>
    <w:p w14:paraId="2794EB08" w14:textId="77777777" w:rsidR="00405029" w:rsidRPr="00CA4F72" w:rsidRDefault="00405029" w:rsidP="00405029">
      <w:pPr>
        <w:keepNext/>
        <w:rPr>
          <w:b/>
          <w:bCs/>
        </w:rPr>
      </w:pPr>
      <w:r w:rsidRPr="00CA4F72">
        <w:rPr>
          <w:b/>
          <w:bCs/>
        </w:rPr>
        <w:lastRenderedPageBreak/>
        <w:t>Rheumatoide Arthritis</w:t>
      </w:r>
    </w:p>
    <w:p w14:paraId="17095C50" w14:textId="77777777" w:rsidR="00405029" w:rsidRPr="00CA4F72" w:rsidRDefault="00405029" w:rsidP="00405029">
      <w:pPr>
        <w:keepNext/>
      </w:pPr>
    </w:p>
    <w:p w14:paraId="5D272AB3" w14:textId="77777777" w:rsidR="00405029" w:rsidRPr="00CA4F72" w:rsidRDefault="00405029" w:rsidP="00405029">
      <w:r w:rsidRPr="00CA4F72">
        <w:t>Die rheumatoide Arthritis ist eine entzündliche Erkrankung der Gelenke.</w:t>
      </w:r>
    </w:p>
    <w:p w14:paraId="429DF35D" w14:textId="77777777" w:rsidR="00405029" w:rsidRPr="00CA4F72" w:rsidRDefault="00405029" w:rsidP="00405029"/>
    <w:p w14:paraId="408E0490" w14:textId="0C4463B2" w:rsidR="00405029" w:rsidRPr="00CA4F72" w:rsidRDefault="00405029" w:rsidP="00405029">
      <w:r>
        <w:t>Libmyris</w:t>
      </w:r>
      <w:r w:rsidRPr="00CA4F72">
        <w:t xml:space="preserve"> wird angewendet, um eine mäßige bis schwere rheumatoide Arthritis bei Erwachsenen zu behandeln. Möglicherweise bekommen Sie zunächst andere Arzneimittel (Basistherapeutika wie Methotrexat). Wenn Sie nicht ausreichend auf diese Arzneimittel ansprechen, erhalten Sie </w:t>
      </w:r>
      <w:r>
        <w:t>Libmyris</w:t>
      </w:r>
      <w:r w:rsidRPr="00CA4F72">
        <w:t>.</w:t>
      </w:r>
    </w:p>
    <w:p w14:paraId="2351D09F" w14:textId="77777777" w:rsidR="00405029" w:rsidRPr="00CA4F72" w:rsidRDefault="00405029" w:rsidP="00405029"/>
    <w:p w14:paraId="14BD221B" w14:textId="76EDBC64" w:rsidR="00405029" w:rsidRPr="00CA4F72" w:rsidRDefault="00405029" w:rsidP="00405029">
      <w:r>
        <w:t>Libmyris</w:t>
      </w:r>
      <w:r w:rsidRPr="00CA4F72">
        <w:t xml:space="preserve"> kann auch zur Behandlung einer schweren aktiven und fortschreitenden (progressiven) rheumatoiden Arthritis ohne vorherige Methotrexat-Behandlung eingesetzt werden.</w:t>
      </w:r>
    </w:p>
    <w:p w14:paraId="36D21E15" w14:textId="77777777" w:rsidR="00405029" w:rsidRPr="00CA4F72" w:rsidRDefault="00405029" w:rsidP="00405029"/>
    <w:p w14:paraId="35D8CEEA" w14:textId="72B62435" w:rsidR="00405029" w:rsidRPr="00CA4F72" w:rsidRDefault="00405029" w:rsidP="00405029">
      <w:r>
        <w:t>Libmyris</w:t>
      </w:r>
      <w:r w:rsidRPr="00CA4F72">
        <w:t xml:space="preserve"> kann das Fortschreiten der Gelenkschäden, die durch die entzündliche Erkrankung verursacht werden, verlangsamen und kann helfen, dass man die Gelenke wieder besser bewegen kann.</w:t>
      </w:r>
    </w:p>
    <w:p w14:paraId="5986C531" w14:textId="77777777" w:rsidR="00405029" w:rsidRPr="00CA4F72" w:rsidRDefault="00405029" w:rsidP="00405029"/>
    <w:p w14:paraId="2247CF01" w14:textId="1E817C3A" w:rsidR="00405029" w:rsidRPr="00CA4F72" w:rsidRDefault="00405029" w:rsidP="00405029">
      <w:r w:rsidRPr="00CA4F72">
        <w:t xml:space="preserve">Ihr Arzt wird entscheiden, ob Sie </w:t>
      </w:r>
      <w:r>
        <w:t>Libmyris</w:t>
      </w:r>
      <w:r w:rsidRPr="00CA4F72">
        <w:t xml:space="preserve"> mit Methotrexat zusammen anwenden sollen oder alleine.</w:t>
      </w:r>
    </w:p>
    <w:p w14:paraId="37DD29E9" w14:textId="77777777" w:rsidR="00405029" w:rsidRPr="00CA4F72" w:rsidRDefault="00405029" w:rsidP="00405029"/>
    <w:p w14:paraId="3A9DB399" w14:textId="77777777" w:rsidR="00405029" w:rsidRPr="00CA4F72" w:rsidRDefault="00405029" w:rsidP="00930A90">
      <w:pPr>
        <w:keepNext/>
        <w:rPr>
          <w:b/>
          <w:bCs/>
        </w:rPr>
      </w:pPr>
      <w:r w:rsidRPr="00CA4F72">
        <w:rPr>
          <w:b/>
          <w:bCs/>
        </w:rPr>
        <w:t>Plaque-Psoriasis</w:t>
      </w:r>
    </w:p>
    <w:p w14:paraId="4EFFDA42" w14:textId="77777777" w:rsidR="00405029" w:rsidRPr="00CA4F72" w:rsidRDefault="00405029" w:rsidP="00930A90">
      <w:pPr>
        <w:keepNext/>
      </w:pPr>
    </w:p>
    <w:p w14:paraId="48650279" w14:textId="77777777" w:rsidR="00405029" w:rsidRPr="00CA4F72" w:rsidRDefault="00405029" w:rsidP="00405029">
      <w:r w:rsidRPr="00CA4F72">
        <w:t>Plaque-Psoriasis (Schuppenflechte mit klar abgegrenzten Hautstellen) ist ein Hautzustand, der rote, schuppige, verkrustete Stellen auf der Haut verursacht, die mit silbrigen Schuppen bedeckt sind.</w:t>
      </w:r>
    </w:p>
    <w:p w14:paraId="661CB665" w14:textId="77777777" w:rsidR="00405029" w:rsidRPr="00CA4F72" w:rsidRDefault="00405029" w:rsidP="00405029">
      <w:r w:rsidRPr="00CA4F72">
        <w:t>Plaque-Psoriasis kann auch die Nägel befallen, sodass diese spröde werden, sich verdicken und sich vom Nagelbett abheben, was schmerzhaft sein kann.</w:t>
      </w:r>
    </w:p>
    <w:p w14:paraId="768E23BE" w14:textId="77777777" w:rsidR="00405029" w:rsidRPr="00CA4F72" w:rsidRDefault="00405029" w:rsidP="00405029"/>
    <w:p w14:paraId="45FE352C" w14:textId="378905B7" w:rsidR="00405029" w:rsidRPr="00CA4F72" w:rsidRDefault="00405029" w:rsidP="00405029">
      <w:r>
        <w:t>Libmyris</w:t>
      </w:r>
      <w:r w:rsidRPr="00CA4F72">
        <w:t xml:space="preserve"> wird angewendet, um die mittelschwere bis schwere chronische Plaque-Psoriasis bei Erwachsenen zu behandeln.</w:t>
      </w:r>
    </w:p>
    <w:p w14:paraId="444AAA48" w14:textId="77777777" w:rsidR="00405029" w:rsidRPr="00CA4F72" w:rsidRDefault="00405029" w:rsidP="00405029"/>
    <w:p w14:paraId="7F736910" w14:textId="77777777" w:rsidR="00405029" w:rsidRPr="00CA4F72" w:rsidRDefault="00405029" w:rsidP="00930A90">
      <w:pPr>
        <w:keepNext/>
        <w:rPr>
          <w:b/>
          <w:bCs/>
        </w:rPr>
      </w:pPr>
      <w:r w:rsidRPr="00CA4F72">
        <w:rPr>
          <w:b/>
          <w:bCs/>
        </w:rPr>
        <w:t>Hidradenitis suppurativa (Acne inversa)</w:t>
      </w:r>
    </w:p>
    <w:p w14:paraId="09929403" w14:textId="77777777" w:rsidR="00405029" w:rsidRPr="00CA4F72" w:rsidRDefault="00405029" w:rsidP="00930A90">
      <w:pPr>
        <w:keepNext/>
      </w:pPr>
    </w:p>
    <w:p w14:paraId="5744DAAE" w14:textId="77777777" w:rsidR="00405029" w:rsidRPr="00CA4F72" w:rsidRDefault="00405029" w:rsidP="00405029">
      <w:r w:rsidRPr="00CA4F72">
        <w:t>Hidradenitis suppurativa ist eine chronische und oft schmerzhafte entzündliche Hauterkrankung. Zu den Beschwerden gehören unter anderem druckempfindliche Knötchen und Eiteransammlungen (Abszesse), aus denen Eiter austreten kann. Am häufigsten sind bestimmte Bereiche der Haut betroffen, wie z. B. unter den Brüsten, unter den Achseln, an den Innenseiten der Oberschenkel, in der Leistengegend und am Gesäß. An den betroffenen Stellen kann es auch zu Vernarbungen kommen.</w:t>
      </w:r>
    </w:p>
    <w:p w14:paraId="078629C5" w14:textId="77777777" w:rsidR="00405029" w:rsidRPr="00CA4F72" w:rsidRDefault="00405029" w:rsidP="00405029"/>
    <w:p w14:paraId="40FD14E7" w14:textId="4A254EBC" w:rsidR="00405029" w:rsidRPr="00CA4F72" w:rsidRDefault="00405029" w:rsidP="00405029">
      <w:r>
        <w:t>Libmyris</w:t>
      </w:r>
      <w:r w:rsidRPr="00CA4F72">
        <w:t xml:space="preserve"> wird angewendet zur Behandlung von</w:t>
      </w:r>
    </w:p>
    <w:p w14:paraId="4817AD72" w14:textId="77777777" w:rsidR="00405029" w:rsidRPr="00CA4F72" w:rsidRDefault="00405029" w:rsidP="00405029">
      <w:pPr>
        <w:numPr>
          <w:ilvl w:val="1"/>
          <w:numId w:val="111"/>
        </w:numPr>
        <w:ind w:left="426" w:hanging="426"/>
      </w:pPr>
      <w:r w:rsidRPr="00CA4F72">
        <w:t>mittelschwerer bis schwerer Hidradenitis suppurativa bei Erwachsenen und</w:t>
      </w:r>
    </w:p>
    <w:p w14:paraId="4F65CBD9" w14:textId="77777777" w:rsidR="00405029" w:rsidRPr="00CA4F72" w:rsidRDefault="00405029" w:rsidP="00405029">
      <w:pPr>
        <w:numPr>
          <w:ilvl w:val="1"/>
          <w:numId w:val="111"/>
        </w:numPr>
        <w:ind w:left="426" w:hanging="426"/>
      </w:pPr>
      <w:r w:rsidRPr="00CA4F72">
        <w:t>mittelschwerer bis schwerer Hidradenitis suppurativa bei Jugendlichen zwischen 12 und 17 Jahren.</w:t>
      </w:r>
    </w:p>
    <w:p w14:paraId="0F4A3115" w14:textId="77777777" w:rsidR="00405029" w:rsidRPr="00CA4F72" w:rsidRDefault="00405029" w:rsidP="00405029"/>
    <w:p w14:paraId="2C499FAA" w14:textId="63E841A9" w:rsidR="00405029" w:rsidRPr="00CA4F72" w:rsidRDefault="00405029" w:rsidP="00405029">
      <w:r>
        <w:t>Libmyris</w:t>
      </w:r>
      <w:r w:rsidRPr="00CA4F72">
        <w:t xml:space="preserve"> kann die Anzahl der Knötchen und Eiteransammlungen, die durch die Erkrankung verursacht werden, verringern und kann die Schmerzen, die oft mit dieser Erkrankung einhergehen, lindern.</w:t>
      </w:r>
    </w:p>
    <w:p w14:paraId="1F7EF69B" w14:textId="7CDA2215" w:rsidR="00405029" w:rsidRPr="00CA4F72" w:rsidRDefault="00405029" w:rsidP="00405029">
      <w:r w:rsidRPr="00CA4F72">
        <w:t xml:space="preserve">Möglicherweise bekommen Sie zunächst andere Arzneimittel. Wenn Sie nicht ausreichend auf diese Arzneimittel ansprechen, erhalten Sie </w:t>
      </w:r>
      <w:r>
        <w:t>Libmyris</w:t>
      </w:r>
      <w:r w:rsidRPr="00CA4F72">
        <w:t>.</w:t>
      </w:r>
    </w:p>
    <w:p w14:paraId="64C75479" w14:textId="77777777" w:rsidR="00405029" w:rsidRPr="00CA4F72" w:rsidRDefault="00405029" w:rsidP="00405029"/>
    <w:p w14:paraId="4E00A0B0" w14:textId="77777777" w:rsidR="00405029" w:rsidRPr="00CA4F72" w:rsidRDefault="00405029" w:rsidP="00930A90">
      <w:pPr>
        <w:keepNext/>
        <w:rPr>
          <w:b/>
          <w:bCs/>
        </w:rPr>
      </w:pPr>
      <w:r w:rsidRPr="00CA4F72">
        <w:rPr>
          <w:b/>
          <w:bCs/>
        </w:rPr>
        <w:t>Morbus Crohn</w:t>
      </w:r>
    </w:p>
    <w:p w14:paraId="09216E03" w14:textId="77777777" w:rsidR="00405029" w:rsidRPr="00CA4F72" w:rsidRDefault="00405029" w:rsidP="00930A90">
      <w:pPr>
        <w:keepNext/>
      </w:pPr>
    </w:p>
    <w:p w14:paraId="6286160C" w14:textId="77777777" w:rsidR="00405029" w:rsidRPr="00CA4F72" w:rsidRDefault="00405029" w:rsidP="00405029">
      <w:r w:rsidRPr="00CA4F72">
        <w:t xml:space="preserve">Morbus Crohn ist eine entzündliche Erkrankung des Verdauungstraktes. </w:t>
      </w:r>
    </w:p>
    <w:p w14:paraId="4D08A399" w14:textId="77777777" w:rsidR="00405029" w:rsidRPr="00CA4F72" w:rsidRDefault="00405029" w:rsidP="00405029"/>
    <w:p w14:paraId="5F790B3B" w14:textId="6DDE0C4E" w:rsidR="00405029" w:rsidRPr="00CA4F72" w:rsidRDefault="00405029" w:rsidP="00405029">
      <w:r>
        <w:t>Libmyris</w:t>
      </w:r>
      <w:r w:rsidRPr="00CA4F72">
        <w:t xml:space="preserve"> wird angewendet zur Behandlung von</w:t>
      </w:r>
    </w:p>
    <w:p w14:paraId="41B0D0CB" w14:textId="77777777" w:rsidR="00405029" w:rsidRPr="00CA4F72" w:rsidRDefault="00405029" w:rsidP="00405029">
      <w:pPr>
        <w:numPr>
          <w:ilvl w:val="1"/>
          <w:numId w:val="111"/>
        </w:numPr>
        <w:ind w:left="426" w:hanging="426"/>
      </w:pPr>
      <w:r w:rsidRPr="00CA4F72">
        <w:t>mittelschwerem bis schwerem Morbus Crohn bei Erwachsenen und</w:t>
      </w:r>
    </w:p>
    <w:p w14:paraId="3746C6FA" w14:textId="77777777" w:rsidR="00405029" w:rsidRPr="00CA4F72" w:rsidRDefault="00405029" w:rsidP="00405029">
      <w:pPr>
        <w:numPr>
          <w:ilvl w:val="1"/>
          <w:numId w:val="111"/>
        </w:numPr>
        <w:ind w:left="426" w:hanging="426"/>
      </w:pPr>
      <w:r w:rsidRPr="00CA4F72">
        <w:t>mittelschwerem bis schwerem Morbus Crohn bei Kindern und Jugendlichen zwischen 6 und 17 Jahren.</w:t>
      </w:r>
    </w:p>
    <w:p w14:paraId="314C2662" w14:textId="77777777" w:rsidR="00405029" w:rsidRPr="00CA4F72" w:rsidRDefault="00405029" w:rsidP="00405029"/>
    <w:p w14:paraId="516954F8" w14:textId="49FBB2D9" w:rsidR="00405029" w:rsidRPr="00CA4F72" w:rsidRDefault="00405029" w:rsidP="00405029">
      <w:r w:rsidRPr="00CA4F72">
        <w:lastRenderedPageBreak/>
        <w:t xml:space="preserve">Möglicherweise bekommen Sie zunächst andere Arzneimittel. Wenn Sie nicht ausreichend auf diese Arzneimittel ansprechen, erhalten Sie </w:t>
      </w:r>
      <w:r>
        <w:t>Libmyris</w:t>
      </w:r>
      <w:r w:rsidRPr="00CA4F72">
        <w:t>.</w:t>
      </w:r>
    </w:p>
    <w:p w14:paraId="50ED7FFD" w14:textId="77777777" w:rsidR="00405029" w:rsidRPr="00CA4F72" w:rsidRDefault="00405029" w:rsidP="00405029"/>
    <w:p w14:paraId="4253FB34" w14:textId="77777777" w:rsidR="00405029" w:rsidRPr="00CA4F72" w:rsidRDefault="00405029" w:rsidP="00930A90">
      <w:pPr>
        <w:keepNext/>
        <w:rPr>
          <w:b/>
          <w:bCs/>
        </w:rPr>
      </w:pPr>
      <w:r w:rsidRPr="00CA4F72">
        <w:rPr>
          <w:b/>
          <w:bCs/>
        </w:rPr>
        <w:t>Colitis ulcerosa</w:t>
      </w:r>
    </w:p>
    <w:p w14:paraId="2AD8E21E" w14:textId="77777777" w:rsidR="00405029" w:rsidRPr="00CA4F72" w:rsidRDefault="00405029" w:rsidP="00930A90">
      <w:pPr>
        <w:keepNext/>
      </w:pPr>
    </w:p>
    <w:p w14:paraId="5D6765C6" w14:textId="77777777" w:rsidR="00405029" w:rsidRPr="00CA4F72" w:rsidRDefault="00405029" w:rsidP="00405029">
      <w:r w:rsidRPr="00CA4F72">
        <w:t xml:space="preserve">Colitis ulcerosa ist eine entzündliche Erkrankung des Dickdarms. </w:t>
      </w:r>
    </w:p>
    <w:p w14:paraId="62B844B4" w14:textId="77777777" w:rsidR="00405029" w:rsidRPr="00CA4F72" w:rsidRDefault="00405029" w:rsidP="00405029"/>
    <w:p w14:paraId="52309D2F" w14:textId="3F4F36CE" w:rsidR="00405029" w:rsidRPr="00CA4F72" w:rsidRDefault="00405029" w:rsidP="00405029">
      <w:r>
        <w:t>Libmyris</w:t>
      </w:r>
      <w:r w:rsidRPr="00CA4F72">
        <w:t xml:space="preserve"> wird angewendet zur Behandlung von</w:t>
      </w:r>
    </w:p>
    <w:p w14:paraId="2E0AEE37" w14:textId="77777777" w:rsidR="00405029" w:rsidRPr="00CA4F72" w:rsidRDefault="00405029" w:rsidP="00405029">
      <w:pPr>
        <w:numPr>
          <w:ilvl w:val="1"/>
          <w:numId w:val="111"/>
        </w:numPr>
        <w:ind w:left="426" w:hanging="426"/>
      </w:pPr>
      <w:r w:rsidRPr="00CA4F72">
        <w:t>mittelschwerer bis schwerer Colitis ulcerosa bei Erwachsenen und</w:t>
      </w:r>
    </w:p>
    <w:p w14:paraId="74617B29" w14:textId="77777777" w:rsidR="00405029" w:rsidRPr="00CA4F72" w:rsidRDefault="00405029" w:rsidP="00405029">
      <w:pPr>
        <w:numPr>
          <w:ilvl w:val="1"/>
          <w:numId w:val="111"/>
        </w:numPr>
        <w:ind w:left="426" w:hanging="426"/>
      </w:pPr>
      <w:r w:rsidRPr="00CA4F72">
        <w:t>mittelschwerer bis schwerer Colitis ulcerosa bei Kindern und Jugendlichen zwischen 6 und 17 Jahren.</w:t>
      </w:r>
    </w:p>
    <w:p w14:paraId="5ABEC329" w14:textId="77777777" w:rsidR="00405029" w:rsidRPr="00CA4F72" w:rsidRDefault="00405029" w:rsidP="00405029"/>
    <w:p w14:paraId="6351F20E" w14:textId="671BFF30" w:rsidR="00405029" w:rsidRPr="00CA4F72" w:rsidRDefault="00405029" w:rsidP="00405029">
      <w:r w:rsidRPr="00CA4F72">
        <w:t xml:space="preserve">Möglicherweise bekommen Sie zunächst andere Arzneimittel. Wenn Sie nicht ausreichend auf diese Arzneimittel ansprechen, erhalten Sie </w:t>
      </w:r>
      <w:r>
        <w:t>Libmyris</w:t>
      </w:r>
      <w:r w:rsidRPr="00CA4F72">
        <w:t>.</w:t>
      </w:r>
    </w:p>
    <w:p w14:paraId="59BFEE15" w14:textId="77777777" w:rsidR="00405029" w:rsidRPr="00CA4F72" w:rsidRDefault="00405029" w:rsidP="00405029"/>
    <w:p w14:paraId="331D8428" w14:textId="77777777" w:rsidR="00405029" w:rsidRPr="00CA4F72" w:rsidRDefault="00405029" w:rsidP="00930A90">
      <w:pPr>
        <w:keepNext/>
        <w:rPr>
          <w:b/>
          <w:bCs/>
        </w:rPr>
      </w:pPr>
      <w:r w:rsidRPr="00CA4F72">
        <w:rPr>
          <w:b/>
          <w:bCs/>
        </w:rPr>
        <w:t>Nicht infektiöse Uveitis</w:t>
      </w:r>
    </w:p>
    <w:p w14:paraId="0E63B4EC" w14:textId="77777777" w:rsidR="00405029" w:rsidRPr="00CA4F72" w:rsidRDefault="00405029" w:rsidP="00930A90">
      <w:pPr>
        <w:keepNext/>
      </w:pPr>
    </w:p>
    <w:p w14:paraId="222072AA" w14:textId="77777777" w:rsidR="00405029" w:rsidRPr="00CA4F72" w:rsidRDefault="00405029" w:rsidP="00405029">
      <w:r w:rsidRPr="00CA4F72">
        <w:t xml:space="preserve">Die nicht infektiöse Uveitis ist eine entzündliche Erkrankung, die bestimmte Teile des Auges betrifft. </w:t>
      </w:r>
    </w:p>
    <w:p w14:paraId="51DBAEAF" w14:textId="77777777" w:rsidR="00405029" w:rsidRPr="00CA4F72" w:rsidRDefault="00405029" w:rsidP="00405029"/>
    <w:p w14:paraId="73C961FD" w14:textId="2911E527" w:rsidR="00405029" w:rsidRPr="00CA4F72" w:rsidRDefault="00405029" w:rsidP="00405029">
      <w:r>
        <w:t>Libmyris</w:t>
      </w:r>
      <w:r w:rsidRPr="00CA4F72">
        <w:t xml:space="preserve"> wird angewendet zur Behandlung von</w:t>
      </w:r>
    </w:p>
    <w:p w14:paraId="0FC10EC4" w14:textId="77777777" w:rsidR="00405029" w:rsidRPr="00CA4F72" w:rsidRDefault="00405029" w:rsidP="00405029">
      <w:pPr>
        <w:numPr>
          <w:ilvl w:val="1"/>
          <w:numId w:val="111"/>
        </w:numPr>
        <w:ind w:left="426" w:hanging="426"/>
      </w:pPr>
      <w:r w:rsidRPr="00CA4F72">
        <w:t>Erwachsenen mit nicht infektiöser Uveitis mit einer Entzündung im hinteren Bereich des Auges</w:t>
      </w:r>
    </w:p>
    <w:p w14:paraId="7C601F62" w14:textId="77777777" w:rsidR="00405029" w:rsidRPr="00CA4F72" w:rsidRDefault="00405029" w:rsidP="00405029">
      <w:pPr>
        <w:numPr>
          <w:ilvl w:val="1"/>
          <w:numId w:val="111"/>
        </w:numPr>
        <w:ind w:left="426" w:hanging="426"/>
      </w:pPr>
      <w:r w:rsidRPr="00CA4F72">
        <w:t>Kindern mit chronischer nicht infektiöser Uveitis ab 2 Jahren mit einer Entzündung im vorderen Bereich des Auges.</w:t>
      </w:r>
    </w:p>
    <w:p w14:paraId="0EA0FCEC" w14:textId="77777777" w:rsidR="00405029" w:rsidRPr="00CA4F72" w:rsidRDefault="00405029" w:rsidP="00405029"/>
    <w:p w14:paraId="5113A933" w14:textId="75739789" w:rsidR="00405029" w:rsidRPr="00CA4F72" w:rsidRDefault="00405029" w:rsidP="00405029">
      <w:r w:rsidRPr="00CA4F72">
        <w:t xml:space="preserve">Diese Entzündung kann dazu führen, dass man schlechter sieht und/oder dass man Schwebeteile sieht (schwarze Punkte oder Schlieren, die sich durch das Blickfeld bewegen). </w:t>
      </w:r>
      <w:r>
        <w:t>Libmyris</w:t>
      </w:r>
      <w:r w:rsidRPr="00CA4F72">
        <w:t xml:space="preserve"> wirkt, indem es die Entzündung verringert. </w:t>
      </w:r>
    </w:p>
    <w:p w14:paraId="7A4EDD98" w14:textId="068F3E6A" w:rsidR="00405029" w:rsidRPr="00CA4F72" w:rsidRDefault="00405029" w:rsidP="00405029">
      <w:r w:rsidRPr="00CA4F72">
        <w:t xml:space="preserve">Möglicherweise bekommen Sie zunächst andere Arzneimittel. Wenn Sie nicht ausreichend auf diese Arzneimittel ansprechen, erhalten Sie </w:t>
      </w:r>
      <w:r>
        <w:t>Libmyris</w:t>
      </w:r>
      <w:r w:rsidRPr="00CA4F72">
        <w:t>.</w:t>
      </w:r>
    </w:p>
    <w:p w14:paraId="3E9808C7" w14:textId="77777777" w:rsidR="00405029" w:rsidRPr="00CA4F72" w:rsidRDefault="00405029" w:rsidP="00405029"/>
    <w:p w14:paraId="69959E2C" w14:textId="77777777" w:rsidR="00405029" w:rsidRPr="00CA4F72" w:rsidRDefault="00405029" w:rsidP="00405029"/>
    <w:p w14:paraId="2BE1DCB2" w14:textId="12AEEF5C" w:rsidR="00405029" w:rsidRPr="00CA4F72" w:rsidRDefault="00405029" w:rsidP="00930A90">
      <w:pPr>
        <w:keepNext/>
        <w:numPr>
          <w:ilvl w:val="0"/>
          <w:numId w:val="111"/>
        </w:numPr>
        <w:ind w:left="0" w:firstLine="0"/>
        <w:rPr>
          <w:b/>
          <w:bCs/>
        </w:rPr>
      </w:pPr>
      <w:r w:rsidRPr="00CA4F72">
        <w:rPr>
          <w:b/>
          <w:bCs/>
        </w:rPr>
        <w:t xml:space="preserve">Was sollten Sie vor der Anwendung von </w:t>
      </w:r>
      <w:r>
        <w:rPr>
          <w:b/>
          <w:bCs/>
        </w:rPr>
        <w:t>Libmyris</w:t>
      </w:r>
      <w:r w:rsidRPr="00CA4F72">
        <w:rPr>
          <w:b/>
          <w:bCs/>
        </w:rPr>
        <w:t xml:space="preserve"> beachten?</w:t>
      </w:r>
    </w:p>
    <w:p w14:paraId="12DC62EC" w14:textId="77777777" w:rsidR="00405029" w:rsidRPr="00CA4F72" w:rsidRDefault="00405029" w:rsidP="00930A90">
      <w:pPr>
        <w:keepNext/>
        <w:rPr>
          <w:b/>
        </w:rPr>
      </w:pPr>
    </w:p>
    <w:p w14:paraId="2BCBAB70" w14:textId="6E8C15EE" w:rsidR="00405029" w:rsidRPr="00CA4F72" w:rsidRDefault="00405029" w:rsidP="00930A90">
      <w:pPr>
        <w:keepNext/>
        <w:rPr>
          <w:b/>
        </w:rPr>
      </w:pPr>
      <w:r>
        <w:rPr>
          <w:b/>
        </w:rPr>
        <w:t>Libmyris</w:t>
      </w:r>
      <w:r w:rsidRPr="00CA4F72">
        <w:rPr>
          <w:b/>
        </w:rPr>
        <w:t xml:space="preserve"> darf nicht angewendet werden</w:t>
      </w:r>
    </w:p>
    <w:p w14:paraId="3F7CA7E7" w14:textId="7664A83A" w:rsidR="00405029" w:rsidRPr="00CA4F72" w:rsidRDefault="00405029" w:rsidP="00405029">
      <w:pPr>
        <w:numPr>
          <w:ilvl w:val="1"/>
          <w:numId w:val="79"/>
        </w:numPr>
        <w:ind w:left="426" w:hanging="426"/>
      </w:pPr>
      <w:r w:rsidRPr="00CA4F72">
        <w:t>Wenn Sie allergisch gegen Adalimumab oder einen der in Abschnitt</w:t>
      </w:r>
      <w:r>
        <w:t> </w:t>
      </w:r>
      <w:r w:rsidRPr="00CA4F72">
        <w:t>6. genannten sonstigen Bestandteile dieses Arzneimittels sind.</w:t>
      </w:r>
    </w:p>
    <w:p w14:paraId="2C4215F2" w14:textId="77777777" w:rsidR="00405029" w:rsidRPr="00CA4F72" w:rsidRDefault="00405029" w:rsidP="00405029">
      <w:pPr>
        <w:numPr>
          <w:ilvl w:val="1"/>
          <w:numId w:val="79"/>
        </w:numPr>
        <w:ind w:left="426" w:hanging="426"/>
      </w:pPr>
      <w:r w:rsidRPr="00CA4F72">
        <w:t>Wenn Sie an einer aktiven Tuberkulose oder einer anderen schweren Infektion erkrankt sind (siehe „Warnhinweise und Vorsichtsmaßnahmen“). Es ist wichtig, dass Sie Ihren Arzt informieren, wenn bei Ihnen Anzeichen von Infektionen, z. B. Fieber, Wunden, Abgeschlagenheit, Zahnprobleme, vorliegen.</w:t>
      </w:r>
    </w:p>
    <w:p w14:paraId="7E50B442" w14:textId="77777777" w:rsidR="00405029" w:rsidRPr="00CA4F72" w:rsidRDefault="00405029" w:rsidP="00405029">
      <w:pPr>
        <w:numPr>
          <w:ilvl w:val="1"/>
          <w:numId w:val="79"/>
        </w:numPr>
        <w:ind w:left="426" w:hanging="426"/>
      </w:pPr>
      <w:r w:rsidRPr="00CA4F72">
        <w:t>Wenn Sie an mäßiger bis schwerer Herzschwäche (Herzinsuffizienz) erkrankt sind. Es ist wichtig, dass Sie Ihrem Arzt über zurückliegende oder bestehende ernsthafte Herzbeschwerden berichten (siehe „Warnhinweise und Vorsichtsmaßnahmen“).</w:t>
      </w:r>
    </w:p>
    <w:p w14:paraId="792055E3" w14:textId="77777777" w:rsidR="00405029" w:rsidRPr="00CA4F72" w:rsidRDefault="00405029" w:rsidP="00405029"/>
    <w:p w14:paraId="688BE6DD" w14:textId="77777777" w:rsidR="00405029" w:rsidRPr="00CA4F72" w:rsidRDefault="00405029" w:rsidP="00930A90">
      <w:pPr>
        <w:keepNext/>
        <w:rPr>
          <w:b/>
          <w:bCs/>
        </w:rPr>
      </w:pPr>
      <w:r w:rsidRPr="00CA4F72">
        <w:rPr>
          <w:b/>
          <w:bCs/>
        </w:rPr>
        <w:t>Warnhinweise und Vorsichtsmaßnahmen</w:t>
      </w:r>
    </w:p>
    <w:p w14:paraId="5A24A0CC" w14:textId="798D66E3" w:rsidR="00405029" w:rsidRPr="00CA4F72" w:rsidRDefault="00405029" w:rsidP="00405029">
      <w:r w:rsidRPr="00CA4F72">
        <w:t xml:space="preserve">Bitte sprechen Sie mit Ihrem Arzt oder Apotheker, bevor Sie </w:t>
      </w:r>
      <w:r>
        <w:t>Libmyris</w:t>
      </w:r>
      <w:r w:rsidRPr="00CA4F72">
        <w:t xml:space="preserve"> anwenden. </w:t>
      </w:r>
    </w:p>
    <w:p w14:paraId="4A399D42" w14:textId="77777777" w:rsidR="00405029" w:rsidRPr="00CA4F72" w:rsidRDefault="00405029" w:rsidP="00405029"/>
    <w:p w14:paraId="1F52BD14" w14:textId="77777777" w:rsidR="00405029" w:rsidRPr="00CA4F72" w:rsidRDefault="00405029" w:rsidP="00930A90">
      <w:pPr>
        <w:keepNext/>
        <w:rPr>
          <w:u w:val="single"/>
        </w:rPr>
      </w:pPr>
      <w:r w:rsidRPr="00CA4F72">
        <w:rPr>
          <w:u w:val="single"/>
        </w:rPr>
        <w:t>Allergische Reaktionen</w:t>
      </w:r>
    </w:p>
    <w:p w14:paraId="442C6269" w14:textId="77777777" w:rsidR="00405029" w:rsidRPr="00CA4F72" w:rsidRDefault="00405029" w:rsidP="00930A90">
      <w:pPr>
        <w:keepNext/>
      </w:pPr>
    </w:p>
    <w:p w14:paraId="75C82E2F" w14:textId="47DFC182" w:rsidR="00405029" w:rsidRPr="00CA4F72" w:rsidRDefault="00405029" w:rsidP="00405029">
      <w:pPr>
        <w:numPr>
          <w:ilvl w:val="1"/>
          <w:numId w:val="111"/>
        </w:numPr>
        <w:ind w:left="426" w:hanging="426"/>
      </w:pPr>
      <w:r w:rsidRPr="00CA4F72">
        <w:t>Sollten Sie allergische Reaktionen bekommen mit Anzeichen wie Engegefühl in der Brust, pfeifende Atemgeräusche, Benommenheit/Schwindel</w:t>
      </w:r>
      <w:r>
        <w:t>gefühl</w:t>
      </w:r>
      <w:r w:rsidRPr="00CA4F72">
        <w:t xml:space="preserve">, Schwellungen oder Hautausschlag, spritzen Sie sich kein weiteres </w:t>
      </w:r>
      <w:r>
        <w:t>Libmyris</w:t>
      </w:r>
      <w:r w:rsidRPr="00CA4F72">
        <w:t xml:space="preserve"> mehr und setzen Sie sich unverzüglich mit Ihrem Arzt in Verbindung, da diese Reaktionen in seltenen Fällen lebensbedrohlich sein können.</w:t>
      </w:r>
    </w:p>
    <w:p w14:paraId="1BA0AB53" w14:textId="77777777" w:rsidR="00405029" w:rsidRPr="00CA4F72" w:rsidRDefault="00405029" w:rsidP="00405029"/>
    <w:p w14:paraId="7DD95881" w14:textId="77777777" w:rsidR="00405029" w:rsidRPr="00CA4F72" w:rsidRDefault="00405029" w:rsidP="00405029">
      <w:pPr>
        <w:keepNext/>
        <w:rPr>
          <w:u w:val="single"/>
        </w:rPr>
      </w:pPr>
      <w:r w:rsidRPr="00CA4F72">
        <w:rPr>
          <w:u w:val="single"/>
        </w:rPr>
        <w:lastRenderedPageBreak/>
        <w:t>Infektionen</w:t>
      </w:r>
    </w:p>
    <w:p w14:paraId="16254666" w14:textId="77777777" w:rsidR="00405029" w:rsidRPr="00CA4F72" w:rsidRDefault="00405029" w:rsidP="00405029">
      <w:pPr>
        <w:keepNext/>
      </w:pPr>
    </w:p>
    <w:p w14:paraId="2F0A8282" w14:textId="40B66F66" w:rsidR="00405029" w:rsidRPr="00CA4F72" w:rsidRDefault="00405029" w:rsidP="00405029">
      <w:pPr>
        <w:numPr>
          <w:ilvl w:val="1"/>
          <w:numId w:val="111"/>
        </w:numPr>
        <w:ind w:left="426" w:hanging="426"/>
      </w:pPr>
      <w:r w:rsidRPr="00CA4F72">
        <w:t xml:space="preserve">Wenn Sie eine Infektion haben, sprechen Sie mit Ihrem Arzt, bevor Sie mit der </w:t>
      </w:r>
      <w:r>
        <w:t>Libmyris</w:t>
      </w:r>
      <w:r w:rsidRPr="00CA4F72">
        <w:t>- Behandlung beginnen. Auch dann, wenn Sie die Infektion schon länger haben, oder die Infektion örtlich begrenzt ist (z. B. ein Unterschenkelgeschwür). Wenn Sie unsicher sind, fragen Sie Ihren Arzt.</w:t>
      </w:r>
    </w:p>
    <w:p w14:paraId="413D8BB2" w14:textId="0823A007" w:rsidR="00405029" w:rsidRPr="00CA4F72" w:rsidRDefault="00405029" w:rsidP="00405029">
      <w:pPr>
        <w:numPr>
          <w:ilvl w:val="1"/>
          <w:numId w:val="111"/>
        </w:numPr>
        <w:ind w:left="426" w:hanging="426"/>
      </w:pPr>
      <w:r w:rsidRPr="00CA4F72">
        <w:t xml:space="preserve">Während der Behandlung mit </w:t>
      </w:r>
      <w:r>
        <w:t>Libmyris</w:t>
      </w:r>
      <w:r w:rsidRPr="00CA4F72">
        <w:t xml:space="preserve"> können Sie leichter an Infektionen erkranken. Das Risiko kann sich zusätzlich erhöhen, wenn Sie Probleme mit Ihrer Lunge haben. Diese Infektionen können schwer sein und umfassen:</w:t>
      </w:r>
    </w:p>
    <w:p w14:paraId="7124F6AA" w14:textId="77777777" w:rsidR="00405029" w:rsidRPr="00CA4F72" w:rsidRDefault="00405029" w:rsidP="00405029">
      <w:pPr>
        <w:numPr>
          <w:ilvl w:val="2"/>
          <w:numId w:val="80"/>
        </w:numPr>
        <w:ind w:left="0" w:firstLine="426"/>
      </w:pPr>
      <w:r w:rsidRPr="00CA4F72">
        <w:t>Tuberkulose</w:t>
      </w:r>
    </w:p>
    <w:p w14:paraId="3217D125" w14:textId="77777777" w:rsidR="00405029" w:rsidRPr="00CA4F72" w:rsidRDefault="00405029" w:rsidP="00405029">
      <w:pPr>
        <w:numPr>
          <w:ilvl w:val="2"/>
          <w:numId w:val="80"/>
        </w:numPr>
        <w:ind w:left="0" w:firstLine="426"/>
      </w:pPr>
      <w:r w:rsidRPr="00CA4F72">
        <w:t>Infektionen, die durch Viren, Pilze, Parasiten oder Bakterien verursacht werden</w:t>
      </w:r>
    </w:p>
    <w:p w14:paraId="56BF35CE" w14:textId="77777777" w:rsidR="00405029" w:rsidRPr="00CA4F72" w:rsidRDefault="00405029" w:rsidP="00405029">
      <w:pPr>
        <w:numPr>
          <w:ilvl w:val="2"/>
          <w:numId w:val="80"/>
        </w:numPr>
        <w:ind w:left="0" w:firstLine="426"/>
      </w:pPr>
      <w:r w:rsidRPr="00CA4F72">
        <w:t>Blutvergiftung</w:t>
      </w:r>
    </w:p>
    <w:p w14:paraId="008016FA" w14:textId="5E6E6ABF" w:rsidR="00405029" w:rsidRPr="00CA4F72" w:rsidRDefault="00405029" w:rsidP="00405029">
      <w:pPr>
        <w:ind w:left="426"/>
      </w:pPr>
      <w:r w:rsidRPr="00CA4F72">
        <w:t xml:space="preserve">Diese Infektionen können in seltenen Fällen lebensbedrohlich sein. Es ist wichtig, dass Sie Ihren Arzt informieren, wenn bei Ihnen Anzeichen wie Fieber, Wunden, Gefühl der Müdigkeit oder Zahnprobleme auftreten. Ihr Arzt wird Ihnen dann möglicherweise sagen, dass Sie die Anwendung von </w:t>
      </w:r>
      <w:r>
        <w:t>Libmyris</w:t>
      </w:r>
      <w:r w:rsidRPr="00CA4F72">
        <w:t xml:space="preserve"> für eine bestimmte Zeit unterbrechen sollen.</w:t>
      </w:r>
    </w:p>
    <w:p w14:paraId="4CFE20F4" w14:textId="77777777" w:rsidR="00405029" w:rsidRPr="00CA4F72" w:rsidRDefault="00405029" w:rsidP="00405029">
      <w:pPr>
        <w:numPr>
          <w:ilvl w:val="1"/>
          <w:numId w:val="111"/>
        </w:numPr>
        <w:ind w:left="426" w:hanging="426"/>
      </w:pPr>
      <w:r w:rsidRPr="00CA4F72">
        <w:t>Fragen Sie Ihren Arzt um Rat, wenn Sie sich in Regionen aufhalten oder in Regionen reisen, in denen Pilzerkrankungen sehr häufig vorkommen (z. B. Histoplasmose, Kokzidioidomykose oder Blastomykose).</w:t>
      </w:r>
    </w:p>
    <w:p w14:paraId="4C4309F5" w14:textId="77777777" w:rsidR="00405029" w:rsidRPr="00CA4F72" w:rsidRDefault="00405029" w:rsidP="00405029">
      <w:pPr>
        <w:numPr>
          <w:ilvl w:val="1"/>
          <w:numId w:val="111"/>
        </w:numPr>
        <w:ind w:left="426" w:hanging="426"/>
      </w:pPr>
      <w:r w:rsidRPr="00CA4F72">
        <w:t>Informieren Sie Ihren Arzt, wenn Sie in der Vergangenheit Infektionen gehabt haben, die immer wieder aufgetreten sind, oder wenn Sie andere Krankheiten gehabt haben, die das Risiko einer Infektion erhöhen.</w:t>
      </w:r>
    </w:p>
    <w:p w14:paraId="42E1CEBA" w14:textId="5AD00388" w:rsidR="00405029" w:rsidRPr="00CA4F72" w:rsidRDefault="00405029" w:rsidP="00405029">
      <w:pPr>
        <w:numPr>
          <w:ilvl w:val="1"/>
          <w:numId w:val="111"/>
        </w:numPr>
        <w:ind w:left="426" w:hanging="426"/>
      </w:pPr>
      <w:r w:rsidRPr="00CA4F72">
        <w:t xml:space="preserve">Wenn Sie über 65 Jahre alt sind, können Sie für Infektionen anfälliger sein, während Sie </w:t>
      </w:r>
      <w:r>
        <w:t>Libmyris</w:t>
      </w:r>
      <w:r w:rsidRPr="00CA4F72">
        <w:t xml:space="preserve"> nehmen. Sie und Ihr Arzt sollten daher besonders auf Anzeichen einer Infektion achten, während Sie mit </w:t>
      </w:r>
      <w:r>
        <w:t>Libmyris</w:t>
      </w:r>
      <w:r w:rsidRPr="00CA4F72">
        <w:t xml:space="preserve"> behandelt werden. Es ist wichtig, dass Sie Ihren Arzt informieren, wenn Sie Anzeichen von Infektionen bemerken wie Fieber, Wunden, Gefühl der Müdigkeit oder Zahnprobleme.</w:t>
      </w:r>
    </w:p>
    <w:p w14:paraId="6BC47D6D" w14:textId="77777777" w:rsidR="00405029" w:rsidRPr="00CA4F72" w:rsidRDefault="00405029" w:rsidP="00405029"/>
    <w:p w14:paraId="6C0C9FDA" w14:textId="77777777" w:rsidR="00405029" w:rsidRPr="00CA4F72" w:rsidRDefault="00405029" w:rsidP="00930A90">
      <w:pPr>
        <w:keepNext/>
        <w:rPr>
          <w:u w:val="single"/>
        </w:rPr>
      </w:pPr>
      <w:r w:rsidRPr="00CA4F72">
        <w:rPr>
          <w:u w:val="single"/>
        </w:rPr>
        <w:t>Tuberkulose</w:t>
      </w:r>
    </w:p>
    <w:p w14:paraId="3B5D65B5" w14:textId="77777777" w:rsidR="00405029" w:rsidRPr="00CA4F72" w:rsidRDefault="00405029" w:rsidP="00930A90">
      <w:pPr>
        <w:keepNext/>
      </w:pPr>
    </w:p>
    <w:p w14:paraId="09139FCF" w14:textId="14BB94EB" w:rsidR="00405029" w:rsidRPr="00CA4F72" w:rsidRDefault="00405029" w:rsidP="00405029">
      <w:pPr>
        <w:numPr>
          <w:ilvl w:val="1"/>
          <w:numId w:val="111"/>
        </w:numPr>
        <w:ind w:left="426" w:hanging="426"/>
      </w:pPr>
      <w:r w:rsidRPr="00CA4F72">
        <w:t xml:space="preserve">Es ist sehr wichtig, dass Sie Ihren Arzt informieren, wenn Sie jemals Tuberkulose hatten oder in engem Kontakt mit jemandem waren, der Tuberkulose hatte. Wenn Sie eine aktive Tuberkulose haben, dürfen Sie </w:t>
      </w:r>
      <w:r>
        <w:t>Libmyris</w:t>
      </w:r>
      <w:r w:rsidRPr="00CA4F72">
        <w:t xml:space="preserve"> nicht anwenden.</w:t>
      </w:r>
    </w:p>
    <w:p w14:paraId="50E66D83" w14:textId="63B9149A" w:rsidR="00405029" w:rsidRPr="00CA4F72" w:rsidRDefault="00405029" w:rsidP="00405029">
      <w:pPr>
        <w:numPr>
          <w:ilvl w:val="2"/>
          <w:numId w:val="81"/>
        </w:numPr>
        <w:ind w:left="851" w:hanging="425"/>
      </w:pPr>
      <w:r w:rsidRPr="00CA4F72">
        <w:t xml:space="preserve">Ihr Arzt wird Sie vor Beginn der Behandlung mit </w:t>
      </w:r>
      <w:r>
        <w:t>Libmyris</w:t>
      </w:r>
      <w:r w:rsidRPr="00CA4F72">
        <w:t xml:space="preserve"> auf Anzeichen und Krankheitserscheinungen einer Tuberkulose untersuchen, da bei mit Adalimumab behandelten Patienten von Tuberkulosefällen berichtet wurde. Zu dieser gründlichen Untersuchung gehören die Aufnahme einer umfassenden medizinischen Vorgeschichte und geeignete Tests (z. B. eine Röntgen-Aufnahme des Brustkorbs und ein Tuberkulintest). Die Durchführung und Ergebnisse dieser Tests sollten in Ihrem </w:t>
      </w:r>
      <w:r w:rsidRPr="00CA4F72">
        <w:rPr>
          <w:b/>
        </w:rPr>
        <w:t xml:space="preserve">Patientenpass </w:t>
      </w:r>
      <w:r w:rsidRPr="00CA4F72">
        <w:t>dokumentiert werden.</w:t>
      </w:r>
    </w:p>
    <w:p w14:paraId="330425F7" w14:textId="77777777" w:rsidR="00405029" w:rsidRPr="00CA4F72" w:rsidRDefault="00405029" w:rsidP="00405029">
      <w:pPr>
        <w:numPr>
          <w:ilvl w:val="2"/>
          <w:numId w:val="82"/>
        </w:numPr>
        <w:ind w:left="851" w:hanging="425"/>
      </w:pPr>
      <w:r w:rsidRPr="00CA4F72">
        <w:t>Tuberkulose kann sich während der Behandlung entwickeln, sogar dann, wenn Sie eine Behandlung zur Vorbeugung gegen Tuberkulose bekommen haben.</w:t>
      </w:r>
    </w:p>
    <w:p w14:paraId="4131335F" w14:textId="77777777" w:rsidR="00405029" w:rsidRPr="00CA4F72" w:rsidRDefault="00405029" w:rsidP="00405029">
      <w:pPr>
        <w:numPr>
          <w:ilvl w:val="2"/>
          <w:numId w:val="82"/>
        </w:numPr>
        <w:ind w:left="851" w:hanging="425"/>
      </w:pPr>
      <w:r w:rsidRPr="00CA4F72">
        <w:t>Benachrichtigen Sie unverzüglich Ihren Arzt, wenn bei Ihnen Anzeichen einer Tuberkulose oder einer anderen Infektion während oder nach der Behandlung auftreten. Anzeichen einer Tuberkulose können z. B. sein: anhaltender Husten, Gewichtsverlust, das Gefühl keine Energie zu haben, leichtes Fieber.</w:t>
      </w:r>
    </w:p>
    <w:p w14:paraId="178C97A9" w14:textId="77777777" w:rsidR="00405029" w:rsidRPr="00CA4F72" w:rsidRDefault="00405029" w:rsidP="00405029"/>
    <w:p w14:paraId="07A2E133" w14:textId="77777777" w:rsidR="00405029" w:rsidRPr="00CA4F72" w:rsidRDefault="00405029" w:rsidP="00930A90">
      <w:pPr>
        <w:keepNext/>
        <w:rPr>
          <w:u w:val="single"/>
        </w:rPr>
      </w:pPr>
      <w:r w:rsidRPr="00CA4F72">
        <w:rPr>
          <w:u w:val="single"/>
        </w:rPr>
        <w:t>Hepatitis B</w:t>
      </w:r>
    </w:p>
    <w:p w14:paraId="0EA61ADA" w14:textId="77777777" w:rsidR="00405029" w:rsidRPr="00CA4F72" w:rsidRDefault="00405029" w:rsidP="00930A90">
      <w:pPr>
        <w:keepNext/>
      </w:pPr>
    </w:p>
    <w:p w14:paraId="1560CEF3" w14:textId="77777777" w:rsidR="00405029" w:rsidRPr="00CA4F72" w:rsidRDefault="00405029" w:rsidP="00405029">
      <w:pPr>
        <w:numPr>
          <w:ilvl w:val="1"/>
          <w:numId w:val="111"/>
        </w:numPr>
        <w:ind w:left="426" w:hanging="426"/>
      </w:pPr>
      <w:r w:rsidRPr="00CA4F72">
        <w:t>Informieren Sie Ihren Arzt, wenn Sie Träger des Hepatitis-B-Virus (HBV) sind, wenn Sie eine aktive HBV-Infektion haben oder wenn Sie glauben, dass Sie ein erhöhtes Risiko für eine HBV-Infektion haben.</w:t>
      </w:r>
    </w:p>
    <w:p w14:paraId="3DF00B22" w14:textId="77777777" w:rsidR="00405029" w:rsidRPr="00CA4F72" w:rsidRDefault="00405029" w:rsidP="00405029">
      <w:pPr>
        <w:numPr>
          <w:ilvl w:val="2"/>
          <w:numId w:val="83"/>
        </w:numPr>
        <w:ind w:left="851" w:hanging="425"/>
      </w:pPr>
      <w:r w:rsidRPr="00CA4F72">
        <w:t>Ihr Arzt sollte Sie auf HBV untersuchen. Bei Personen, die dieses Virus tragen, kann Adalimumab dazu führen, dass eine HBV-Infektion wieder ausbricht.</w:t>
      </w:r>
    </w:p>
    <w:p w14:paraId="3CE7DC70" w14:textId="77777777" w:rsidR="00405029" w:rsidRPr="00CA4F72" w:rsidRDefault="00405029" w:rsidP="00405029">
      <w:pPr>
        <w:numPr>
          <w:ilvl w:val="2"/>
          <w:numId w:val="83"/>
        </w:numPr>
        <w:ind w:left="851" w:hanging="425"/>
      </w:pPr>
      <w:r w:rsidRPr="00CA4F72">
        <w:t>In einigen seltenen Fällen, besonders bei der zusätzlichen Anwendung von weiteren Arzneimitteln, die das körpereigene Abwehrsystem unterdrücken, kann der erneute Ausbruch einer HBV-Infektion lebensbedrohend sein.</w:t>
      </w:r>
    </w:p>
    <w:p w14:paraId="26007A4C" w14:textId="77777777" w:rsidR="00405029" w:rsidRPr="00CA4F72" w:rsidRDefault="00405029" w:rsidP="00405029"/>
    <w:p w14:paraId="7B6085A1" w14:textId="77777777" w:rsidR="00405029" w:rsidRPr="00CA4F72" w:rsidRDefault="00405029" w:rsidP="00405029">
      <w:pPr>
        <w:keepNext/>
        <w:rPr>
          <w:u w:val="single"/>
        </w:rPr>
      </w:pPr>
      <w:r w:rsidRPr="00CA4F72">
        <w:rPr>
          <w:u w:val="single"/>
        </w:rPr>
        <w:t>Operationen oder Zahnbehandlungen</w:t>
      </w:r>
    </w:p>
    <w:p w14:paraId="40F37164" w14:textId="77777777" w:rsidR="00405029" w:rsidRPr="00CA4F72" w:rsidRDefault="00405029" w:rsidP="00405029">
      <w:pPr>
        <w:keepNext/>
      </w:pPr>
    </w:p>
    <w:p w14:paraId="5651E590" w14:textId="68FF5EC7" w:rsidR="00405029" w:rsidRPr="00CA4F72" w:rsidRDefault="00405029" w:rsidP="00405029">
      <w:pPr>
        <w:numPr>
          <w:ilvl w:val="1"/>
          <w:numId w:val="111"/>
        </w:numPr>
        <w:ind w:left="426" w:hanging="426"/>
      </w:pPr>
      <w:r w:rsidRPr="00CA4F72">
        <w:t xml:space="preserve">Informieren Sie bitte Ihren Arzt vor einer Operation oder einer Zahnbehandlung über Ihre Behandlung mit </w:t>
      </w:r>
      <w:r>
        <w:t>Libmyris</w:t>
      </w:r>
      <w:r w:rsidRPr="00CA4F72">
        <w:t xml:space="preserve">. Ihr Arzt kann eine kurzzeitige Unterbrechung der </w:t>
      </w:r>
      <w:r>
        <w:t>Libmyris</w:t>
      </w:r>
      <w:r w:rsidRPr="00CA4F72">
        <w:t>-Behandlung empfehlen.</w:t>
      </w:r>
    </w:p>
    <w:p w14:paraId="1EE0B628" w14:textId="77777777" w:rsidR="00405029" w:rsidRPr="00CA4F72" w:rsidRDefault="00405029" w:rsidP="00405029"/>
    <w:p w14:paraId="2DB8E523" w14:textId="77777777" w:rsidR="00405029" w:rsidRPr="00CA4F72" w:rsidRDefault="00405029" w:rsidP="00930A90">
      <w:pPr>
        <w:keepNext/>
        <w:rPr>
          <w:u w:val="single"/>
        </w:rPr>
      </w:pPr>
      <w:r w:rsidRPr="00CA4F72">
        <w:rPr>
          <w:u w:val="single"/>
        </w:rPr>
        <w:t>Demyelinisierende Erkrankungen</w:t>
      </w:r>
    </w:p>
    <w:p w14:paraId="293B49EE" w14:textId="77777777" w:rsidR="00405029" w:rsidRPr="00CA4F72" w:rsidRDefault="00405029" w:rsidP="00930A90">
      <w:pPr>
        <w:keepNext/>
      </w:pPr>
    </w:p>
    <w:p w14:paraId="628FFD9C" w14:textId="0D82DE84" w:rsidR="00405029" w:rsidRPr="00CA4F72" w:rsidRDefault="00405029" w:rsidP="00405029">
      <w:pPr>
        <w:numPr>
          <w:ilvl w:val="1"/>
          <w:numId w:val="111"/>
        </w:numPr>
        <w:ind w:left="426" w:hanging="426"/>
      </w:pPr>
      <w:r w:rsidRPr="00CA4F72">
        <w:t xml:space="preserve">Wenn Sie gerade eine Erkrankung entwickeln oder bereits haben, die die Schicht um die Nervenzellen beeinflusst (wie z. B. multiple Sklerose), wird Ihr Arzt entscheiden, ob Sie </w:t>
      </w:r>
      <w:r>
        <w:t>Libmyris</w:t>
      </w:r>
      <w:r w:rsidRPr="00CA4F72">
        <w:t xml:space="preserve"> anwenden bzw. weiter anwenden sollten. Informieren Sie sofort Ihren Arzt, wenn Sie schlechter sehen, wenn sich Ihre Arme oder Beine kraftlos anfühlen oder wenn sich Körperteile taub oder kribbelig anfühlen.</w:t>
      </w:r>
    </w:p>
    <w:p w14:paraId="490134D2" w14:textId="77777777" w:rsidR="00405029" w:rsidRPr="00CA4F72" w:rsidRDefault="00405029" w:rsidP="00405029"/>
    <w:p w14:paraId="4E542C63" w14:textId="77777777" w:rsidR="00405029" w:rsidRPr="00CA4F72" w:rsidRDefault="00405029" w:rsidP="00930A90">
      <w:pPr>
        <w:keepNext/>
        <w:rPr>
          <w:u w:val="single"/>
        </w:rPr>
      </w:pPr>
      <w:r w:rsidRPr="00CA4F72">
        <w:rPr>
          <w:u w:val="single"/>
        </w:rPr>
        <w:t>Impfungen</w:t>
      </w:r>
    </w:p>
    <w:p w14:paraId="0E37B27A" w14:textId="77777777" w:rsidR="00405029" w:rsidRPr="00CA4F72" w:rsidRDefault="00405029" w:rsidP="00930A90">
      <w:pPr>
        <w:keepNext/>
      </w:pPr>
    </w:p>
    <w:p w14:paraId="09C6A400" w14:textId="55B1F381" w:rsidR="00405029" w:rsidRPr="00CA4F72" w:rsidRDefault="00405029" w:rsidP="00405029">
      <w:pPr>
        <w:numPr>
          <w:ilvl w:val="1"/>
          <w:numId w:val="111"/>
        </w:numPr>
        <w:ind w:left="426" w:hanging="426"/>
      </w:pPr>
      <w:r w:rsidRPr="00CA4F72">
        <w:t xml:space="preserve">Gewisse Impfstoffe können Infektionen verursachen und sollten während der Behandlung mit </w:t>
      </w:r>
      <w:r>
        <w:t>Libmyris</w:t>
      </w:r>
      <w:r w:rsidRPr="00CA4F72">
        <w:t xml:space="preserve"> nicht verwendet werden.</w:t>
      </w:r>
    </w:p>
    <w:p w14:paraId="248E57E3" w14:textId="77777777" w:rsidR="00405029" w:rsidRPr="00CA4F72" w:rsidRDefault="00405029" w:rsidP="00405029">
      <w:pPr>
        <w:numPr>
          <w:ilvl w:val="2"/>
          <w:numId w:val="84"/>
        </w:numPr>
        <w:ind w:left="851" w:hanging="425"/>
      </w:pPr>
      <w:r w:rsidRPr="00CA4F72">
        <w:t>Besprechen Sie jede Impfung vorher mit Ihrem Arzt.</w:t>
      </w:r>
    </w:p>
    <w:p w14:paraId="03CE68AC" w14:textId="36C17A61" w:rsidR="00405029" w:rsidRPr="00CA4F72" w:rsidRDefault="00405029" w:rsidP="00405029">
      <w:pPr>
        <w:numPr>
          <w:ilvl w:val="2"/>
          <w:numId w:val="85"/>
        </w:numPr>
        <w:ind w:left="851" w:hanging="425"/>
      </w:pPr>
      <w:r w:rsidRPr="00CA4F72">
        <w:t xml:space="preserve">Bei Kindern und Jugendlichen wird empfohlen, nach Möglichkeit vor Behandlungsbeginn mit </w:t>
      </w:r>
      <w:r>
        <w:t>Libmyris</w:t>
      </w:r>
      <w:r w:rsidRPr="00CA4F72">
        <w:t xml:space="preserve"> alle für ihr Alter festgelegten Impfungen auf den aktuellen Stand zu bringen.</w:t>
      </w:r>
    </w:p>
    <w:p w14:paraId="209253B8" w14:textId="572E6EBC" w:rsidR="00405029" w:rsidRPr="00CA4F72" w:rsidRDefault="00405029" w:rsidP="00405029">
      <w:pPr>
        <w:numPr>
          <w:ilvl w:val="2"/>
          <w:numId w:val="85"/>
        </w:numPr>
        <w:ind w:left="851" w:hanging="425"/>
      </w:pPr>
      <w:r w:rsidRPr="00CA4F72">
        <w:t xml:space="preserve">Wenn Sie </w:t>
      </w:r>
      <w:r>
        <w:t>Libmyris</w:t>
      </w:r>
      <w:r w:rsidRPr="00CA4F72">
        <w:t xml:space="preserve"> während der Schwangerschaft bekommen haben, hat Ihr Säugling eventuell ein erhöhtes Risiko während der ersten 5 Monate nach der letzten </w:t>
      </w:r>
      <w:r>
        <w:t>Libmyris</w:t>
      </w:r>
      <w:r w:rsidRPr="00CA4F72">
        <w:t xml:space="preserve">-Dosis, die Sie während der Schwangerschaft erhalten haben, eine Infektion zu bekommen. Es ist wichtig, dass Sie den Ärzten des Kindes und anderem Fachpersonal im Gesundheitswesen mitteilen, dass Sie </w:t>
      </w:r>
      <w:r>
        <w:t>Libmyris</w:t>
      </w:r>
      <w:r w:rsidRPr="00CA4F72">
        <w:t xml:space="preserve"> während der Schwangerschaft bekommen haben, sodass diese darüber entscheiden können, ob Ihr Säugling eine Impfung erhalten sollte.</w:t>
      </w:r>
    </w:p>
    <w:p w14:paraId="28A28D64" w14:textId="77777777" w:rsidR="00405029" w:rsidRPr="00CA4F72" w:rsidRDefault="00405029" w:rsidP="00405029"/>
    <w:p w14:paraId="7F16FD1B" w14:textId="77777777" w:rsidR="00405029" w:rsidRPr="00CA4F72" w:rsidRDefault="00405029" w:rsidP="00930A90">
      <w:pPr>
        <w:keepNext/>
        <w:rPr>
          <w:u w:val="single"/>
        </w:rPr>
      </w:pPr>
      <w:r w:rsidRPr="00CA4F72">
        <w:rPr>
          <w:u w:val="single"/>
        </w:rPr>
        <w:t>Herzschwäche</w:t>
      </w:r>
    </w:p>
    <w:p w14:paraId="2FF8F576" w14:textId="77777777" w:rsidR="00405029" w:rsidRPr="00CA4F72" w:rsidRDefault="00405029" w:rsidP="00930A90">
      <w:pPr>
        <w:keepNext/>
      </w:pPr>
    </w:p>
    <w:p w14:paraId="7CED850F" w14:textId="40C7724B" w:rsidR="00405029" w:rsidRPr="00CA4F72" w:rsidRDefault="00405029" w:rsidP="00405029">
      <w:pPr>
        <w:numPr>
          <w:ilvl w:val="1"/>
          <w:numId w:val="111"/>
        </w:numPr>
        <w:ind w:left="426" w:hanging="426"/>
      </w:pPr>
      <w:r w:rsidRPr="00CA4F72">
        <w:t xml:space="preserve">Wenn Sie eine leichte Herzschwäche (Herzinsuffizienz) haben und mit </w:t>
      </w:r>
      <w:r>
        <w:t>Libmyris</w:t>
      </w:r>
      <w:r w:rsidRPr="00CA4F72">
        <w:t xml:space="preserve"> behandelt werden, muss Ihre Herzschwäche sorgfältig durch Ihren Arzt überwacht werden. Es ist wichtig, dass Sie Ihren Arzt darüber informieren, wenn Sie schwerwiegende Herzprobleme haben oder gehabt haben. Entwickeln Sie neue oder sich verschlechternde Symptome einer Herzschwäche (z. B. Kurzatmigkeit oder Anschwellen der Füße), müssen Sie sofort mit Ihrem Arzt sprechen. Ihr Arzt wird dann entscheiden, ob Sie </w:t>
      </w:r>
      <w:r>
        <w:t>Libmyris</w:t>
      </w:r>
      <w:r w:rsidRPr="00CA4F72">
        <w:t xml:space="preserve"> weiterhin erhalten sollten.</w:t>
      </w:r>
    </w:p>
    <w:p w14:paraId="3F167E72" w14:textId="77777777" w:rsidR="00405029" w:rsidRPr="00CA4F72" w:rsidRDefault="00405029" w:rsidP="00405029"/>
    <w:p w14:paraId="5CFDA7C4" w14:textId="77777777" w:rsidR="00405029" w:rsidRPr="00CA4F72" w:rsidRDefault="00405029" w:rsidP="00930A90">
      <w:pPr>
        <w:keepNext/>
        <w:rPr>
          <w:u w:val="single"/>
        </w:rPr>
      </w:pPr>
      <w:r w:rsidRPr="00CA4F72">
        <w:rPr>
          <w:u w:val="single"/>
        </w:rPr>
        <w:t>Fieber, blaue Flecke, Blutungen, blasses Aussehen</w:t>
      </w:r>
    </w:p>
    <w:p w14:paraId="0A19E791" w14:textId="77777777" w:rsidR="00405029" w:rsidRPr="00CA4F72" w:rsidRDefault="00405029" w:rsidP="00930A90">
      <w:pPr>
        <w:keepNext/>
      </w:pPr>
    </w:p>
    <w:p w14:paraId="1ED56598" w14:textId="77777777" w:rsidR="00405029" w:rsidRPr="00CA4F72" w:rsidRDefault="00405029" w:rsidP="00405029">
      <w:pPr>
        <w:numPr>
          <w:ilvl w:val="1"/>
          <w:numId w:val="111"/>
        </w:numPr>
        <w:ind w:left="426" w:hanging="426"/>
      </w:pPr>
      <w:r w:rsidRPr="00CA4F72">
        <w:t>Bei einigen Patienten kann die körpereigene Produktion von bestimmten Blutzellen vermindert sein. Diese Blutzellen helfen bei der Bekämpfung von Infektionen oder beim Stoppen von Blutungen. Ihr Arzt wird möglicherweise entscheiden, die Behandlung zu beenden. Wenn Sie anhaltendes Fieber bekommen oder schwache blaue Flecke oder wenn Sie sehr leicht bluten oder sehr blass aussehen, benachrichtigen Sie sofort Ihren Arzt.</w:t>
      </w:r>
    </w:p>
    <w:p w14:paraId="7BA7295E" w14:textId="77777777" w:rsidR="00405029" w:rsidRPr="00CA4F72" w:rsidRDefault="00405029" w:rsidP="00405029">
      <w:pPr>
        <w:rPr>
          <w:u w:val="single"/>
        </w:rPr>
      </w:pPr>
    </w:p>
    <w:p w14:paraId="56EB0158" w14:textId="77777777" w:rsidR="00405029" w:rsidRPr="00CA4F72" w:rsidRDefault="00405029" w:rsidP="00930A90">
      <w:pPr>
        <w:keepNext/>
        <w:rPr>
          <w:u w:val="single"/>
        </w:rPr>
      </w:pPr>
      <w:r w:rsidRPr="00CA4F72">
        <w:rPr>
          <w:u w:val="single"/>
        </w:rPr>
        <w:t>Krebs</w:t>
      </w:r>
    </w:p>
    <w:p w14:paraId="109F7319" w14:textId="77777777" w:rsidR="00405029" w:rsidRPr="00CA4F72" w:rsidRDefault="00405029" w:rsidP="00930A90">
      <w:pPr>
        <w:keepNext/>
      </w:pPr>
    </w:p>
    <w:p w14:paraId="500F4FA9" w14:textId="77777777" w:rsidR="00405029" w:rsidRPr="00CA4F72" w:rsidRDefault="00405029" w:rsidP="00405029">
      <w:pPr>
        <w:numPr>
          <w:ilvl w:val="1"/>
          <w:numId w:val="111"/>
        </w:numPr>
        <w:ind w:left="426" w:hanging="426"/>
      </w:pPr>
      <w:r w:rsidRPr="00CA4F72">
        <w:t>Es gab sehr selten Fälle bestimmter Krebsarten bei Patienten (Kindern und Erwachsenen), die Adalimumab oder andere TNF-Hemmer erhielten.</w:t>
      </w:r>
    </w:p>
    <w:p w14:paraId="766FEE78" w14:textId="77777777" w:rsidR="00405029" w:rsidRPr="00CA4F72" w:rsidRDefault="00405029" w:rsidP="00405029">
      <w:pPr>
        <w:numPr>
          <w:ilvl w:val="2"/>
          <w:numId w:val="86"/>
        </w:numPr>
        <w:ind w:left="851" w:hanging="425"/>
      </w:pPr>
      <w:r w:rsidRPr="00CA4F72">
        <w:t>Im Vergleich zu Menschen ohne Rheuma können Patienten, die seit langer Zeit eine schwerere rheumatoide Arthritis haben, ein erhöhtes Risiko haben, ein Lymphom oder Leukämie zu bekommen. Ein Lymphom ist eine Krebsform, die das Lymphsystem betrifft, Leukämie ist eine Krebsform, die das Blut und das Knochenmark betrifft.</w:t>
      </w:r>
    </w:p>
    <w:p w14:paraId="3F1C56E6" w14:textId="1ADCB018" w:rsidR="00405029" w:rsidRPr="00CA4F72" w:rsidRDefault="00405029" w:rsidP="00405029">
      <w:pPr>
        <w:numPr>
          <w:ilvl w:val="2"/>
          <w:numId w:val="86"/>
        </w:numPr>
        <w:ind w:left="851" w:hanging="425"/>
      </w:pPr>
      <w:r w:rsidRPr="00CA4F72">
        <w:t xml:space="preserve">Wenn Sie </w:t>
      </w:r>
      <w:r>
        <w:t>Libmyris</w:t>
      </w:r>
      <w:r w:rsidRPr="00CA4F72">
        <w:t xml:space="preserve"> anwenden, kann sich Ihr Risiko, Lymphome, Leukämie oder andere Krebsformen zu entwickeln, möglicherweise erhöhen. In Ausnahmefällen wurde bei </w:t>
      </w:r>
      <w:r w:rsidRPr="00CA4F72">
        <w:lastRenderedPageBreak/>
        <w:t>Patienten, die mit Adalimumab behandelt wurden, eine seltene und schwere Form des Lymphoms beobachtet. Einige dieser Patienten wurden gleichzeitig mit dem Wirkstoff Azathioprin oder 6-Mercaptopurin behandelt.</w:t>
      </w:r>
    </w:p>
    <w:p w14:paraId="3D3E7F36" w14:textId="4D0F89B4" w:rsidR="00405029" w:rsidRPr="00CA4F72" w:rsidRDefault="00405029" w:rsidP="00405029">
      <w:pPr>
        <w:numPr>
          <w:ilvl w:val="2"/>
          <w:numId w:val="86"/>
        </w:numPr>
        <w:ind w:left="851" w:hanging="425"/>
      </w:pPr>
      <w:r w:rsidRPr="00CA4F72">
        <w:t xml:space="preserve">Informieren Sie Ihren Arzt, wenn Sie Azathioprin oder 6-Mercaptopurin zusammen mit </w:t>
      </w:r>
      <w:r>
        <w:t>Libmyris</w:t>
      </w:r>
      <w:r w:rsidRPr="00CA4F72">
        <w:t xml:space="preserve"> einnehmen.</w:t>
      </w:r>
    </w:p>
    <w:p w14:paraId="21A3034D" w14:textId="77777777" w:rsidR="00405029" w:rsidRPr="00CA4F72" w:rsidRDefault="00405029" w:rsidP="00405029">
      <w:pPr>
        <w:numPr>
          <w:ilvl w:val="2"/>
          <w:numId w:val="86"/>
        </w:numPr>
        <w:ind w:left="851" w:hanging="425"/>
      </w:pPr>
      <w:r w:rsidRPr="00CA4F72">
        <w:t>Bei Patienten, die mit Adalimumab behandelt wurden, wurden Fälle von Hauttumoren beobachtet. Unter diesen Tumoren waren keine Melanome.</w:t>
      </w:r>
    </w:p>
    <w:p w14:paraId="05C25BCC" w14:textId="77777777" w:rsidR="00405029" w:rsidRPr="00CA4F72" w:rsidRDefault="00405029" w:rsidP="00405029">
      <w:pPr>
        <w:numPr>
          <w:ilvl w:val="2"/>
          <w:numId w:val="86"/>
        </w:numPr>
        <w:ind w:left="851" w:hanging="425"/>
      </w:pPr>
      <w:r w:rsidRPr="00CA4F72">
        <w:t>Falls während oder nach der Behandlung neue Hautveränderungen auftreten oder sich das Aussehen bereits bestehender Hautverletzungen verändert, informieren Sie bitte Ihren Arzt.</w:t>
      </w:r>
    </w:p>
    <w:p w14:paraId="0C4844C7" w14:textId="77777777" w:rsidR="00405029" w:rsidRPr="00CA4F72" w:rsidRDefault="00405029" w:rsidP="00405029">
      <w:pPr>
        <w:numPr>
          <w:ilvl w:val="1"/>
          <w:numId w:val="111"/>
        </w:numPr>
        <w:ind w:left="426" w:hanging="426"/>
      </w:pPr>
      <w:r w:rsidRPr="00CA4F72">
        <w:t>Bei Patienten mit einer besonderen Art von Lungenerkrankung, der chronischen obstruktiven Lungenerkrankung (COPD), sind unter Behandlung mit einem anderen TNF-Hemmer Krebsarten aufgetreten. Unter diesen Krebsarten waren keine Lymphome. Wenn Sie COPD haben oder wenn Sie stark rauchen, sollten Sie mit Ihrem Arzt besprechen, ob die Behandlung mit einem TNF-Hemmer für Sie geeignet ist.</w:t>
      </w:r>
    </w:p>
    <w:p w14:paraId="4B834B74" w14:textId="77777777" w:rsidR="00405029" w:rsidRPr="00CA4F72" w:rsidRDefault="00405029" w:rsidP="00405029"/>
    <w:p w14:paraId="06F26DB9" w14:textId="77777777" w:rsidR="00405029" w:rsidRPr="00CA4F72" w:rsidRDefault="00405029" w:rsidP="00930A90">
      <w:pPr>
        <w:keepNext/>
        <w:rPr>
          <w:u w:val="single"/>
        </w:rPr>
      </w:pPr>
      <w:r w:rsidRPr="00CA4F72">
        <w:rPr>
          <w:u w:val="single"/>
        </w:rPr>
        <w:t>Autoimmunerkrankung</w:t>
      </w:r>
    </w:p>
    <w:p w14:paraId="1D67F7C0" w14:textId="77777777" w:rsidR="00405029" w:rsidRPr="00CA4F72" w:rsidRDefault="00405029" w:rsidP="00930A90">
      <w:pPr>
        <w:keepNext/>
      </w:pPr>
    </w:p>
    <w:p w14:paraId="3898344D" w14:textId="10E3DB5D" w:rsidR="00405029" w:rsidRPr="00CA4F72" w:rsidRDefault="00405029" w:rsidP="00405029">
      <w:pPr>
        <w:numPr>
          <w:ilvl w:val="1"/>
          <w:numId w:val="111"/>
        </w:numPr>
        <w:ind w:left="426" w:hanging="426"/>
      </w:pPr>
      <w:r w:rsidRPr="00CA4F72">
        <w:t xml:space="preserve">In seltenen Fällen kann die Behandlung mit </w:t>
      </w:r>
      <w:r>
        <w:t>Libmyris</w:t>
      </w:r>
      <w:r w:rsidRPr="00CA4F72">
        <w:t xml:space="preserve"> ein lupusähnliches Syndrom auslösen. Kontaktieren Sie Ihren Arzt, falls Anzeichen wie ein anhaltender, nicht erklärbarer Hautausschlag, Fieber, Gelenkschmerzen oder Müdigkeit auftreten.</w:t>
      </w:r>
    </w:p>
    <w:p w14:paraId="421B469D" w14:textId="77777777" w:rsidR="00405029" w:rsidRPr="00CA4F72" w:rsidRDefault="00405029" w:rsidP="00405029"/>
    <w:p w14:paraId="2B70CA4E" w14:textId="77777777" w:rsidR="00405029" w:rsidRPr="00CA4F72" w:rsidRDefault="00405029" w:rsidP="00930A90">
      <w:pPr>
        <w:keepNext/>
        <w:rPr>
          <w:b/>
          <w:bCs/>
        </w:rPr>
      </w:pPr>
      <w:r w:rsidRPr="00CA4F72">
        <w:rPr>
          <w:b/>
          <w:bCs/>
        </w:rPr>
        <w:t>Kinder und Jugendliche</w:t>
      </w:r>
    </w:p>
    <w:p w14:paraId="210DE0F0" w14:textId="241242A5" w:rsidR="00405029" w:rsidRPr="00CA4F72" w:rsidRDefault="00405029" w:rsidP="00405029">
      <w:pPr>
        <w:numPr>
          <w:ilvl w:val="1"/>
          <w:numId w:val="111"/>
        </w:numPr>
        <w:ind w:left="426" w:hanging="426"/>
      </w:pPr>
      <w:r w:rsidRPr="00CA4F72">
        <w:t xml:space="preserve">Impfungen: Wenn möglich, sollten Kinder und Jugendliche vor Anwendung von </w:t>
      </w:r>
      <w:r>
        <w:t>Libmyris</w:t>
      </w:r>
      <w:r w:rsidRPr="00CA4F72">
        <w:t xml:space="preserve"> auf dem neuesten Stand mit allen Impfungen sein.</w:t>
      </w:r>
    </w:p>
    <w:p w14:paraId="2C7B1F6B" w14:textId="77777777" w:rsidR="00405029" w:rsidRPr="00CA4F72" w:rsidRDefault="00405029" w:rsidP="00405029"/>
    <w:p w14:paraId="0A71299C" w14:textId="24A2A5FA" w:rsidR="00405029" w:rsidRPr="00CA4F72" w:rsidRDefault="00405029" w:rsidP="00930A90">
      <w:pPr>
        <w:keepNext/>
        <w:rPr>
          <w:b/>
          <w:bCs/>
        </w:rPr>
      </w:pPr>
      <w:r w:rsidRPr="00CA4F72">
        <w:rPr>
          <w:b/>
          <w:bCs/>
        </w:rPr>
        <w:t xml:space="preserve">Anwendung von </w:t>
      </w:r>
      <w:r>
        <w:rPr>
          <w:b/>
          <w:bCs/>
        </w:rPr>
        <w:t>Libmyris</w:t>
      </w:r>
      <w:r w:rsidRPr="00CA4F72">
        <w:rPr>
          <w:b/>
          <w:bCs/>
        </w:rPr>
        <w:t xml:space="preserve"> zusammen mit anderen Arzneimitteln</w:t>
      </w:r>
    </w:p>
    <w:p w14:paraId="32560211" w14:textId="77777777" w:rsidR="00405029" w:rsidRPr="00CA4F72" w:rsidRDefault="00405029" w:rsidP="00405029">
      <w:r w:rsidRPr="00CA4F72">
        <w:t>Informieren Sie Ihren Arzt oder Apotheker, wenn Sie andere Arzneimittel einnehmen/anwenden, kürzlich andere Arzneimittel eingenommen/angewendet haben oder beabsichtigen, andere Arzneimittel einzunehmen/anzuwenden.</w:t>
      </w:r>
    </w:p>
    <w:p w14:paraId="289A0917" w14:textId="77777777" w:rsidR="00405029" w:rsidRPr="00CA4F72" w:rsidRDefault="00405029" w:rsidP="00405029"/>
    <w:p w14:paraId="385B72B3" w14:textId="0112B58D" w:rsidR="00405029" w:rsidRPr="00CA4F72" w:rsidRDefault="00405029" w:rsidP="00405029">
      <w:r w:rsidRPr="00CA4F72">
        <w:t xml:space="preserve">Sie dürfen </w:t>
      </w:r>
      <w:r>
        <w:t>Libmyris</w:t>
      </w:r>
      <w:r w:rsidRPr="00CA4F72">
        <w:t xml:space="preserve"> nicht zusammen mit Arzneimitteln anwenden, die folgende Wirkstoffe enthalten, da ein erhöhtes Risiko einer schwerwiegenden Infektion besteht:</w:t>
      </w:r>
    </w:p>
    <w:p w14:paraId="274C1179" w14:textId="77777777" w:rsidR="00405029" w:rsidRPr="00CA4F72" w:rsidRDefault="00405029" w:rsidP="00405029">
      <w:pPr>
        <w:numPr>
          <w:ilvl w:val="1"/>
          <w:numId w:val="111"/>
        </w:numPr>
        <w:ind w:left="426" w:hanging="426"/>
      </w:pPr>
      <w:r w:rsidRPr="00CA4F72">
        <w:t>Anakinra</w:t>
      </w:r>
    </w:p>
    <w:p w14:paraId="2C471DA2" w14:textId="77777777" w:rsidR="00405029" w:rsidRPr="00CA4F72" w:rsidRDefault="00405029" w:rsidP="00405029">
      <w:pPr>
        <w:numPr>
          <w:ilvl w:val="1"/>
          <w:numId w:val="111"/>
        </w:numPr>
        <w:ind w:left="426" w:hanging="426"/>
      </w:pPr>
      <w:r w:rsidRPr="00CA4F72">
        <w:t>Abatacept</w:t>
      </w:r>
    </w:p>
    <w:p w14:paraId="3F489F0D" w14:textId="77777777" w:rsidR="00405029" w:rsidRPr="00CA4F72" w:rsidRDefault="00405029" w:rsidP="00405029"/>
    <w:p w14:paraId="600A8F56" w14:textId="7E2E8B5D" w:rsidR="00405029" w:rsidRPr="00CA4F72" w:rsidRDefault="00405029" w:rsidP="00405029">
      <w:r>
        <w:t>Libmyris</w:t>
      </w:r>
      <w:r w:rsidRPr="00CA4F72">
        <w:t xml:space="preserve"> kann zusammen angewendet werden mit:</w:t>
      </w:r>
    </w:p>
    <w:p w14:paraId="1029B960" w14:textId="77777777" w:rsidR="00405029" w:rsidRPr="00CA4F72" w:rsidRDefault="00405029" w:rsidP="00405029">
      <w:pPr>
        <w:numPr>
          <w:ilvl w:val="1"/>
          <w:numId w:val="111"/>
        </w:numPr>
        <w:ind w:left="426" w:hanging="426"/>
      </w:pPr>
      <w:r w:rsidRPr="00CA4F72">
        <w:t>Methotrexat</w:t>
      </w:r>
    </w:p>
    <w:p w14:paraId="2BB95744" w14:textId="77777777" w:rsidR="00405029" w:rsidRPr="00CA4F72" w:rsidRDefault="00405029" w:rsidP="00405029">
      <w:pPr>
        <w:numPr>
          <w:ilvl w:val="1"/>
          <w:numId w:val="111"/>
        </w:numPr>
        <w:ind w:left="426" w:hanging="426"/>
      </w:pPr>
      <w:r w:rsidRPr="00CA4F72">
        <w:t>bestimmten krankheitsmodifizierenden Antirheumatika (wie z.B. Sulfasalazin, Hydroxychloroquin, Leflunomid und injizierbaren Goldzubereitungen)</w:t>
      </w:r>
    </w:p>
    <w:p w14:paraId="005598CF" w14:textId="77777777" w:rsidR="00405029" w:rsidRPr="00CA4F72" w:rsidRDefault="00405029" w:rsidP="00405029">
      <w:pPr>
        <w:numPr>
          <w:ilvl w:val="1"/>
          <w:numId w:val="111"/>
        </w:numPr>
        <w:ind w:left="426" w:hanging="426"/>
      </w:pPr>
      <w:r w:rsidRPr="00CA4F72">
        <w:t>Kortikosteroiden oder Schmerzmitteln, einschließlich nicht steroidhaltiger entzündungshemmender Antirheumatika (NSAR).</w:t>
      </w:r>
    </w:p>
    <w:p w14:paraId="6ED3ED27" w14:textId="77777777" w:rsidR="00405029" w:rsidRPr="00CA4F72" w:rsidRDefault="00405029" w:rsidP="00405029"/>
    <w:p w14:paraId="533DD499" w14:textId="77777777" w:rsidR="00405029" w:rsidRPr="00CA4F72" w:rsidRDefault="00405029" w:rsidP="00405029">
      <w:r w:rsidRPr="00CA4F72">
        <w:t>Sollten Sie Fragen haben, wenden Sie sich bitte an Ihren Arzt.</w:t>
      </w:r>
    </w:p>
    <w:p w14:paraId="0611DB4F" w14:textId="77777777" w:rsidR="00405029" w:rsidRPr="00CA4F72" w:rsidRDefault="00405029" w:rsidP="00405029"/>
    <w:p w14:paraId="7617247C" w14:textId="77777777" w:rsidR="00405029" w:rsidRPr="00CA4F72" w:rsidRDefault="00405029" w:rsidP="00930A90">
      <w:pPr>
        <w:keepNext/>
        <w:rPr>
          <w:b/>
          <w:bCs/>
        </w:rPr>
      </w:pPr>
      <w:r w:rsidRPr="00CA4F72">
        <w:rPr>
          <w:b/>
          <w:bCs/>
        </w:rPr>
        <w:t>Schwangerschaft und Stillzeit</w:t>
      </w:r>
    </w:p>
    <w:p w14:paraId="70DFB17D" w14:textId="1FE88A8D" w:rsidR="00405029" w:rsidRPr="00CA4F72" w:rsidRDefault="00405029" w:rsidP="00405029">
      <w:pPr>
        <w:numPr>
          <w:ilvl w:val="1"/>
          <w:numId w:val="39"/>
        </w:numPr>
        <w:ind w:left="426" w:hanging="426"/>
      </w:pPr>
      <w:r w:rsidRPr="00CA4F72">
        <w:t xml:space="preserve">Sie sollten eine geeignete Verhütungsmethode in Erwägung ziehen, um nicht schwanger zu werden, und bis mindestens 5 Monate nach der letzten Dosis von </w:t>
      </w:r>
      <w:r>
        <w:t>Libmyris</w:t>
      </w:r>
      <w:r w:rsidRPr="00CA4F72">
        <w:t xml:space="preserve"> verhüten.</w:t>
      </w:r>
    </w:p>
    <w:p w14:paraId="50A8FFC5" w14:textId="77777777" w:rsidR="00405029" w:rsidRPr="00CA4F72" w:rsidRDefault="00405029" w:rsidP="00405029">
      <w:pPr>
        <w:numPr>
          <w:ilvl w:val="1"/>
          <w:numId w:val="39"/>
        </w:numPr>
        <w:ind w:left="426" w:hanging="426"/>
      </w:pPr>
      <w:r w:rsidRPr="00CA4F72">
        <w:t>Wenn Sie schwanger sind, vermuten, schwanger zu sein, oder beabsichtigen, schwanger zu werden, fragen Sie Ihren Arzt zur Anwendung dieses Arzneimittels um Rat.</w:t>
      </w:r>
    </w:p>
    <w:p w14:paraId="7E69100A" w14:textId="1CAB4B5A" w:rsidR="00405029" w:rsidRPr="00CA4F72" w:rsidRDefault="00405029" w:rsidP="00405029">
      <w:pPr>
        <w:numPr>
          <w:ilvl w:val="1"/>
          <w:numId w:val="39"/>
        </w:numPr>
        <w:ind w:left="426" w:hanging="426"/>
      </w:pPr>
      <w:r>
        <w:t>Libmyris</w:t>
      </w:r>
      <w:r w:rsidRPr="00CA4F72">
        <w:t xml:space="preserve"> sollte während einer Schwangerschaft nur angewendet werden, wenn dies erforderlich ist.</w:t>
      </w:r>
    </w:p>
    <w:p w14:paraId="1F9949EB" w14:textId="77777777" w:rsidR="00405029" w:rsidRPr="00CA4F72" w:rsidRDefault="00405029" w:rsidP="00405029">
      <w:pPr>
        <w:numPr>
          <w:ilvl w:val="1"/>
          <w:numId w:val="39"/>
        </w:numPr>
        <w:ind w:left="426" w:hanging="426"/>
      </w:pPr>
      <w:r w:rsidRPr="00CA4F72">
        <w:t>Laut einer Studie mit Schwangeren bestand bei Kindern von Müttern, die während der Schwangerschaft mit Adalimumab behandelt wurden, kein höheres Risiko für Geburtsfehler als bei Kindern von Müttern mit der gleichen Erkrankung, die nicht mit Adalimumab behandelt wurden.</w:t>
      </w:r>
    </w:p>
    <w:p w14:paraId="56B580A1" w14:textId="66A80727" w:rsidR="00405029" w:rsidRPr="00CA4F72" w:rsidRDefault="00405029" w:rsidP="00405029">
      <w:pPr>
        <w:numPr>
          <w:ilvl w:val="1"/>
          <w:numId w:val="39"/>
        </w:numPr>
        <w:ind w:left="426" w:hanging="426"/>
      </w:pPr>
      <w:r>
        <w:t>Libmyris</w:t>
      </w:r>
      <w:r w:rsidRPr="00CA4F72">
        <w:t xml:space="preserve"> kann während der Stillzeit angewendet werden.</w:t>
      </w:r>
    </w:p>
    <w:p w14:paraId="0C148C8A" w14:textId="49336041" w:rsidR="00405029" w:rsidRPr="00CA4F72" w:rsidRDefault="00405029" w:rsidP="00405029">
      <w:pPr>
        <w:numPr>
          <w:ilvl w:val="1"/>
          <w:numId w:val="39"/>
        </w:numPr>
        <w:ind w:left="426" w:hanging="426"/>
      </w:pPr>
      <w:r w:rsidRPr="00CA4F72">
        <w:lastRenderedPageBreak/>
        <w:t xml:space="preserve">Wenn Sie </w:t>
      </w:r>
      <w:r>
        <w:t>Libmyris</w:t>
      </w:r>
      <w:r w:rsidRPr="00CA4F72">
        <w:t xml:space="preserve"> während einer Schwangerschaft erhalten, hat Ihr Säugling eventuell ein erhöhtes Risiko, eine Infektion zu bekommen.</w:t>
      </w:r>
    </w:p>
    <w:p w14:paraId="0B603AC4" w14:textId="6991F6A7" w:rsidR="00405029" w:rsidRPr="00CA4F72" w:rsidRDefault="00405029" w:rsidP="00405029">
      <w:pPr>
        <w:numPr>
          <w:ilvl w:val="1"/>
          <w:numId w:val="39"/>
        </w:numPr>
        <w:ind w:left="426" w:hanging="426"/>
      </w:pPr>
      <w:r w:rsidRPr="00CA4F72">
        <w:t xml:space="preserve">Es ist wichtig, dass Sie vor einer Impfung Ihres Säuglings die Ärzte des Kindes und anderes Fachpersonal im Gesundheitswesen darüber informieren, dass Sie </w:t>
      </w:r>
      <w:r>
        <w:t>Libmyris</w:t>
      </w:r>
      <w:r w:rsidRPr="00CA4F72">
        <w:t xml:space="preserve"> während der Schwangerschaft angewendet haben. Weitere Information siehe im Abschnitt zu Impfungen unter „Warnhinweise und Vorsichtsmaßnahmen“.</w:t>
      </w:r>
    </w:p>
    <w:p w14:paraId="05BB2043" w14:textId="77777777" w:rsidR="00405029" w:rsidRPr="00CA4F72" w:rsidRDefault="00405029" w:rsidP="00405029"/>
    <w:p w14:paraId="76D16083" w14:textId="77777777" w:rsidR="00405029" w:rsidRPr="00CA4F72" w:rsidRDefault="00405029" w:rsidP="00930A90">
      <w:pPr>
        <w:keepNext/>
        <w:rPr>
          <w:b/>
          <w:bCs/>
        </w:rPr>
      </w:pPr>
      <w:r w:rsidRPr="00CA4F72">
        <w:rPr>
          <w:b/>
          <w:bCs/>
        </w:rPr>
        <w:t>Verkehrstüchtigkeit und Fähigkeit zum Bedienen von Maschinen</w:t>
      </w:r>
    </w:p>
    <w:p w14:paraId="597067F1" w14:textId="595B299B" w:rsidR="00405029" w:rsidRPr="00CA4F72" w:rsidRDefault="00405029" w:rsidP="00405029">
      <w:r>
        <w:t>Libmyris</w:t>
      </w:r>
      <w:r w:rsidRPr="00CA4F72">
        <w:t xml:space="preserve"> kann einen geringen Einfluss auf Ihre Verkehrstüchtigkeit und das Bedienen von Maschinen haben. Bei der Anwendung von </w:t>
      </w:r>
      <w:r>
        <w:t>Libmyris</w:t>
      </w:r>
      <w:r w:rsidRPr="00CA4F72">
        <w:t xml:space="preserve"> kann das Sehvermögen beeinträchtigt sein und es kann das Gefühl auftreten, dass sich der Raum dreht.</w:t>
      </w:r>
    </w:p>
    <w:p w14:paraId="4850672F" w14:textId="77777777" w:rsidR="00405029" w:rsidRPr="00CA4F72" w:rsidRDefault="00405029" w:rsidP="00405029"/>
    <w:p w14:paraId="4F935FB9" w14:textId="5AD144B5" w:rsidR="00405029" w:rsidRPr="00CA4F72" w:rsidRDefault="00405029" w:rsidP="00930A90">
      <w:pPr>
        <w:keepNext/>
        <w:rPr>
          <w:b/>
          <w:bCs/>
        </w:rPr>
      </w:pPr>
      <w:r>
        <w:rPr>
          <w:b/>
          <w:bCs/>
        </w:rPr>
        <w:t>Libmyris</w:t>
      </w:r>
      <w:r w:rsidRPr="00CA4F72">
        <w:rPr>
          <w:b/>
          <w:bCs/>
        </w:rPr>
        <w:t xml:space="preserve"> enthält Natrium</w:t>
      </w:r>
      <w:r>
        <w:rPr>
          <w:b/>
          <w:bCs/>
        </w:rPr>
        <w:t xml:space="preserve"> und Polysorbat 80</w:t>
      </w:r>
    </w:p>
    <w:p w14:paraId="63CC1A64" w14:textId="15249362" w:rsidR="00405029" w:rsidRPr="00CA4F72" w:rsidRDefault="00405029" w:rsidP="00405029">
      <w:r w:rsidRPr="00CA4F72">
        <w:t>Dieses Arzneimittel enthält weniger als 1 mmol (23</w:t>
      </w:r>
      <w:r>
        <w:t> </w:t>
      </w:r>
      <w:r w:rsidRPr="00CA4F72">
        <w:t>mg) Natrium pro 0,8 ml Dosis, d.h., es ist nahezu „natriumfrei“.</w:t>
      </w:r>
    </w:p>
    <w:p w14:paraId="281D5488" w14:textId="77777777" w:rsidR="00405029" w:rsidRDefault="00405029" w:rsidP="00405029"/>
    <w:p w14:paraId="0840B5F5" w14:textId="77777777" w:rsidR="00405029" w:rsidRPr="0053085C" w:rsidRDefault="00405029" w:rsidP="00405029">
      <w:r w:rsidRPr="0053085C">
        <w:t>Dieses Arzneimittel enthält 1 mg Polysorbat 80 pro ml. Polysorbate können allergische Reaktionen hervorrufen. Teilen Sie Ihrem Arzt mit, ob bei Ihnen in der Vergangenheit schon einmal eine allergische Reaktion beobachtet wurde.</w:t>
      </w:r>
    </w:p>
    <w:p w14:paraId="35913599" w14:textId="77777777" w:rsidR="00405029" w:rsidRPr="00CA4F72" w:rsidRDefault="00405029" w:rsidP="00405029"/>
    <w:p w14:paraId="1EC1EDE6" w14:textId="77777777" w:rsidR="00405029" w:rsidRPr="00CA4F72" w:rsidRDefault="00405029" w:rsidP="00405029"/>
    <w:p w14:paraId="10D056B1" w14:textId="6614CDFF" w:rsidR="00405029" w:rsidRPr="00CA4F72" w:rsidRDefault="00405029" w:rsidP="00930A90">
      <w:pPr>
        <w:keepNext/>
        <w:numPr>
          <w:ilvl w:val="0"/>
          <w:numId w:val="111"/>
        </w:numPr>
        <w:ind w:left="0" w:firstLine="0"/>
        <w:rPr>
          <w:b/>
          <w:bCs/>
        </w:rPr>
      </w:pPr>
      <w:r w:rsidRPr="00CA4F72">
        <w:rPr>
          <w:b/>
          <w:bCs/>
        </w:rPr>
        <w:t xml:space="preserve">Wie ist </w:t>
      </w:r>
      <w:r>
        <w:rPr>
          <w:b/>
          <w:bCs/>
        </w:rPr>
        <w:t>Libmyris</w:t>
      </w:r>
      <w:r w:rsidRPr="00CA4F72">
        <w:rPr>
          <w:b/>
          <w:bCs/>
        </w:rPr>
        <w:t xml:space="preserve"> anzuwenden?</w:t>
      </w:r>
    </w:p>
    <w:p w14:paraId="239A7861" w14:textId="77777777" w:rsidR="00405029" w:rsidRPr="00CA4F72" w:rsidRDefault="00405029" w:rsidP="00930A90">
      <w:pPr>
        <w:keepNext/>
        <w:rPr>
          <w:b/>
        </w:rPr>
      </w:pPr>
    </w:p>
    <w:p w14:paraId="7808DDED" w14:textId="77777777" w:rsidR="00405029" w:rsidRPr="00CA4F72" w:rsidRDefault="00405029" w:rsidP="00405029">
      <w:r w:rsidRPr="00CA4F72">
        <w:t>Wenden Sie dieses Arzneimittel immer genau nach Absprache mit Ihrem Arzt oder Apotheker an. Fragen Sie bei Ihrem Arzt oder Apotheker nach, wenn Sie sich nicht sicher sind.</w:t>
      </w:r>
    </w:p>
    <w:p w14:paraId="0736D240" w14:textId="77777777" w:rsidR="00405029" w:rsidRPr="00CA4F72" w:rsidRDefault="00405029" w:rsidP="00405029"/>
    <w:p w14:paraId="5D2C8C2F" w14:textId="6C34C116" w:rsidR="00405029" w:rsidRPr="00CA4F72" w:rsidRDefault="00405029" w:rsidP="00405029">
      <w:r w:rsidRPr="00CA4F72">
        <w:t xml:space="preserve">Die nachfolgende Tabelle zeigt die empfohlenen Dosen von </w:t>
      </w:r>
      <w:r>
        <w:t>Libmyris</w:t>
      </w:r>
      <w:r w:rsidRPr="00CA4F72">
        <w:t xml:space="preserve"> in den genehmigten Anwendungen. Ihr Arzt kann </w:t>
      </w:r>
      <w:r>
        <w:t>Libmyris</w:t>
      </w:r>
      <w:r w:rsidRPr="00CA4F72">
        <w:t xml:space="preserve"> in einer anderen Stärke verschreiben, wenn Sie eine andere Dosierung benötigen.</w:t>
      </w:r>
    </w:p>
    <w:p w14:paraId="110AC3FD" w14:textId="77777777" w:rsidR="00405029" w:rsidRPr="00CA4F72" w:rsidRDefault="00405029" w:rsidP="00405029"/>
    <w:tbl>
      <w:tblPr>
        <w:tblStyle w:val="TableNormal1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3070"/>
        <w:gridCol w:w="2874"/>
      </w:tblGrid>
      <w:tr w:rsidR="00405029" w:rsidRPr="00CA4F72" w14:paraId="518FBC1E" w14:textId="77777777" w:rsidTr="00D4301F">
        <w:trPr>
          <w:trHeight w:val="258"/>
        </w:trPr>
        <w:tc>
          <w:tcPr>
            <w:tcW w:w="9214" w:type="dxa"/>
            <w:gridSpan w:val="3"/>
          </w:tcPr>
          <w:p w14:paraId="650D7D60" w14:textId="77777777" w:rsidR="00405029" w:rsidRPr="00CA4F72" w:rsidRDefault="00405029" w:rsidP="00D4301F">
            <w:pPr>
              <w:ind w:left="107"/>
              <w:rPr>
                <w:b/>
              </w:rPr>
            </w:pPr>
            <w:r w:rsidRPr="00CA4F72">
              <w:rPr>
                <w:b/>
              </w:rPr>
              <w:t>Rheumatoide Arthritis</w:t>
            </w:r>
          </w:p>
        </w:tc>
      </w:tr>
      <w:tr w:rsidR="00405029" w:rsidRPr="00CA4F72" w14:paraId="7A82C580" w14:textId="77777777" w:rsidTr="00D4301F">
        <w:trPr>
          <w:trHeight w:val="517"/>
        </w:trPr>
        <w:tc>
          <w:tcPr>
            <w:tcW w:w="3270" w:type="dxa"/>
          </w:tcPr>
          <w:p w14:paraId="1230A87D" w14:textId="77777777" w:rsidR="00405029" w:rsidRPr="00CA4F72" w:rsidRDefault="00405029" w:rsidP="00D4301F">
            <w:pPr>
              <w:ind w:left="107"/>
              <w:rPr>
                <w:b/>
              </w:rPr>
            </w:pPr>
            <w:r w:rsidRPr="00CA4F72">
              <w:rPr>
                <w:b/>
              </w:rPr>
              <w:t>Alter oder Körpergewicht</w:t>
            </w:r>
          </w:p>
        </w:tc>
        <w:tc>
          <w:tcPr>
            <w:tcW w:w="3070" w:type="dxa"/>
          </w:tcPr>
          <w:p w14:paraId="6FBC71DD" w14:textId="77777777" w:rsidR="00405029" w:rsidRPr="00CA4F72" w:rsidRDefault="00405029" w:rsidP="00D4301F">
            <w:pPr>
              <w:ind w:left="107"/>
              <w:rPr>
                <w:b/>
              </w:rPr>
            </w:pPr>
            <w:r w:rsidRPr="00CA4F72">
              <w:rPr>
                <w:b/>
              </w:rPr>
              <w:t>Wie viel und wie häufig zu verabreichen?</w:t>
            </w:r>
          </w:p>
        </w:tc>
        <w:tc>
          <w:tcPr>
            <w:tcW w:w="2874" w:type="dxa"/>
          </w:tcPr>
          <w:p w14:paraId="2B691CCE" w14:textId="77777777" w:rsidR="00405029" w:rsidRPr="00CA4F72" w:rsidRDefault="00405029" w:rsidP="00D4301F">
            <w:pPr>
              <w:ind w:left="107"/>
              <w:rPr>
                <w:b/>
              </w:rPr>
            </w:pPr>
            <w:r w:rsidRPr="00CA4F72">
              <w:rPr>
                <w:b/>
              </w:rPr>
              <w:t>Hinweise</w:t>
            </w:r>
          </w:p>
        </w:tc>
      </w:tr>
      <w:tr w:rsidR="00405029" w:rsidRPr="00CA4F72" w14:paraId="0E5F2F69" w14:textId="77777777" w:rsidTr="00D4301F">
        <w:trPr>
          <w:trHeight w:val="3623"/>
        </w:trPr>
        <w:tc>
          <w:tcPr>
            <w:tcW w:w="3270" w:type="dxa"/>
          </w:tcPr>
          <w:p w14:paraId="05DFC853" w14:textId="77777777" w:rsidR="00405029" w:rsidRPr="00CA4F72" w:rsidRDefault="00405029" w:rsidP="00D4301F">
            <w:pPr>
              <w:ind w:left="107"/>
            </w:pPr>
            <w:r w:rsidRPr="00CA4F72">
              <w:t>Erwachsene</w:t>
            </w:r>
          </w:p>
        </w:tc>
        <w:tc>
          <w:tcPr>
            <w:tcW w:w="3070" w:type="dxa"/>
          </w:tcPr>
          <w:p w14:paraId="7514BF56" w14:textId="77777777" w:rsidR="00405029" w:rsidRPr="00CA4F72" w:rsidRDefault="00405029" w:rsidP="00D4301F">
            <w:pPr>
              <w:ind w:left="107"/>
            </w:pPr>
            <w:r w:rsidRPr="00CA4F72">
              <w:t>40 mg jede zweite Woche</w:t>
            </w:r>
          </w:p>
        </w:tc>
        <w:tc>
          <w:tcPr>
            <w:tcW w:w="2874" w:type="dxa"/>
          </w:tcPr>
          <w:p w14:paraId="37FD465F" w14:textId="3AFC5D7F" w:rsidR="00405029" w:rsidRPr="00CA4F72" w:rsidRDefault="00405029" w:rsidP="00D4301F">
            <w:pPr>
              <w:ind w:left="107"/>
            </w:pPr>
            <w:r w:rsidRPr="00CA4F72">
              <w:t xml:space="preserve">Bei rheumatoider Arthritis wird die Gabe von Methotrexat fortgesetzt. Falls Ihr Arzt entscheidet, dass Methotrexat nicht für Sie geeignet ist, kann </w:t>
            </w:r>
            <w:r>
              <w:t>Libmyris</w:t>
            </w:r>
            <w:r w:rsidRPr="00CA4F72">
              <w:t xml:space="preserve"> auch alleine angewendet werden.</w:t>
            </w:r>
          </w:p>
          <w:p w14:paraId="0A81755E" w14:textId="77777777" w:rsidR="00405029" w:rsidRPr="00CA4F72" w:rsidRDefault="00405029" w:rsidP="00D4301F"/>
          <w:p w14:paraId="23805C3C" w14:textId="25807D94" w:rsidR="00405029" w:rsidRPr="00CA4F72" w:rsidRDefault="00405029" w:rsidP="00D4301F">
            <w:pPr>
              <w:ind w:left="107"/>
            </w:pPr>
            <w:r w:rsidRPr="00CA4F72">
              <w:t xml:space="preserve">Falls Sie rheumatoide Arthritis haben und kein Methotrexat begleitend zu Ihrer Behandlung mit </w:t>
            </w:r>
            <w:r>
              <w:t>Libmyris</w:t>
            </w:r>
            <w:r w:rsidRPr="00CA4F72">
              <w:t xml:space="preserve"> erhalten, kann Ihr Arzt sich für eine Adalimumab- Gabe von 40 mg jede Woche oder 80 mg jede zweite Woche entscheiden.</w:t>
            </w:r>
          </w:p>
        </w:tc>
      </w:tr>
    </w:tbl>
    <w:p w14:paraId="74AA78CD" w14:textId="77777777" w:rsidR="00405029" w:rsidRPr="00CA4F72" w:rsidRDefault="00405029" w:rsidP="00405029"/>
    <w:tbl>
      <w:tblPr>
        <w:tblStyle w:val="TableNormal1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3070"/>
        <w:gridCol w:w="2874"/>
      </w:tblGrid>
      <w:tr w:rsidR="00405029" w:rsidRPr="00CA4F72" w14:paraId="73BD4F1C" w14:textId="77777777" w:rsidTr="00D4301F">
        <w:trPr>
          <w:trHeight w:val="258"/>
        </w:trPr>
        <w:tc>
          <w:tcPr>
            <w:tcW w:w="9214" w:type="dxa"/>
            <w:gridSpan w:val="3"/>
          </w:tcPr>
          <w:p w14:paraId="4AE95060" w14:textId="77777777" w:rsidR="00405029" w:rsidRPr="00CA4F72" w:rsidRDefault="00405029" w:rsidP="00D4301F">
            <w:pPr>
              <w:ind w:left="107"/>
              <w:rPr>
                <w:b/>
              </w:rPr>
            </w:pPr>
            <w:r w:rsidRPr="00CA4F72">
              <w:rPr>
                <w:b/>
              </w:rPr>
              <w:t>Plaque-Psoriasis</w:t>
            </w:r>
          </w:p>
        </w:tc>
      </w:tr>
      <w:tr w:rsidR="00405029" w:rsidRPr="00CA4F72" w14:paraId="12C550B1" w14:textId="77777777" w:rsidTr="00D4301F">
        <w:trPr>
          <w:trHeight w:val="517"/>
        </w:trPr>
        <w:tc>
          <w:tcPr>
            <w:tcW w:w="3270" w:type="dxa"/>
          </w:tcPr>
          <w:p w14:paraId="4090D604" w14:textId="77777777" w:rsidR="00405029" w:rsidRPr="00CA4F72" w:rsidRDefault="00405029" w:rsidP="00D4301F">
            <w:pPr>
              <w:ind w:left="107"/>
              <w:rPr>
                <w:b/>
              </w:rPr>
            </w:pPr>
            <w:r w:rsidRPr="00CA4F72">
              <w:rPr>
                <w:b/>
              </w:rPr>
              <w:t>Alter oder Körpergewicht</w:t>
            </w:r>
          </w:p>
        </w:tc>
        <w:tc>
          <w:tcPr>
            <w:tcW w:w="3070" w:type="dxa"/>
          </w:tcPr>
          <w:p w14:paraId="0F6F2036" w14:textId="77777777" w:rsidR="00405029" w:rsidRPr="00CA4F72" w:rsidRDefault="00405029" w:rsidP="00D4301F">
            <w:pPr>
              <w:ind w:left="107"/>
              <w:rPr>
                <w:b/>
              </w:rPr>
            </w:pPr>
            <w:r w:rsidRPr="00CA4F72">
              <w:rPr>
                <w:b/>
              </w:rPr>
              <w:t>Wie viel und wie häufig zu verabreichen?</w:t>
            </w:r>
          </w:p>
        </w:tc>
        <w:tc>
          <w:tcPr>
            <w:tcW w:w="2874" w:type="dxa"/>
          </w:tcPr>
          <w:p w14:paraId="35337968" w14:textId="77777777" w:rsidR="00405029" w:rsidRPr="00CA4F72" w:rsidRDefault="00405029" w:rsidP="00D4301F">
            <w:pPr>
              <w:ind w:left="107"/>
              <w:rPr>
                <w:b/>
              </w:rPr>
            </w:pPr>
            <w:r w:rsidRPr="00CA4F72">
              <w:rPr>
                <w:b/>
              </w:rPr>
              <w:t>Hinweise</w:t>
            </w:r>
          </w:p>
        </w:tc>
      </w:tr>
      <w:tr w:rsidR="00405029" w:rsidRPr="00CA4F72" w14:paraId="4737A55A" w14:textId="77777777" w:rsidTr="00D4301F">
        <w:trPr>
          <w:trHeight w:val="1290"/>
        </w:trPr>
        <w:tc>
          <w:tcPr>
            <w:tcW w:w="3270" w:type="dxa"/>
          </w:tcPr>
          <w:p w14:paraId="36B55BD6" w14:textId="77777777" w:rsidR="00405029" w:rsidRPr="00CA4F72" w:rsidRDefault="00405029" w:rsidP="00D4301F">
            <w:pPr>
              <w:ind w:left="107"/>
            </w:pPr>
            <w:r w:rsidRPr="00CA4F72">
              <w:lastRenderedPageBreak/>
              <w:t>Erwachsene</w:t>
            </w:r>
          </w:p>
        </w:tc>
        <w:tc>
          <w:tcPr>
            <w:tcW w:w="3070" w:type="dxa"/>
          </w:tcPr>
          <w:p w14:paraId="6690E9CC" w14:textId="77777777" w:rsidR="00405029" w:rsidRPr="00CA4F72" w:rsidRDefault="00405029" w:rsidP="00D4301F">
            <w:pPr>
              <w:ind w:left="107"/>
            </w:pPr>
            <w:r w:rsidRPr="00CA4F72">
              <w:t>80 mg als Anfangsdosis (eine 80-mg-Injektion), danach 40 mg jede zweite Woche, beginnend eine Woche nach der Anfangsdosis.</w:t>
            </w:r>
          </w:p>
        </w:tc>
        <w:tc>
          <w:tcPr>
            <w:tcW w:w="2874" w:type="dxa"/>
          </w:tcPr>
          <w:p w14:paraId="606614C5" w14:textId="77777777" w:rsidR="00405029" w:rsidRPr="00CA4F72" w:rsidRDefault="00405029" w:rsidP="00D4301F">
            <w:pPr>
              <w:ind w:left="107"/>
            </w:pPr>
            <w:r w:rsidRPr="00CA4F72">
              <w:t>Wenn Sie unzureichend auf die Behandlung ansprechen, kann Ihr Arzt die Dosierung auf 40 mg jede Woche oder 80 mg jede zweite Woche erhöhen.</w:t>
            </w:r>
          </w:p>
        </w:tc>
      </w:tr>
    </w:tbl>
    <w:p w14:paraId="3CCF5B17" w14:textId="77777777" w:rsidR="00405029" w:rsidRPr="00CA4F72" w:rsidRDefault="00405029" w:rsidP="00405029"/>
    <w:tbl>
      <w:tblPr>
        <w:tblStyle w:val="TableNormal1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3070"/>
        <w:gridCol w:w="2874"/>
      </w:tblGrid>
      <w:tr w:rsidR="00405029" w:rsidRPr="00CA4F72" w14:paraId="1664D1E8" w14:textId="77777777" w:rsidTr="00D4301F">
        <w:trPr>
          <w:trHeight w:val="258"/>
        </w:trPr>
        <w:tc>
          <w:tcPr>
            <w:tcW w:w="9214" w:type="dxa"/>
            <w:gridSpan w:val="3"/>
          </w:tcPr>
          <w:p w14:paraId="79E662AF" w14:textId="77777777" w:rsidR="00405029" w:rsidRPr="00CA4F72" w:rsidRDefault="00405029" w:rsidP="00D4301F">
            <w:pPr>
              <w:keepNext/>
              <w:ind w:left="108"/>
              <w:rPr>
                <w:b/>
              </w:rPr>
            </w:pPr>
            <w:r w:rsidRPr="00CA4F72">
              <w:rPr>
                <w:b/>
              </w:rPr>
              <w:t>Hidradenitis suppurativa (Acne inversa)</w:t>
            </w:r>
          </w:p>
        </w:tc>
      </w:tr>
      <w:tr w:rsidR="00405029" w:rsidRPr="00CA4F72" w14:paraId="5F1DDD6B" w14:textId="77777777" w:rsidTr="00D4301F">
        <w:trPr>
          <w:trHeight w:val="518"/>
        </w:trPr>
        <w:tc>
          <w:tcPr>
            <w:tcW w:w="3270" w:type="dxa"/>
          </w:tcPr>
          <w:p w14:paraId="34D56E59" w14:textId="77777777" w:rsidR="00405029" w:rsidRPr="00CA4F72" w:rsidRDefault="00405029" w:rsidP="00D4301F">
            <w:pPr>
              <w:keepNext/>
              <w:ind w:left="108"/>
              <w:rPr>
                <w:b/>
              </w:rPr>
            </w:pPr>
            <w:r w:rsidRPr="00CA4F72">
              <w:rPr>
                <w:b/>
              </w:rPr>
              <w:t>Alter oder Körpergewicht</w:t>
            </w:r>
          </w:p>
        </w:tc>
        <w:tc>
          <w:tcPr>
            <w:tcW w:w="3070" w:type="dxa"/>
          </w:tcPr>
          <w:p w14:paraId="7AF72797" w14:textId="77777777" w:rsidR="00405029" w:rsidRPr="00CA4F72" w:rsidRDefault="00405029" w:rsidP="00D4301F">
            <w:pPr>
              <w:keepNext/>
              <w:ind w:left="108"/>
              <w:rPr>
                <w:b/>
              </w:rPr>
            </w:pPr>
            <w:r w:rsidRPr="00CA4F72">
              <w:rPr>
                <w:b/>
              </w:rPr>
              <w:t>Wie viel und wie häufig zu verabreichen?</w:t>
            </w:r>
          </w:p>
        </w:tc>
        <w:tc>
          <w:tcPr>
            <w:tcW w:w="2874" w:type="dxa"/>
          </w:tcPr>
          <w:p w14:paraId="76B6D532" w14:textId="77777777" w:rsidR="00405029" w:rsidRPr="00CA4F72" w:rsidRDefault="00405029" w:rsidP="00D4301F">
            <w:pPr>
              <w:keepNext/>
              <w:ind w:left="108"/>
              <w:rPr>
                <w:b/>
              </w:rPr>
            </w:pPr>
            <w:r w:rsidRPr="00CA4F72">
              <w:rPr>
                <w:b/>
              </w:rPr>
              <w:t>Hinweise</w:t>
            </w:r>
          </w:p>
        </w:tc>
      </w:tr>
      <w:tr w:rsidR="00405029" w:rsidRPr="00CA4F72" w14:paraId="382ED2D5" w14:textId="77777777" w:rsidTr="00D4301F">
        <w:trPr>
          <w:trHeight w:val="3623"/>
        </w:trPr>
        <w:tc>
          <w:tcPr>
            <w:tcW w:w="3270" w:type="dxa"/>
          </w:tcPr>
          <w:p w14:paraId="17C42E43" w14:textId="77777777" w:rsidR="00405029" w:rsidRPr="00CA4F72" w:rsidRDefault="00405029" w:rsidP="00D4301F">
            <w:pPr>
              <w:ind w:left="107"/>
            </w:pPr>
            <w:r w:rsidRPr="00CA4F72">
              <w:t>Erwachsene</w:t>
            </w:r>
          </w:p>
        </w:tc>
        <w:tc>
          <w:tcPr>
            <w:tcW w:w="3070" w:type="dxa"/>
          </w:tcPr>
          <w:p w14:paraId="5C2F7264" w14:textId="270AA31B" w:rsidR="00405029" w:rsidRPr="00CA4F72" w:rsidRDefault="00405029" w:rsidP="00D4301F">
            <w:pPr>
              <w:ind w:left="107"/>
            </w:pPr>
            <w:r w:rsidRPr="00CA4F72">
              <w:t>160 mg als Anfangsdosis (als zwei Injektionen von 80 mg an einem Tag oder als eine 80-mg-Injektion pro Tag an zwei aufeinanderfolgenden Tagen), danach eine Dosis von 80 mg zwei Wochen später (eine 80-mg-Injektion).</w:t>
            </w:r>
          </w:p>
          <w:p w14:paraId="23444D0F" w14:textId="77777777" w:rsidR="00405029" w:rsidRPr="00CA4F72" w:rsidRDefault="00405029" w:rsidP="00D4301F">
            <w:pPr>
              <w:ind w:left="107"/>
            </w:pPr>
            <w:r w:rsidRPr="00CA4F72">
              <w:t>Nach zwei weiteren Wochen wird die Behandlung mit einer Dosis von 40 mg jede Woche oder 80 mg jede zweite Woche nach Anweisung Ihres Arztes fortgesetzt.</w:t>
            </w:r>
          </w:p>
        </w:tc>
        <w:tc>
          <w:tcPr>
            <w:tcW w:w="2874" w:type="dxa"/>
          </w:tcPr>
          <w:p w14:paraId="0E4CED0D" w14:textId="77777777" w:rsidR="00405029" w:rsidRPr="00CA4F72" w:rsidRDefault="00405029" w:rsidP="00D4301F">
            <w:pPr>
              <w:ind w:left="107"/>
            </w:pPr>
            <w:r w:rsidRPr="00CA4F72">
              <w:t>Es wird empfohlen, dass Sie an den betroffenen Stellen täglich eine antiseptische Waschlösung anwenden.</w:t>
            </w:r>
          </w:p>
        </w:tc>
      </w:tr>
      <w:tr w:rsidR="00405029" w:rsidRPr="00CA4F72" w14:paraId="060B86CB" w14:textId="77777777" w:rsidTr="00D4301F">
        <w:trPr>
          <w:trHeight w:val="3071"/>
        </w:trPr>
        <w:tc>
          <w:tcPr>
            <w:tcW w:w="3270" w:type="dxa"/>
          </w:tcPr>
          <w:p w14:paraId="775AF750" w14:textId="77777777" w:rsidR="00405029" w:rsidRPr="00CA4F72" w:rsidRDefault="00405029" w:rsidP="00D4301F">
            <w:pPr>
              <w:ind w:left="107"/>
            </w:pPr>
            <w:r w:rsidRPr="00CA4F72">
              <w:t>Jugendliche zwischen 12 und 17 Jahren und einem Gewicht von 30 kg oder mehr</w:t>
            </w:r>
          </w:p>
        </w:tc>
        <w:tc>
          <w:tcPr>
            <w:tcW w:w="3070" w:type="dxa"/>
          </w:tcPr>
          <w:p w14:paraId="77CEB244" w14:textId="79CDAF61" w:rsidR="00405029" w:rsidRPr="00CA4F72" w:rsidRDefault="00405029" w:rsidP="00D4301F">
            <w:pPr>
              <w:ind w:left="107"/>
            </w:pPr>
            <w:r w:rsidRPr="00CA4F72">
              <w:t xml:space="preserve">Die empfohlene Anfangsdosis von </w:t>
            </w:r>
            <w:r>
              <w:t>Libmyris</w:t>
            </w:r>
            <w:r w:rsidRPr="00CA4F72">
              <w:t xml:space="preserve"> beträgt 80 mg (eine 80-mg-Injektion). Nach einer Woche werden 40 mg jede zweite Woche verabreicht.</w:t>
            </w:r>
          </w:p>
        </w:tc>
        <w:tc>
          <w:tcPr>
            <w:tcW w:w="2874" w:type="dxa"/>
          </w:tcPr>
          <w:p w14:paraId="4F99E4CC" w14:textId="0E6E5B2B" w:rsidR="00405029" w:rsidRPr="00CA4F72" w:rsidRDefault="00405029" w:rsidP="00D4301F">
            <w:pPr>
              <w:ind w:left="107"/>
            </w:pPr>
            <w:r w:rsidRPr="00CA4F72">
              <w:t xml:space="preserve">Wenn Sie unzureichend auf die Behandlung mit </w:t>
            </w:r>
            <w:r>
              <w:t>Libmyris</w:t>
            </w:r>
            <w:r w:rsidRPr="00CA4F72">
              <w:t xml:space="preserve"> 40 mg jede zweite Woche ansprechen, kann Ihr Arzt die Dosierung auf 40 mg jede Woche oder 80 mg jede zweite Woche erhöhen.</w:t>
            </w:r>
          </w:p>
          <w:p w14:paraId="5DEB36F5" w14:textId="77777777" w:rsidR="00405029" w:rsidRPr="00CA4F72" w:rsidRDefault="00405029" w:rsidP="00D4301F"/>
          <w:p w14:paraId="23A82E78" w14:textId="77777777" w:rsidR="00405029" w:rsidRPr="00CA4F72" w:rsidRDefault="00405029" w:rsidP="00D4301F">
            <w:pPr>
              <w:ind w:left="107"/>
            </w:pPr>
            <w:r w:rsidRPr="00CA4F72">
              <w:t>Es wird empfohlen, dass Sie an den betroffenen Stellen täglich eine antiseptische Waschlösung anwenden.</w:t>
            </w:r>
          </w:p>
        </w:tc>
      </w:tr>
    </w:tbl>
    <w:p w14:paraId="033EBB05" w14:textId="77777777" w:rsidR="00405029" w:rsidRPr="00CA4F72" w:rsidRDefault="00405029" w:rsidP="00405029"/>
    <w:tbl>
      <w:tblPr>
        <w:tblStyle w:val="TableNormal1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3070"/>
        <w:gridCol w:w="2874"/>
      </w:tblGrid>
      <w:tr w:rsidR="00405029" w:rsidRPr="00CA4F72" w14:paraId="4D574033" w14:textId="77777777" w:rsidTr="00D4301F">
        <w:trPr>
          <w:trHeight w:val="258"/>
        </w:trPr>
        <w:tc>
          <w:tcPr>
            <w:tcW w:w="9214" w:type="dxa"/>
            <w:gridSpan w:val="3"/>
          </w:tcPr>
          <w:p w14:paraId="189954CF" w14:textId="77777777" w:rsidR="00405029" w:rsidRPr="00CA4F72" w:rsidRDefault="00405029" w:rsidP="00D4301F">
            <w:pPr>
              <w:ind w:left="107"/>
              <w:rPr>
                <w:b/>
              </w:rPr>
            </w:pPr>
            <w:r w:rsidRPr="00CA4F72">
              <w:rPr>
                <w:b/>
              </w:rPr>
              <w:t>Morbus Crohn</w:t>
            </w:r>
          </w:p>
        </w:tc>
      </w:tr>
      <w:tr w:rsidR="00405029" w:rsidRPr="00CA4F72" w14:paraId="2E222B88" w14:textId="77777777" w:rsidTr="00D4301F">
        <w:trPr>
          <w:trHeight w:val="518"/>
        </w:trPr>
        <w:tc>
          <w:tcPr>
            <w:tcW w:w="3270" w:type="dxa"/>
          </w:tcPr>
          <w:p w14:paraId="2746BB72" w14:textId="77777777" w:rsidR="00405029" w:rsidRPr="00CA4F72" w:rsidRDefault="00405029" w:rsidP="00D4301F">
            <w:pPr>
              <w:ind w:left="107"/>
              <w:rPr>
                <w:b/>
              </w:rPr>
            </w:pPr>
            <w:r w:rsidRPr="00CA4F72">
              <w:rPr>
                <w:b/>
              </w:rPr>
              <w:t>Alter oder Körpergewicht</w:t>
            </w:r>
          </w:p>
        </w:tc>
        <w:tc>
          <w:tcPr>
            <w:tcW w:w="3070" w:type="dxa"/>
          </w:tcPr>
          <w:p w14:paraId="5F91D2DD" w14:textId="77777777" w:rsidR="00405029" w:rsidRPr="00CA4F72" w:rsidRDefault="00405029" w:rsidP="00D4301F">
            <w:pPr>
              <w:ind w:left="107"/>
              <w:rPr>
                <w:b/>
              </w:rPr>
            </w:pPr>
            <w:r w:rsidRPr="00CA4F72">
              <w:rPr>
                <w:b/>
              </w:rPr>
              <w:t>Wie viel und wie häufig zu verabreichen?</w:t>
            </w:r>
          </w:p>
        </w:tc>
        <w:tc>
          <w:tcPr>
            <w:tcW w:w="2874" w:type="dxa"/>
          </w:tcPr>
          <w:p w14:paraId="785348F1" w14:textId="77777777" w:rsidR="00405029" w:rsidRPr="00CA4F72" w:rsidRDefault="00405029" w:rsidP="00D4301F">
            <w:pPr>
              <w:ind w:left="107"/>
              <w:rPr>
                <w:b/>
              </w:rPr>
            </w:pPr>
            <w:r w:rsidRPr="00CA4F72">
              <w:rPr>
                <w:b/>
              </w:rPr>
              <w:t>Hinweise</w:t>
            </w:r>
          </w:p>
        </w:tc>
      </w:tr>
      <w:tr w:rsidR="00405029" w:rsidRPr="00CA4F72" w14:paraId="7E329AE3" w14:textId="77777777" w:rsidTr="00D4301F">
        <w:trPr>
          <w:trHeight w:val="2327"/>
        </w:trPr>
        <w:tc>
          <w:tcPr>
            <w:tcW w:w="3270" w:type="dxa"/>
          </w:tcPr>
          <w:p w14:paraId="6FECBC1F" w14:textId="77777777" w:rsidR="00405029" w:rsidRPr="00CA4F72" w:rsidRDefault="00405029" w:rsidP="00D4301F">
            <w:pPr>
              <w:ind w:left="107"/>
            </w:pPr>
            <w:r w:rsidRPr="00CA4F72">
              <w:t>Kinder ab 6 Jahren, Jugendliche und Erwachsene mit einem Gewicht von 40 kg oder mehr</w:t>
            </w:r>
          </w:p>
        </w:tc>
        <w:tc>
          <w:tcPr>
            <w:tcW w:w="3070" w:type="dxa"/>
          </w:tcPr>
          <w:p w14:paraId="67F9E88C" w14:textId="77777777" w:rsidR="00405029" w:rsidRPr="00CA4F72" w:rsidRDefault="00405029" w:rsidP="00D4301F">
            <w:pPr>
              <w:ind w:left="107"/>
            </w:pPr>
            <w:r w:rsidRPr="00CA4F72">
              <w:t>80 mg als Anfangsdosis (eine 80-mg-Injektion), danach zwei Wochen später 40 mg.</w:t>
            </w:r>
          </w:p>
          <w:p w14:paraId="795B234A" w14:textId="77777777" w:rsidR="00405029" w:rsidRPr="00CA4F72" w:rsidRDefault="00405029" w:rsidP="00D4301F"/>
          <w:p w14:paraId="3865C552" w14:textId="338B01E0" w:rsidR="00405029" w:rsidRPr="00CA4F72" w:rsidRDefault="00405029" w:rsidP="00D4301F">
            <w:pPr>
              <w:ind w:left="107"/>
            </w:pPr>
            <w:r w:rsidRPr="00CA4F72">
              <w:t>Wenn ein schnelleres Eintreten der Wirkung erforderlich ist, kann der Arzt eine Anfangsdosis von 160 mg verschreiben (als zwei Injektionen von 80 mg an einem Tag oder als eine 80-mg-Injektion pro Tag an zwei aufeinanderfolgenden Tagen), gefolgt von 80 mg zwei Wochen später (eine 80-mg-Injektion).</w:t>
            </w:r>
          </w:p>
          <w:p w14:paraId="334FA2F2" w14:textId="77777777" w:rsidR="00405029" w:rsidRPr="00CA4F72" w:rsidRDefault="00405029" w:rsidP="00D4301F"/>
          <w:p w14:paraId="112AF4AF" w14:textId="77777777" w:rsidR="00405029" w:rsidRPr="00CA4F72" w:rsidRDefault="00405029" w:rsidP="00D4301F">
            <w:pPr>
              <w:ind w:left="107"/>
            </w:pPr>
            <w:r w:rsidRPr="00CA4F72">
              <w:lastRenderedPageBreak/>
              <w:t>Danach ist die übliche Dosis 40 mg jede zweite Woche.</w:t>
            </w:r>
          </w:p>
        </w:tc>
        <w:tc>
          <w:tcPr>
            <w:tcW w:w="2874" w:type="dxa"/>
          </w:tcPr>
          <w:p w14:paraId="37F99E17" w14:textId="77777777" w:rsidR="00405029" w:rsidRPr="00CA4F72" w:rsidRDefault="00405029" w:rsidP="00D4301F">
            <w:pPr>
              <w:ind w:left="107"/>
            </w:pPr>
            <w:r w:rsidRPr="00CA4F72">
              <w:lastRenderedPageBreak/>
              <w:t>Der Arzt kann die Dosierung auf 40 mg jede Woche oder 80 mg jede zweite Woche erhöhen.</w:t>
            </w:r>
          </w:p>
        </w:tc>
      </w:tr>
      <w:tr w:rsidR="00405029" w:rsidRPr="00CA4F72" w14:paraId="5B1C9616" w14:textId="77777777" w:rsidTr="00930A90">
        <w:trPr>
          <w:trHeight w:val="1266"/>
        </w:trPr>
        <w:tc>
          <w:tcPr>
            <w:tcW w:w="3270" w:type="dxa"/>
          </w:tcPr>
          <w:p w14:paraId="0FBE5C85" w14:textId="77777777" w:rsidR="00405029" w:rsidRPr="00CA4F72" w:rsidRDefault="00405029" w:rsidP="00D4301F">
            <w:pPr>
              <w:ind w:left="107"/>
            </w:pPr>
            <w:r w:rsidRPr="00CA4F72">
              <w:t>Kinder und Jugendliche zwischen 6 und 17 Jahren und einem Gewicht unter 40 kg</w:t>
            </w:r>
          </w:p>
        </w:tc>
        <w:tc>
          <w:tcPr>
            <w:tcW w:w="5944" w:type="dxa"/>
            <w:gridSpan w:val="2"/>
          </w:tcPr>
          <w:p w14:paraId="14F02087" w14:textId="576FF50F" w:rsidR="00405029" w:rsidRPr="00CA4F72" w:rsidRDefault="00405029" w:rsidP="00D4301F">
            <w:pPr>
              <w:ind w:left="107"/>
            </w:pPr>
            <w:r w:rsidRPr="00CA4F72">
              <w:t xml:space="preserve">Der </w:t>
            </w:r>
            <w:r w:rsidR="00B75B1B">
              <w:t>Libmyris</w:t>
            </w:r>
            <w:r w:rsidRPr="00CA4F72">
              <w:t xml:space="preserve"> 80 mg Fertigpen sollte bei Kindern und Jugendlichen mit Morbus Crohn, die weniger als 40 kg wiegen, nicht angewendet werden, da es nicht möglich ist, geringere Dosen als 80 mg zu verabreichen.</w:t>
            </w:r>
          </w:p>
        </w:tc>
      </w:tr>
    </w:tbl>
    <w:p w14:paraId="72B6A8EC" w14:textId="77777777" w:rsidR="00405029" w:rsidRPr="00CA4F72" w:rsidRDefault="00405029" w:rsidP="00405029"/>
    <w:tbl>
      <w:tblPr>
        <w:tblStyle w:val="TableNormal11"/>
        <w:tblW w:w="50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1E0" w:firstRow="1" w:lastRow="1" w:firstColumn="1" w:lastColumn="1" w:noHBand="0" w:noVBand="0"/>
      </w:tblPr>
      <w:tblGrid>
        <w:gridCol w:w="2973"/>
        <w:gridCol w:w="2974"/>
        <w:gridCol w:w="3118"/>
      </w:tblGrid>
      <w:tr w:rsidR="00377622" w:rsidRPr="00CA4F72" w14:paraId="0BF8FA9D" w14:textId="77777777" w:rsidTr="00D4301F">
        <w:trPr>
          <w:cantSplit/>
          <w:trHeight w:val="20"/>
        </w:trPr>
        <w:tc>
          <w:tcPr>
            <w:tcW w:w="9209" w:type="dxa"/>
            <w:gridSpan w:val="3"/>
          </w:tcPr>
          <w:p w14:paraId="647B6B41" w14:textId="77777777" w:rsidR="00405029" w:rsidRPr="00CA4F72" w:rsidRDefault="00405029" w:rsidP="00D4301F">
            <w:pPr>
              <w:rPr>
                <w:b/>
              </w:rPr>
            </w:pPr>
            <w:r w:rsidRPr="00CA4F72">
              <w:rPr>
                <w:b/>
              </w:rPr>
              <w:t>Colitis ulcerosa</w:t>
            </w:r>
          </w:p>
        </w:tc>
      </w:tr>
      <w:tr w:rsidR="00377622" w:rsidRPr="00CA4F72" w14:paraId="37ABA222" w14:textId="77777777" w:rsidTr="00D4301F">
        <w:trPr>
          <w:cantSplit/>
          <w:trHeight w:val="20"/>
        </w:trPr>
        <w:tc>
          <w:tcPr>
            <w:tcW w:w="3020" w:type="dxa"/>
          </w:tcPr>
          <w:p w14:paraId="2896E44B" w14:textId="77777777" w:rsidR="00405029" w:rsidRPr="00CA4F72" w:rsidRDefault="00405029" w:rsidP="00D4301F">
            <w:pPr>
              <w:rPr>
                <w:b/>
              </w:rPr>
            </w:pPr>
            <w:r w:rsidRPr="00CA4F72">
              <w:rPr>
                <w:b/>
              </w:rPr>
              <w:t>Alter oder Körpergewicht</w:t>
            </w:r>
          </w:p>
        </w:tc>
        <w:tc>
          <w:tcPr>
            <w:tcW w:w="3021" w:type="dxa"/>
          </w:tcPr>
          <w:p w14:paraId="3FC0CB9E" w14:textId="77777777" w:rsidR="00405029" w:rsidRPr="00CA4F72" w:rsidRDefault="00405029" w:rsidP="00D4301F">
            <w:pPr>
              <w:rPr>
                <w:b/>
              </w:rPr>
            </w:pPr>
            <w:r w:rsidRPr="00CA4F72">
              <w:rPr>
                <w:b/>
              </w:rPr>
              <w:t>Wie viel und wie häufig zu verabreichen?</w:t>
            </w:r>
          </w:p>
        </w:tc>
        <w:tc>
          <w:tcPr>
            <w:tcW w:w="3168" w:type="dxa"/>
          </w:tcPr>
          <w:p w14:paraId="625032FB" w14:textId="77777777" w:rsidR="00405029" w:rsidRPr="00CA4F72" w:rsidRDefault="00405029" w:rsidP="00D4301F">
            <w:pPr>
              <w:rPr>
                <w:b/>
              </w:rPr>
            </w:pPr>
            <w:r w:rsidRPr="00CA4F72">
              <w:rPr>
                <w:b/>
              </w:rPr>
              <w:t>Hinweise</w:t>
            </w:r>
          </w:p>
        </w:tc>
      </w:tr>
      <w:tr w:rsidR="00377622" w:rsidRPr="00CA4F72" w14:paraId="3555F785" w14:textId="77777777" w:rsidTr="00D4301F">
        <w:trPr>
          <w:cantSplit/>
          <w:trHeight w:val="20"/>
        </w:trPr>
        <w:tc>
          <w:tcPr>
            <w:tcW w:w="3020" w:type="dxa"/>
          </w:tcPr>
          <w:p w14:paraId="2E896DDF" w14:textId="77777777" w:rsidR="00405029" w:rsidRPr="00CA4F72" w:rsidRDefault="00405029" w:rsidP="00D4301F">
            <w:r w:rsidRPr="00CA4F72">
              <w:t>Erwachsene</w:t>
            </w:r>
          </w:p>
        </w:tc>
        <w:tc>
          <w:tcPr>
            <w:tcW w:w="3021" w:type="dxa"/>
          </w:tcPr>
          <w:p w14:paraId="6948BEAE" w14:textId="77777777" w:rsidR="00405029" w:rsidRPr="00CA4F72" w:rsidRDefault="00405029" w:rsidP="00D4301F">
            <w:r w:rsidRPr="00CA4F72">
              <w:t>160 mg als Anfangsdosis (entweder als zwei Injektionen von 80 mg an einem Tag oder als eine 80-mg-Injektion pro Tag an zwei aufeinanderfolgenden Tagen), danach eine Dosis von 80 mg zwei Wochen später (eine 80-mg-Injektion).</w:t>
            </w:r>
          </w:p>
          <w:p w14:paraId="26C7FBAB" w14:textId="77777777" w:rsidR="00405029" w:rsidRPr="00CA4F72" w:rsidRDefault="00405029" w:rsidP="00D4301F"/>
          <w:p w14:paraId="610E9C85" w14:textId="77777777" w:rsidR="00405029" w:rsidRPr="00CA4F72" w:rsidRDefault="00405029" w:rsidP="00D4301F">
            <w:r w:rsidRPr="00CA4F72">
              <w:t>Danach ist die übliche Dosis 40 mg jede zweite Woche.</w:t>
            </w:r>
          </w:p>
        </w:tc>
        <w:tc>
          <w:tcPr>
            <w:tcW w:w="3168" w:type="dxa"/>
          </w:tcPr>
          <w:p w14:paraId="08978C83" w14:textId="77777777" w:rsidR="00405029" w:rsidRPr="00CA4F72" w:rsidRDefault="00405029" w:rsidP="00D4301F">
            <w:r w:rsidRPr="00CA4F72">
              <w:t>Ihr Arzt kann die Dosierung auf 40 mg jede Woche oder 80 mg jede zweite Woche erhöhen.</w:t>
            </w:r>
          </w:p>
        </w:tc>
      </w:tr>
      <w:tr w:rsidR="00377622" w:rsidRPr="00CA4F72" w14:paraId="21712661" w14:textId="77777777" w:rsidTr="00D4301F">
        <w:trPr>
          <w:cantSplit/>
          <w:trHeight w:val="20"/>
        </w:trPr>
        <w:tc>
          <w:tcPr>
            <w:tcW w:w="3020" w:type="dxa"/>
          </w:tcPr>
          <w:p w14:paraId="56BCB6BF" w14:textId="77777777" w:rsidR="00405029" w:rsidRPr="00CA4F72" w:rsidRDefault="00405029" w:rsidP="00D4301F">
            <w:r w:rsidRPr="00CA4F72">
              <w:t>Kinder und Jugendliche ab 6 Jahren mit einem Körpergewicht unter 40 kg</w:t>
            </w:r>
          </w:p>
        </w:tc>
        <w:tc>
          <w:tcPr>
            <w:tcW w:w="3021" w:type="dxa"/>
          </w:tcPr>
          <w:p w14:paraId="20BB9248" w14:textId="77777777" w:rsidR="00405029" w:rsidRPr="00CA4F72" w:rsidRDefault="00405029" w:rsidP="00D4301F">
            <w:r w:rsidRPr="00CA4F72">
              <w:t>80 mg als Anfangsdosis (eine 80-mg-Injektion), danach eine Dosis von 40 mg zwei Wochen später (eine 40-mg-Injektion).</w:t>
            </w:r>
          </w:p>
          <w:p w14:paraId="56E7A647" w14:textId="77777777" w:rsidR="00405029" w:rsidRPr="00CA4F72" w:rsidRDefault="00405029" w:rsidP="00D4301F"/>
          <w:p w14:paraId="0FE2CEA2" w14:textId="77777777" w:rsidR="00405029" w:rsidRPr="00CA4F72" w:rsidRDefault="00405029" w:rsidP="00D4301F">
            <w:r w:rsidRPr="00CA4F72">
              <w:t>Danach ist die übliche Dosis 40 mg jede zweite Woche.</w:t>
            </w:r>
          </w:p>
        </w:tc>
        <w:tc>
          <w:tcPr>
            <w:tcW w:w="3168" w:type="dxa"/>
          </w:tcPr>
          <w:p w14:paraId="0B1DD25B" w14:textId="77777777" w:rsidR="00405029" w:rsidRPr="00CA4F72" w:rsidRDefault="00405029" w:rsidP="00D4301F">
            <w:r w:rsidRPr="00CA4F72">
              <w:t>Auch wenn Sie während der Behandlung 18 Jahre alt werden, sollten Sie Adalimumab weiterhin mit der üblichen Dosis spritzen</w:t>
            </w:r>
          </w:p>
        </w:tc>
      </w:tr>
      <w:tr w:rsidR="00377622" w:rsidRPr="00CA4F72" w14:paraId="0312E08F" w14:textId="77777777" w:rsidTr="00D4301F">
        <w:trPr>
          <w:cantSplit/>
          <w:trHeight w:val="20"/>
        </w:trPr>
        <w:tc>
          <w:tcPr>
            <w:tcW w:w="3020" w:type="dxa"/>
          </w:tcPr>
          <w:p w14:paraId="47244DE0" w14:textId="77777777" w:rsidR="00405029" w:rsidRPr="00CA4F72" w:rsidRDefault="00405029" w:rsidP="00D4301F">
            <w:r w:rsidRPr="00CA4F72">
              <w:t>Kinder und Jugendliche ab 6 Jahren mit einem Körpergewicht von 40 kg oder mehr</w:t>
            </w:r>
          </w:p>
        </w:tc>
        <w:tc>
          <w:tcPr>
            <w:tcW w:w="3021" w:type="dxa"/>
          </w:tcPr>
          <w:p w14:paraId="56CC62B7" w14:textId="77777777" w:rsidR="00405029" w:rsidRPr="00CA4F72" w:rsidRDefault="00405029" w:rsidP="00D4301F">
            <w:r w:rsidRPr="00CA4F72">
              <w:t>160 mg als Anfangsdosis (entweder als zwei Injektionen von 80 mg an einem Tag oder als eine 80-mg-Injektion pro Tag an zwei aufeinanderfolgenden Tagen), danach eine Dosis von 80 mg zwei Wochen später (eine 80</w:t>
            </w:r>
            <w:r w:rsidRPr="00CA4F72">
              <w:noBreakHyphen/>
              <w:t>mg-Injektion).</w:t>
            </w:r>
          </w:p>
          <w:p w14:paraId="79F3E63C" w14:textId="77777777" w:rsidR="00405029" w:rsidRPr="00CA4F72" w:rsidRDefault="00405029" w:rsidP="00D4301F"/>
          <w:p w14:paraId="1CD4913F" w14:textId="77777777" w:rsidR="00405029" w:rsidRPr="00CA4F72" w:rsidRDefault="00405029" w:rsidP="00D4301F">
            <w:r w:rsidRPr="00CA4F72">
              <w:t>Danach ist die übliche Dosis 80 mg jede zweite Woche.</w:t>
            </w:r>
          </w:p>
        </w:tc>
        <w:tc>
          <w:tcPr>
            <w:tcW w:w="3168" w:type="dxa"/>
          </w:tcPr>
          <w:p w14:paraId="21D4E4B2" w14:textId="77777777" w:rsidR="00405029" w:rsidRPr="00CA4F72" w:rsidRDefault="00405029" w:rsidP="00D4301F">
            <w:r w:rsidRPr="00CA4F72">
              <w:t>Auch wenn Sie während der Behandlung 18 Jahre alt werden, sollten Sie Adalimumab weiterhin mit der üblichen Dosis spritzen</w:t>
            </w:r>
          </w:p>
        </w:tc>
      </w:tr>
    </w:tbl>
    <w:p w14:paraId="2CD84FB0" w14:textId="77777777" w:rsidR="00405029" w:rsidRPr="00CA4F72" w:rsidRDefault="00405029" w:rsidP="00405029"/>
    <w:tbl>
      <w:tblPr>
        <w:tblStyle w:val="TableNormal11"/>
        <w:tblW w:w="94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3070"/>
        <w:gridCol w:w="3072"/>
      </w:tblGrid>
      <w:tr w:rsidR="00405029" w:rsidRPr="00CA4F72" w14:paraId="1F8B93B3" w14:textId="77777777" w:rsidTr="00D4301F">
        <w:trPr>
          <w:trHeight w:val="258"/>
        </w:trPr>
        <w:tc>
          <w:tcPr>
            <w:tcW w:w="9412" w:type="dxa"/>
            <w:gridSpan w:val="3"/>
          </w:tcPr>
          <w:p w14:paraId="0175CECF" w14:textId="77777777" w:rsidR="00405029" w:rsidRPr="00CA4F72" w:rsidRDefault="00405029" w:rsidP="00D4301F">
            <w:pPr>
              <w:keepNext/>
              <w:ind w:left="108"/>
              <w:rPr>
                <w:b/>
              </w:rPr>
            </w:pPr>
            <w:r w:rsidRPr="00CA4F72">
              <w:rPr>
                <w:b/>
              </w:rPr>
              <w:lastRenderedPageBreak/>
              <w:t>Nicht infektiöse Uveitis</w:t>
            </w:r>
          </w:p>
        </w:tc>
      </w:tr>
      <w:tr w:rsidR="00405029" w:rsidRPr="00CA4F72" w14:paraId="471AD0F1" w14:textId="77777777" w:rsidTr="00D4301F">
        <w:trPr>
          <w:trHeight w:val="517"/>
        </w:trPr>
        <w:tc>
          <w:tcPr>
            <w:tcW w:w="3270" w:type="dxa"/>
          </w:tcPr>
          <w:p w14:paraId="48ADEBDB" w14:textId="77777777" w:rsidR="00405029" w:rsidRPr="00CA4F72" w:rsidRDefault="00405029" w:rsidP="00D4301F">
            <w:pPr>
              <w:keepNext/>
              <w:ind w:left="108"/>
              <w:rPr>
                <w:b/>
              </w:rPr>
            </w:pPr>
            <w:r w:rsidRPr="00CA4F72">
              <w:rPr>
                <w:b/>
              </w:rPr>
              <w:t>Alter oder Körpergewicht</w:t>
            </w:r>
          </w:p>
        </w:tc>
        <w:tc>
          <w:tcPr>
            <w:tcW w:w="3070" w:type="dxa"/>
          </w:tcPr>
          <w:p w14:paraId="533E0DE2" w14:textId="77777777" w:rsidR="00405029" w:rsidRPr="00CA4F72" w:rsidRDefault="00405029" w:rsidP="00D4301F">
            <w:pPr>
              <w:keepNext/>
              <w:ind w:left="108"/>
              <w:rPr>
                <w:b/>
              </w:rPr>
            </w:pPr>
            <w:r w:rsidRPr="00CA4F72">
              <w:rPr>
                <w:b/>
              </w:rPr>
              <w:t>Wie viel und wie häufig zu verabreichen?</w:t>
            </w:r>
          </w:p>
        </w:tc>
        <w:tc>
          <w:tcPr>
            <w:tcW w:w="3072" w:type="dxa"/>
          </w:tcPr>
          <w:p w14:paraId="0EA766AE" w14:textId="77777777" w:rsidR="00405029" w:rsidRPr="00CA4F72" w:rsidRDefault="00405029" w:rsidP="00D4301F">
            <w:pPr>
              <w:keepNext/>
              <w:ind w:left="108"/>
              <w:rPr>
                <w:b/>
              </w:rPr>
            </w:pPr>
            <w:r w:rsidRPr="00CA4F72">
              <w:rPr>
                <w:b/>
              </w:rPr>
              <w:t>Hinweise</w:t>
            </w:r>
          </w:p>
        </w:tc>
      </w:tr>
      <w:tr w:rsidR="00405029" w:rsidRPr="00CA4F72" w14:paraId="6F517482" w14:textId="77777777" w:rsidTr="00D4301F">
        <w:trPr>
          <w:trHeight w:val="2068"/>
        </w:trPr>
        <w:tc>
          <w:tcPr>
            <w:tcW w:w="3270" w:type="dxa"/>
          </w:tcPr>
          <w:p w14:paraId="6ACE7C13" w14:textId="77777777" w:rsidR="00405029" w:rsidRPr="00CA4F72" w:rsidRDefault="00405029" w:rsidP="00D4301F">
            <w:pPr>
              <w:ind w:left="107"/>
            </w:pPr>
            <w:r w:rsidRPr="00CA4F72">
              <w:t>Erwachsene</w:t>
            </w:r>
          </w:p>
        </w:tc>
        <w:tc>
          <w:tcPr>
            <w:tcW w:w="3070" w:type="dxa"/>
          </w:tcPr>
          <w:p w14:paraId="0E7ACC88" w14:textId="77777777" w:rsidR="00405029" w:rsidRPr="00CA4F72" w:rsidRDefault="00405029" w:rsidP="00D4301F">
            <w:pPr>
              <w:ind w:left="107"/>
            </w:pPr>
            <w:r w:rsidRPr="00CA4F72">
              <w:t>80 mg als Anfangsdosis (eine 80-mg-Injektion), danach 40 mg jede zweite Woche, beginnend eine Woche nach der Anfangsdosis.</w:t>
            </w:r>
          </w:p>
        </w:tc>
        <w:tc>
          <w:tcPr>
            <w:tcW w:w="3072" w:type="dxa"/>
          </w:tcPr>
          <w:p w14:paraId="180538FA" w14:textId="39AC9DF9" w:rsidR="00405029" w:rsidRPr="00CA4F72" w:rsidRDefault="00405029" w:rsidP="00D4301F">
            <w:pPr>
              <w:ind w:left="107"/>
            </w:pPr>
            <w:r w:rsidRPr="00CA4F72">
              <w:t xml:space="preserve">Kortikosteroide oder andere Arzneimittel, die das körpereigene Abwehrsystem beeinflussen, können während der Behandlung mit </w:t>
            </w:r>
            <w:r>
              <w:t>Libmyris</w:t>
            </w:r>
            <w:r w:rsidRPr="00CA4F72">
              <w:t xml:space="preserve"> weiter genommen werden.</w:t>
            </w:r>
          </w:p>
          <w:p w14:paraId="1B6791CF" w14:textId="4B068BB7" w:rsidR="00405029" w:rsidRPr="00CA4F72" w:rsidRDefault="00405029" w:rsidP="00D4301F">
            <w:pPr>
              <w:ind w:left="107"/>
            </w:pPr>
            <w:r>
              <w:t>Libmyris</w:t>
            </w:r>
            <w:r w:rsidRPr="00CA4F72">
              <w:t xml:space="preserve"> kann auch alleine angewendet werden.</w:t>
            </w:r>
          </w:p>
        </w:tc>
      </w:tr>
      <w:tr w:rsidR="00405029" w:rsidRPr="00CA4F72" w14:paraId="42046A32" w14:textId="77777777" w:rsidTr="00D4301F">
        <w:trPr>
          <w:trHeight w:val="2332"/>
        </w:trPr>
        <w:tc>
          <w:tcPr>
            <w:tcW w:w="3270" w:type="dxa"/>
          </w:tcPr>
          <w:p w14:paraId="3A0FE1A4" w14:textId="77777777" w:rsidR="00405029" w:rsidRPr="00CA4F72" w:rsidRDefault="00405029" w:rsidP="00D4301F">
            <w:pPr>
              <w:ind w:left="107"/>
            </w:pPr>
            <w:r w:rsidRPr="00CA4F72">
              <w:t>Kinder ab 2 Jahren und Jugendliche mit einem Gewicht von 30 kg oder mehr</w:t>
            </w:r>
          </w:p>
        </w:tc>
        <w:tc>
          <w:tcPr>
            <w:tcW w:w="3070" w:type="dxa"/>
          </w:tcPr>
          <w:p w14:paraId="0E5024BA" w14:textId="77777777" w:rsidR="00405029" w:rsidRPr="00CA4F72" w:rsidRDefault="00405029" w:rsidP="00D4301F">
            <w:pPr>
              <w:ind w:left="107"/>
            </w:pPr>
            <w:r w:rsidRPr="00CA4F72">
              <w:t>40 mg jede zweite Woche</w:t>
            </w:r>
          </w:p>
        </w:tc>
        <w:tc>
          <w:tcPr>
            <w:tcW w:w="3072" w:type="dxa"/>
          </w:tcPr>
          <w:p w14:paraId="339DA65F" w14:textId="0C92BC20" w:rsidR="00405029" w:rsidRPr="00CA4F72" w:rsidRDefault="00405029" w:rsidP="00D4301F">
            <w:pPr>
              <w:ind w:left="107"/>
            </w:pPr>
            <w:r w:rsidRPr="00CA4F72">
              <w:t xml:space="preserve">Ihr Arzt kann eine Anfangsdosis von 80 mg verschreiben. Diese Anfangsdosis wird eine Woche vor Beginn der Behandlung mit den üblichen 40 mg jede zweite Woche verabreicht. Es wird empfohlen, </w:t>
            </w:r>
            <w:r>
              <w:t>Libmyris</w:t>
            </w:r>
            <w:r w:rsidRPr="00CA4F72">
              <w:t xml:space="preserve"> gemeinsam mit Methotrexat anzuwenden.</w:t>
            </w:r>
          </w:p>
        </w:tc>
      </w:tr>
    </w:tbl>
    <w:p w14:paraId="3E6AD848" w14:textId="77777777" w:rsidR="00405029" w:rsidRPr="00CA4F72" w:rsidRDefault="00405029" w:rsidP="00405029"/>
    <w:p w14:paraId="23F80D03" w14:textId="77777777" w:rsidR="00405029" w:rsidRPr="00CA4F72" w:rsidRDefault="00405029" w:rsidP="00930A90">
      <w:pPr>
        <w:keepNext/>
        <w:rPr>
          <w:b/>
          <w:bCs/>
        </w:rPr>
      </w:pPr>
      <w:r w:rsidRPr="00CA4F72">
        <w:rPr>
          <w:b/>
          <w:bCs/>
        </w:rPr>
        <w:t>Art der Anwendung</w:t>
      </w:r>
    </w:p>
    <w:p w14:paraId="7E17F12C" w14:textId="61E7C172" w:rsidR="00405029" w:rsidRPr="00CA4F72" w:rsidRDefault="00405029" w:rsidP="00405029">
      <w:r>
        <w:t>Libmyris</w:t>
      </w:r>
      <w:r w:rsidRPr="00CA4F72">
        <w:t xml:space="preserve"> wird unter die Haut injiziert (subkutane Injektion).</w:t>
      </w:r>
    </w:p>
    <w:p w14:paraId="778C10F4" w14:textId="77777777" w:rsidR="00405029" w:rsidRPr="00CA4F72" w:rsidRDefault="00405029" w:rsidP="00405029"/>
    <w:p w14:paraId="5373571A" w14:textId="6AF404E8" w:rsidR="00405029" w:rsidRPr="00CA4F72" w:rsidRDefault="00405029" w:rsidP="00405029">
      <w:pPr>
        <w:rPr>
          <w:b/>
          <w:bCs/>
        </w:rPr>
      </w:pPr>
      <w:r w:rsidRPr="00CA4F72">
        <w:rPr>
          <w:b/>
          <w:bCs/>
        </w:rPr>
        <w:t xml:space="preserve">Eine genaue Anleitung wie </w:t>
      </w:r>
      <w:r>
        <w:rPr>
          <w:b/>
          <w:bCs/>
        </w:rPr>
        <w:t>Libmyris</w:t>
      </w:r>
      <w:r w:rsidRPr="00CA4F72">
        <w:rPr>
          <w:b/>
          <w:bCs/>
        </w:rPr>
        <w:t xml:space="preserve"> injiziert wird, finden Sie in Abschnitt</w:t>
      </w:r>
      <w:r>
        <w:rPr>
          <w:b/>
          <w:bCs/>
        </w:rPr>
        <w:t> </w:t>
      </w:r>
      <w:r w:rsidRPr="00CA4F72">
        <w:rPr>
          <w:b/>
          <w:bCs/>
        </w:rPr>
        <w:t>7 „Anweisung für die Anwendung“.</w:t>
      </w:r>
    </w:p>
    <w:p w14:paraId="0AE16108" w14:textId="77777777" w:rsidR="00405029" w:rsidRPr="00CA4F72" w:rsidRDefault="00405029" w:rsidP="00405029">
      <w:pPr>
        <w:rPr>
          <w:b/>
        </w:rPr>
      </w:pPr>
    </w:p>
    <w:p w14:paraId="0354288E" w14:textId="76AE9582" w:rsidR="00405029" w:rsidRPr="00CA4F72" w:rsidRDefault="00405029" w:rsidP="00930A90">
      <w:pPr>
        <w:keepNext/>
        <w:rPr>
          <w:b/>
        </w:rPr>
      </w:pPr>
      <w:r w:rsidRPr="00CA4F72">
        <w:rPr>
          <w:b/>
        </w:rPr>
        <w:t xml:space="preserve">Wenn Sie eine größere Menge von </w:t>
      </w:r>
      <w:r>
        <w:rPr>
          <w:b/>
        </w:rPr>
        <w:t>Libmyris</w:t>
      </w:r>
      <w:r w:rsidRPr="00CA4F72">
        <w:rPr>
          <w:b/>
        </w:rPr>
        <w:t xml:space="preserve"> angewendet haben, als Sie sollten</w:t>
      </w:r>
    </w:p>
    <w:p w14:paraId="4EA48F59" w14:textId="1637C0A9" w:rsidR="00405029" w:rsidRPr="00CA4F72" w:rsidRDefault="00405029" w:rsidP="00405029">
      <w:r w:rsidRPr="00CA4F72">
        <w:t xml:space="preserve">Falls Sie </w:t>
      </w:r>
      <w:r>
        <w:t>Libmyris</w:t>
      </w:r>
      <w:r w:rsidRPr="00CA4F72">
        <w:t xml:space="preserve"> versehentlich häufiger injiziert haben, als der Arzt Ihnen verordnet hat, informieren Sie Ihren Arzt oder Apotheker darüber. Nehmen Sie immer die Faltschachtel des Arzneimittels mit, auch wenn sie leer ist.</w:t>
      </w:r>
    </w:p>
    <w:p w14:paraId="1A1C3948" w14:textId="77777777" w:rsidR="00405029" w:rsidRPr="00CA4F72" w:rsidRDefault="00405029" w:rsidP="00405029"/>
    <w:p w14:paraId="47CE3182" w14:textId="336DC4D3" w:rsidR="00405029" w:rsidRPr="00CA4F72" w:rsidRDefault="00405029" w:rsidP="00930A90">
      <w:pPr>
        <w:keepNext/>
        <w:rPr>
          <w:b/>
          <w:bCs/>
        </w:rPr>
      </w:pPr>
      <w:r w:rsidRPr="00CA4F72">
        <w:rPr>
          <w:b/>
          <w:bCs/>
        </w:rPr>
        <w:t xml:space="preserve">Wenn Sie die Injektion von </w:t>
      </w:r>
      <w:r>
        <w:rPr>
          <w:b/>
          <w:bCs/>
        </w:rPr>
        <w:t>Libmyris</w:t>
      </w:r>
      <w:r w:rsidRPr="00CA4F72">
        <w:rPr>
          <w:b/>
          <w:bCs/>
        </w:rPr>
        <w:t xml:space="preserve"> vergessen haben</w:t>
      </w:r>
    </w:p>
    <w:p w14:paraId="4C4E2476" w14:textId="0E5CE63F" w:rsidR="00405029" w:rsidRPr="00CA4F72" w:rsidRDefault="00405029" w:rsidP="00405029">
      <w:r w:rsidRPr="00CA4F72">
        <w:t xml:space="preserve">Wenn Sie einmal eine Injektion vergessen haben, sollten Sie die nächste </w:t>
      </w:r>
      <w:r>
        <w:t>Libmyris</w:t>
      </w:r>
      <w:r w:rsidRPr="00CA4F72">
        <w:t>-Dosis spritzen, sobald Ihnen dies auffällt. Spritzen Sie Ihre darauffolgende Dosis an dem ursprünglich vorgesehenen Tag, wie Sie es getan hätten, wenn Sie die Injektion nicht vergessen hätten.</w:t>
      </w:r>
    </w:p>
    <w:p w14:paraId="6CD9B3B5" w14:textId="77777777" w:rsidR="00405029" w:rsidRPr="00CA4F72" w:rsidRDefault="00405029" w:rsidP="00405029"/>
    <w:p w14:paraId="76D015B8" w14:textId="305A1F25" w:rsidR="00405029" w:rsidRPr="00CA4F72" w:rsidRDefault="00405029" w:rsidP="00930A90">
      <w:pPr>
        <w:keepNext/>
        <w:rPr>
          <w:b/>
          <w:bCs/>
        </w:rPr>
      </w:pPr>
      <w:r w:rsidRPr="00CA4F72">
        <w:rPr>
          <w:b/>
          <w:bCs/>
        </w:rPr>
        <w:t xml:space="preserve">Wenn Sie die Anwendung von </w:t>
      </w:r>
      <w:r>
        <w:rPr>
          <w:b/>
          <w:bCs/>
        </w:rPr>
        <w:t>Libmyris</w:t>
      </w:r>
      <w:r w:rsidRPr="00CA4F72">
        <w:rPr>
          <w:b/>
          <w:bCs/>
        </w:rPr>
        <w:t xml:space="preserve"> abbrechen</w:t>
      </w:r>
    </w:p>
    <w:p w14:paraId="27DE347F" w14:textId="748BAF43" w:rsidR="00405029" w:rsidRPr="00CA4F72" w:rsidRDefault="00405029" w:rsidP="00405029">
      <w:r w:rsidRPr="00CA4F72">
        <w:t xml:space="preserve">Die Entscheidung, die Anwendung von </w:t>
      </w:r>
      <w:r>
        <w:t>Libmyris</w:t>
      </w:r>
      <w:r w:rsidRPr="00CA4F72">
        <w:t xml:space="preserve"> abzubrechen, müssen Sie mit Ihrem Arzt besprechen. Die Anzeichen Ihrer Erkrankung können zurückkehren, wenn Sie die Behandlung mit </w:t>
      </w:r>
      <w:r>
        <w:t>Libmyris</w:t>
      </w:r>
      <w:r w:rsidRPr="00CA4F72">
        <w:t xml:space="preserve"> abbrechen.</w:t>
      </w:r>
    </w:p>
    <w:p w14:paraId="1290C155" w14:textId="77777777" w:rsidR="00405029" w:rsidRPr="00CA4F72" w:rsidRDefault="00405029" w:rsidP="00405029"/>
    <w:p w14:paraId="5655A182" w14:textId="77777777" w:rsidR="00405029" w:rsidRPr="00CA4F72" w:rsidRDefault="00405029" w:rsidP="00405029">
      <w:r w:rsidRPr="00CA4F72">
        <w:t>Wenn Sie weitere Fragen zur Anwendung dieses Arzneimittels haben, wenden Sie sich an Ihren Arzt oder Apotheker.</w:t>
      </w:r>
    </w:p>
    <w:p w14:paraId="2E21EAF1" w14:textId="77777777" w:rsidR="00405029" w:rsidRPr="00CA4F72" w:rsidRDefault="00405029" w:rsidP="00405029"/>
    <w:p w14:paraId="663EFCE9" w14:textId="77777777" w:rsidR="00405029" w:rsidRPr="00CA4F72" w:rsidRDefault="00405029" w:rsidP="00405029"/>
    <w:p w14:paraId="19795CED" w14:textId="77777777" w:rsidR="00405029" w:rsidRPr="00CA4F72" w:rsidRDefault="00405029" w:rsidP="00930A90">
      <w:pPr>
        <w:keepNext/>
        <w:numPr>
          <w:ilvl w:val="0"/>
          <w:numId w:val="111"/>
        </w:numPr>
        <w:ind w:left="0" w:firstLine="0"/>
        <w:rPr>
          <w:b/>
          <w:bCs/>
        </w:rPr>
      </w:pPr>
      <w:r w:rsidRPr="00CA4F72">
        <w:rPr>
          <w:b/>
          <w:bCs/>
        </w:rPr>
        <w:t>Welche Nebenwirkungen sind möglich?</w:t>
      </w:r>
    </w:p>
    <w:p w14:paraId="5FEEA140" w14:textId="77777777" w:rsidR="00405029" w:rsidRPr="00CA4F72" w:rsidRDefault="00405029" w:rsidP="00930A90">
      <w:pPr>
        <w:keepNext/>
        <w:rPr>
          <w:b/>
        </w:rPr>
      </w:pPr>
    </w:p>
    <w:p w14:paraId="60ACF415" w14:textId="76B3CBAC" w:rsidR="00405029" w:rsidRPr="00CA4F72" w:rsidRDefault="00405029" w:rsidP="00405029">
      <w:r w:rsidRPr="00CA4F72">
        <w:t xml:space="preserve">Wie alle Arzneimittel kann auch dieses Arzneimittel Nebenwirkungen haben, die aber nicht bei jedem auftreten müssen. Die meisten Nebenwirkungen sind leicht bis mäßig ausgeprägt. Einige können jedoch auch schwerwiegend sein und müssen behandelt werden. Nebenwirkungen können noch mindestens bis vier Monate nach der letzten Injektion von </w:t>
      </w:r>
      <w:r>
        <w:t>Libmyris</w:t>
      </w:r>
      <w:r w:rsidRPr="00CA4F72">
        <w:t xml:space="preserve"> auftreten.</w:t>
      </w:r>
    </w:p>
    <w:p w14:paraId="661CAFAE" w14:textId="77777777" w:rsidR="00405029" w:rsidRPr="00CA4F72" w:rsidRDefault="00405029" w:rsidP="00405029"/>
    <w:p w14:paraId="758C8F2F" w14:textId="77777777" w:rsidR="00405029" w:rsidRPr="00CA4F72" w:rsidRDefault="00405029" w:rsidP="00405029">
      <w:pPr>
        <w:rPr>
          <w:b/>
          <w:bCs/>
        </w:rPr>
      </w:pPr>
      <w:r w:rsidRPr="00CA4F72">
        <w:rPr>
          <w:b/>
          <w:bCs/>
        </w:rPr>
        <w:t>Benachrichtigen Sie unverzüglich Ihren Arzt, wenn Sie eines der folgenden Anzeichen bemerken</w:t>
      </w:r>
    </w:p>
    <w:p w14:paraId="2C5DEA46" w14:textId="77777777" w:rsidR="00405029" w:rsidRPr="00CA4F72" w:rsidRDefault="00405029" w:rsidP="00405029">
      <w:pPr>
        <w:numPr>
          <w:ilvl w:val="1"/>
          <w:numId w:val="39"/>
        </w:numPr>
        <w:ind w:left="0" w:firstLine="0"/>
      </w:pPr>
      <w:r w:rsidRPr="00CA4F72">
        <w:t>Starker Hautausschlag, Nesselsucht oder andere Anzeichen einer allergischen Reaktion</w:t>
      </w:r>
    </w:p>
    <w:p w14:paraId="29F13DFF" w14:textId="77777777" w:rsidR="00405029" w:rsidRPr="00CA4F72" w:rsidRDefault="00405029" w:rsidP="00405029">
      <w:pPr>
        <w:numPr>
          <w:ilvl w:val="1"/>
          <w:numId w:val="39"/>
        </w:numPr>
        <w:ind w:left="0" w:firstLine="0"/>
      </w:pPr>
      <w:r w:rsidRPr="00CA4F72">
        <w:lastRenderedPageBreak/>
        <w:t>Schwellung im Gesicht, an Händen oder Füßen</w:t>
      </w:r>
    </w:p>
    <w:p w14:paraId="26E42CD1" w14:textId="77777777" w:rsidR="00405029" w:rsidRPr="00CA4F72" w:rsidRDefault="00405029" w:rsidP="00405029">
      <w:pPr>
        <w:numPr>
          <w:ilvl w:val="1"/>
          <w:numId w:val="39"/>
        </w:numPr>
        <w:ind w:left="0" w:firstLine="0"/>
      </w:pPr>
      <w:r w:rsidRPr="00CA4F72">
        <w:t>Schwierigkeiten beim Atmen oder Schlucken</w:t>
      </w:r>
    </w:p>
    <w:p w14:paraId="1A9804DA" w14:textId="77777777" w:rsidR="00405029" w:rsidRPr="00CA4F72" w:rsidRDefault="00405029" w:rsidP="00405029">
      <w:pPr>
        <w:numPr>
          <w:ilvl w:val="1"/>
          <w:numId w:val="39"/>
        </w:numPr>
        <w:ind w:left="0" w:firstLine="0"/>
      </w:pPr>
      <w:r w:rsidRPr="00CA4F72">
        <w:t>Kurzatmigkeit bei körperlicher Aktivität oder im Liegen oder Schwellung der Füße</w:t>
      </w:r>
    </w:p>
    <w:p w14:paraId="54FED824" w14:textId="77777777" w:rsidR="00405029" w:rsidRPr="00CA4F72" w:rsidRDefault="00405029" w:rsidP="00405029"/>
    <w:p w14:paraId="4FB6B8B7" w14:textId="77777777" w:rsidR="00405029" w:rsidRPr="00CA4F72" w:rsidRDefault="00405029" w:rsidP="00405029">
      <w:pPr>
        <w:rPr>
          <w:b/>
          <w:bCs/>
        </w:rPr>
      </w:pPr>
      <w:r w:rsidRPr="00CA4F72">
        <w:rPr>
          <w:b/>
          <w:bCs/>
        </w:rPr>
        <w:t>Benachrichtigen Sie so bald wie möglich Ihren Arzt, wenn Sie eines der folgenden Anzeichen bemerken</w:t>
      </w:r>
    </w:p>
    <w:p w14:paraId="2FD923F1" w14:textId="77777777" w:rsidR="00405029" w:rsidRPr="00CA4F72" w:rsidRDefault="00405029" w:rsidP="00405029">
      <w:pPr>
        <w:numPr>
          <w:ilvl w:val="1"/>
          <w:numId w:val="39"/>
        </w:numPr>
        <w:ind w:left="426" w:hanging="426"/>
      </w:pPr>
      <w:r w:rsidRPr="00CA4F72">
        <w:t>Anzeichen einer Infektion wie Fieber, Krankheitsgefühl, Wunden, Zahnprobleme, Brennen beim Wasserlassen</w:t>
      </w:r>
    </w:p>
    <w:p w14:paraId="384497C3" w14:textId="77777777" w:rsidR="00405029" w:rsidRPr="00CA4F72" w:rsidRDefault="00405029" w:rsidP="00405029">
      <w:pPr>
        <w:numPr>
          <w:ilvl w:val="1"/>
          <w:numId w:val="39"/>
        </w:numPr>
        <w:ind w:left="426" w:hanging="426"/>
      </w:pPr>
      <w:r w:rsidRPr="00CA4F72">
        <w:t>Gefühl der Schwäche oder Müdigkeit</w:t>
      </w:r>
    </w:p>
    <w:p w14:paraId="3A7EEB0F" w14:textId="77777777" w:rsidR="00405029" w:rsidRPr="00CA4F72" w:rsidRDefault="00405029" w:rsidP="00405029">
      <w:pPr>
        <w:numPr>
          <w:ilvl w:val="1"/>
          <w:numId w:val="39"/>
        </w:numPr>
        <w:ind w:left="426" w:hanging="426"/>
      </w:pPr>
      <w:r w:rsidRPr="00CA4F72">
        <w:t>Husten</w:t>
      </w:r>
    </w:p>
    <w:p w14:paraId="320C6269" w14:textId="77777777" w:rsidR="00405029" w:rsidRPr="00CA4F72" w:rsidRDefault="00405029" w:rsidP="00405029">
      <w:pPr>
        <w:numPr>
          <w:ilvl w:val="1"/>
          <w:numId w:val="39"/>
        </w:numPr>
        <w:ind w:left="426" w:hanging="426"/>
      </w:pPr>
      <w:r w:rsidRPr="00CA4F72">
        <w:t>Kribbeln</w:t>
      </w:r>
    </w:p>
    <w:p w14:paraId="20282652" w14:textId="77777777" w:rsidR="00405029" w:rsidRPr="00CA4F72" w:rsidRDefault="00405029" w:rsidP="00405029">
      <w:pPr>
        <w:numPr>
          <w:ilvl w:val="1"/>
          <w:numId w:val="39"/>
        </w:numPr>
        <w:ind w:left="426" w:hanging="426"/>
      </w:pPr>
      <w:r w:rsidRPr="00CA4F72">
        <w:t>Taubheit</w:t>
      </w:r>
    </w:p>
    <w:p w14:paraId="3F52D8E7" w14:textId="77777777" w:rsidR="00405029" w:rsidRPr="00CA4F72" w:rsidRDefault="00405029" w:rsidP="00405029">
      <w:pPr>
        <w:numPr>
          <w:ilvl w:val="1"/>
          <w:numId w:val="39"/>
        </w:numPr>
        <w:ind w:left="426" w:hanging="426"/>
      </w:pPr>
      <w:r w:rsidRPr="00CA4F72">
        <w:t>Doppeltsehen</w:t>
      </w:r>
    </w:p>
    <w:p w14:paraId="6857E9D6" w14:textId="77777777" w:rsidR="00405029" w:rsidRPr="00CA4F72" w:rsidRDefault="00405029" w:rsidP="00405029">
      <w:pPr>
        <w:numPr>
          <w:ilvl w:val="1"/>
          <w:numId w:val="39"/>
        </w:numPr>
        <w:ind w:left="426" w:hanging="426"/>
      </w:pPr>
      <w:r w:rsidRPr="00CA4F72">
        <w:t>Schwäche in Armen oder Beinen</w:t>
      </w:r>
    </w:p>
    <w:p w14:paraId="0FB2A15E" w14:textId="77777777" w:rsidR="00405029" w:rsidRPr="00CA4F72" w:rsidRDefault="00405029" w:rsidP="00405029">
      <w:pPr>
        <w:numPr>
          <w:ilvl w:val="1"/>
          <w:numId w:val="39"/>
        </w:numPr>
        <w:ind w:left="426" w:hanging="426"/>
      </w:pPr>
      <w:r w:rsidRPr="00CA4F72">
        <w:t>Eine Beule oder offene Stellen, die nicht abheilen</w:t>
      </w:r>
    </w:p>
    <w:p w14:paraId="52E558D5" w14:textId="77777777" w:rsidR="00405029" w:rsidRPr="00CA4F72" w:rsidRDefault="00405029" w:rsidP="00405029">
      <w:pPr>
        <w:numPr>
          <w:ilvl w:val="1"/>
          <w:numId w:val="39"/>
        </w:numPr>
        <w:ind w:left="426" w:hanging="426"/>
      </w:pPr>
      <w:r w:rsidRPr="00CA4F72">
        <w:t>Anzeichen und Krankheitserscheinungen, die auf eine mögliche Erkrankung des blutbildenden Systems hinweisen, wie anhaltendes Fieber, Blutergüsse, Blutungen, Blässe</w:t>
      </w:r>
    </w:p>
    <w:p w14:paraId="438DBA5F" w14:textId="77777777" w:rsidR="00405029" w:rsidRPr="00CA4F72" w:rsidRDefault="00405029" w:rsidP="00405029"/>
    <w:p w14:paraId="2F33A3EE" w14:textId="77777777" w:rsidR="00405029" w:rsidRPr="00CA4F72" w:rsidRDefault="00405029" w:rsidP="00405029">
      <w:r w:rsidRPr="00CA4F72">
        <w:t>Die oben beschriebenen Anzeichen können ein Hinweis sein auf die nachfolgend aufgelisteten Nebenwirkungen, die mit Adalimumab beobachtet wurden.</w:t>
      </w:r>
    </w:p>
    <w:p w14:paraId="6B24BDFF" w14:textId="77777777" w:rsidR="00405029" w:rsidRPr="00CA4F72" w:rsidRDefault="00405029" w:rsidP="00405029"/>
    <w:p w14:paraId="7B99C5FC" w14:textId="77777777" w:rsidR="00405029" w:rsidRPr="00CA4F72" w:rsidRDefault="00405029" w:rsidP="00405029">
      <w:r w:rsidRPr="00CA4F72">
        <w:rPr>
          <w:b/>
        </w:rPr>
        <w:t xml:space="preserve">Sehr häufig </w:t>
      </w:r>
      <w:r w:rsidRPr="00CA4F72">
        <w:t>(kann mehr als 1 von 10 Behandelten betreffen)</w:t>
      </w:r>
    </w:p>
    <w:p w14:paraId="554D598B" w14:textId="77777777" w:rsidR="00405029" w:rsidRPr="00CA4F72" w:rsidRDefault="00405029" w:rsidP="00405029">
      <w:pPr>
        <w:numPr>
          <w:ilvl w:val="1"/>
          <w:numId w:val="39"/>
        </w:numPr>
        <w:ind w:left="426" w:hanging="426"/>
      </w:pPr>
      <w:r w:rsidRPr="00CA4F72">
        <w:t>Reaktionen an der Injektionsstelle (einschließlich Schmerz, Schwellung, Rötung oder Juckreiz)</w:t>
      </w:r>
    </w:p>
    <w:p w14:paraId="13711339" w14:textId="77777777" w:rsidR="00405029" w:rsidRPr="00CA4F72" w:rsidRDefault="00405029" w:rsidP="00405029">
      <w:pPr>
        <w:numPr>
          <w:ilvl w:val="1"/>
          <w:numId w:val="39"/>
        </w:numPr>
        <w:ind w:left="426" w:hanging="426"/>
      </w:pPr>
      <w:r w:rsidRPr="00CA4F72">
        <w:t>Infektionen der Atemwege (einschließlich Erkältung, Fließschnupfen, Infektion der Nasennebenhöhlen, Lungenentzündung)</w:t>
      </w:r>
    </w:p>
    <w:p w14:paraId="73FB307E" w14:textId="77777777" w:rsidR="00405029" w:rsidRPr="00CA4F72" w:rsidRDefault="00405029" w:rsidP="00405029">
      <w:pPr>
        <w:numPr>
          <w:ilvl w:val="1"/>
          <w:numId w:val="39"/>
        </w:numPr>
        <w:ind w:left="426" w:hanging="426"/>
      </w:pPr>
      <w:r w:rsidRPr="00CA4F72">
        <w:t>Kopfschmerzen</w:t>
      </w:r>
    </w:p>
    <w:p w14:paraId="06805A39" w14:textId="77777777" w:rsidR="00405029" w:rsidRPr="00CA4F72" w:rsidRDefault="00405029" w:rsidP="00405029">
      <w:pPr>
        <w:numPr>
          <w:ilvl w:val="1"/>
          <w:numId w:val="39"/>
        </w:numPr>
        <w:ind w:left="426" w:hanging="426"/>
      </w:pPr>
      <w:r w:rsidRPr="00CA4F72">
        <w:t>Bauchschmerzen</w:t>
      </w:r>
    </w:p>
    <w:p w14:paraId="0511E758" w14:textId="77777777" w:rsidR="00405029" w:rsidRPr="00CA4F72" w:rsidRDefault="00405029" w:rsidP="00405029">
      <w:pPr>
        <w:numPr>
          <w:ilvl w:val="1"/>
          <w:numId w:val="39"/>
        </w:numPr>
        <w:ind w:left="426" w:hanging="426"/>
      </w:pPr>
      <w:r w:rsidRPr="00CA4F72">
        <w:t>Übelkeit und Erbrechen</w:t>
      </w:r>
    </w:p>
    <w:p w14:paraId="1AE4DC02" w14:textId="77777777" w:rsidR="00405029" w:rsidRPr="00CA4F72" w:rsidRDefault="00405029" w:rsidP="00405029">
      <w:pPr>
        <w:numPr>
          <w:ilvl w:val="1"/>
          <w:numId w:val="39"/>
        </w:numPr>
        <w:ind w:left="426" w:hanging="426"/>
      </w:pPr>
      <w:r w:rsidRPr="00CA4F72">
        <w:t>Hautausschlag</w:t>
      </w:r>
    </w:p>
    <w:p w14:paraId="58D905AD" w14:textId="77777777" w:rsidR="00405029" w:rsidRPr="00CA4F72" w:rsidRDefault="00405029" w:rsidP="00405029">
      <w:pPr>
        <w:numPr>
          <w:ilvl w:val="1"/>
          <w:numId w:val="39"/>
        </w:numPr>
        <w:ind w:left="426" w:hanging="426"/>
      </w:pPr>
      <w:r w:rsidRPr="00CA4F72">
        <w:t>Schmerzen in Muskeln und Knochen</w:t>
      </w:r>
    </w:p>
    <w:p w14:paraId="18BBAC98" w14:textId="77777777" w:rsidR="00405029" w:rsidRPr="00CA4F72" w:rsidRDefault="00405029" w:rsidP="00405029">
      <w:pPr>
        <w:rPr>
          <w:b/>
        </w:rPr>
      </w:pPr>
    </w:p>
    <w:p w14:paraId="72D90886" w14:textId="77777777" w:rsidR="00405029" w:rsidRPr="00CA4F72" w:rsidRDefault="00405029" w:rsidP="00405029">
      <w:r w:rsidRPr="00CA4F72">
        <w:rPr>
          <w:b/>
        </w:rPr>
        <w:t xml:space="preserve">Häufig </w:t>
      </w:r>
      <w:r w:rsidRPr="00CA4F72">
        <w:t>(kann bis zu 1 von 10 Behandelten betreffen)</w:t>
      </w:r>
    </w:p>
    <w:p w14:paraId="0B28FD8F" w14:textId="77777777" w:rsidR="00405029" w:rsidRPr="00CA4F72" w:rsidRDefault="00405029" w:rsidP="00405029">
      <w:pPr>
        <w:numPr>
          <w:ilvl w:val="1"/>
          <w:numId w:val="39"/>
        </w:numPr>
        <w:ind w:left="426" w:hanging="426"/>
      </w:pPr>
      <w:r w:rsidRPr="00CA4F72">
        <w:t>Schwere Infektionen (einschließlich Blutvergiftung und Virusgrippe)</w:t>
      </w:r>
    </w:p>
    <w:p w14:paraId="3E941A9C" w14:textId="77777777" w:rsidR="00405029" w:rsidRPr="00CA4F72" w:rsidRDefault="00405029" w:rsidP="00405029">
      <w:pPr>
        <w:numPr>
          <w:ilvl w:val="1"/>
          <w:numId w:val="39"/>
        </w:numPr>
        <w:ind w:left="426" w:hanging="426"/>
      </w:pPr>
      <w:r w:rsidRPr="00CA4F72">
        <w:t>Darminfektionen (einschließlich Magen-Darm-Grippe)</w:t>
      </w:r>
    </w:p>
    <w:p w14:paraId="52CDAD56" w14:textId="77777777" w:rsidR="00405029" w:rsidRPr="00CA4F72" w:rsidRDefault="00405029" w:rsidP="00405029">
      <w:pPr>
        <w:numPr>
          <w:ilvl w:val="1"/>
          <w:numId w:val="39"/>
        </w:numPr>
        <w:ind w:left="426" w:hanging="426"/>
      </w:pPr>
      <w:r w:rsidRPr="00CA4F72">
        <w:t>Infektionen der Haut (einschließlich Entzündung des Unterhautzellgewebes und Gürtelrose)</w:t>
      </w:r>
    </w:p>
    <w:p w14:paraId="377F8DD7" w14:textId="77777777" w:rsidR="00405029" w:rsidRPr="00CA4F72" w:rsidRDefault="00405029" w:rsidP="00405029">
      <w:pPr>
        <w:numPr>
          <w:ilvl w:val="1"/>
          <w:numId w:val="39"/>
        </w:numPr>
        <w:ind w:left="426" w:hanging="426"/>
      </w:pPr>
      <w:r w:rsidRPr="00CA4F72">
        <w:t>Infektionen des Ohres</w:t>
      </w:r>
    </w:p>
    <w:p w14:paraId="33714387" w14:textId="77777777" w:rsidR="00405029" w:rsidRPr="00CA4F72" w:rsidRDefault="00405029" w:rsidP="00405029">
      <w:pPr>
        <w:numPr>
          <w:ilvl w:val="1"/>
          <w:numId w:val="39"/>
        </w:numPr>
        <w:ind w:left="426" w:hanging="426"/>
      </w:pPr>
      <w:r w:rsidRPr="00CA4F72">
        <w:t>Infektionen des Mundes (einschließlich Zahninfektionen und Fieberbläschen)</w:t>
      </w:r>
    </w:p>
    <w:p w14:paraId="1B386464" w14:textId="77777777" w:rsidR="00405029" w:rsidRPr="00CA4F72" w:rsidRDefault="00405029" w:rsidP="00405029">
      <w:pPr>
        <w:numPr>
          <w:ilvl w:val="1"/>
          <w:numId w:val="39"/>
        </w:numPr>
        <w:ind w:left="426" w:hanging="426"/>
      </w:pPr>
      <w:r w:rsidRPr="00CA4F72">
        <w:t>Infektionen der Fortpflanzungsorgane</w:t>
      </w:r>
    </w:p>
    <w:p w14:paraId="5D701BB4" w14:textId="77777777" w:rsidR="00405029" w:rsidRPr="00CA4F72" w:rsidRDefault="00405029" w:rsidP="00405029">
      <w:pPr>
        <w:numPr>
          <w:ilvl w:val="1"/>
          <w:numId w:val="39"/>
        </w:numPr>
        <w:ind w:left="426" w:hanging="426"/>
      </w:pPr>
      <w:r w:rsidRPr="00CA4F72">
        <w:t>Harnwegsinfektion</w:t>
      </w:r>
    </w:p>
    <w:p w14:paraId="30E3BE41" w14:textId="77777777" w:rsidR="00405029" w:rsidRPr="00CA4F72" w:rsidRDefault="00405029" w:rsidP="00405029">
      <w:pPr>
        <w:numPr>
          <w:ilvl w:val="1"/>
          <w:numId w:val="39"/>
        </w:numPr>
        <w:ind w:left="426" w:hanging="426"/>
      </w:pPr>
      <w:r w:rsidRPr="00CA4F72">
        <w:t>Pilzinfektionen</w:t>
      </w:r>
    </w:p>
    <w:p w14:paraId="2C0692BD" w14:textId="77777777" w:rsidR="00405029" w:rsidRPr="00CA4F72" w:rsidRDefault="00405029" w:rsidP="00405029">
      <w:pPr>
        <w:numPr>
          <w:ilvl w:val="1"/>
          <w:numId w:val="39"/>
        </w:numPr>
        <w:ind w:left="426" w:hanging="426"/>
      </w:pPr>
      <w:r w:rsidRPr="00CA4F72">
        <w:t>Gelenkinfektionen</w:t>
      </w:r>
    </w:p>
    <w:p w14:paraId="13382F4F" w14:textId="77777777" w:rsidR="00405029" w:rsidRPr="00CA4F72" w:rsidRDefault="00405029" w:rsidP="00405029">
      <w:pPr>
        <w:numPr>
          <w:ilvl w:val="1"/>
          <w:numId w:val="39"/>
        </w:numPr>
        <w:ind w:left="426" w:hanging="426"/>
      </w:pPr>
      <w:r w:rsidRPr="00CA4F72">
        <w:t>Gutartige Tumoren</w:t>
      </w:r>
    </w:p>
    <w:p w14:paraId="6D7BAA96" w14:textId="77777777" w:rsidR="00405029" w:rsidRPr="00CA4F72" w:rsidRDefault="00405029" w:rsidP="00405029">
      <w:pPr>
        <w:numPr>
          <w:ilvl w:val="1"/>
          <w:numId w:val="39"/>
        </w:numPr>
        <w:ind w:left="426" w:hanging="426"/>
      </w:pPr>
      <w:r w:rsidRPr="00CA4F72">
        <w:t>Hautkrebs</w:t>
      </w:r>
    </w:p>
    <w:p w14:paraId="3C4C21DF" w14:textId="77777777" w:rsidR="00405029" w:rsidRPr="00CA4F72" w:rsidRDefault="00405029" w:rsidP="00405029">
      <w:pPr>
        <w:numPr>
          <w:ilvl w:val="1"/>
          <w:numId w:val="39"/>
        </w:numPr>
        <w:ind w:left="426" w:hanging="426"/>
      </w:pPr>
      <w:r w:rsidRPr="00CA4F72">
        <w:t>Allergische Reaktionen (einschließlich durch Jahreszeiten bedingte Allergie)</w:t>
      </w:r>
    </w:p>
    <w:p w14:paraId="4FBC38B5" w14:textId="77777777" w:rsidR="00405029" w:rsidRPr="00CA4F72" w:rsidRDefault="00405029" w:rsidP="00405029">
      <w:pPr>
        <w:numPr>
          <w:ilvl w:val="1"/>
          <w:numId w:val="39"/>
        </w:numPr>
        <w:ind w:left="426" w:hanging="426"/>
      </w:pPr>
      <w:r w:rsidRPr="00CA4F72">
        <w:t>Flüssigkeitsverlust (Dehydratation)</w:t>
      </w:r>
    </w:p>
    <w:p w14:paraId="02D869A6" w14:textId="77777777" w:rsidR="00405029" w:rsidRPr="00CA4F72" w:rsidRDefault="00405029" w:rsidP="00405029">
      <w:pPr>
        <w:numPr>
          <w:ilvl w:val="1"/>
          <w:numId w:val="39"/>
        </w:numPr>
        <w:ind w:left="426" w:hanging="426"/>
      </w:pPr>
      <w:r w:rsidRPr="00CA4F72">
        <w:t>Stimmungsschwankungen (einschließlich Depression)</w:t>
      </w:r>
    </w:p>
    <w:p w14:paraId="4359BC61" w14:textId="77777777" w:rsidR="00405029" w:rsidRPr="00CA4F72" w:rsidRDefault="00405029" w:rsidP="00405029">
      <w:pPr>
        <w:numPr>
          <w:ilvl w:val="1"/>
          <w:numId w:val="39"/>
        </w:numPr>
        <w:ind w:left="426" w:hanging="426"/>
      </w:pPr>
      <w:r w:rsidRPr="00CA4F72">
        <w:t>Angstgefühl</w:t>
      </w:r>
    </w:p>
    <w:p w14:paraId="649C9C1F" w14:textId="77777777" w:rsidR="00405029" w:rsidRPr="00CA4F72" w:rsidRDefault="00405029" w:rsidP="00405029">
      <w:pPr>
        <w:numPr>
          <w:ilvl w:val="1"/>
          <w:numId w:val="39"/>
        </w:numPr>
        <w:ind w:left="426" w:hanging="426"/>
      </w:pPr>
      <w:r w:rsidRPr="00CA4F72">
        <w:t>Schlafstörungen</w:t>
      </w:r>
    </w:p>
    <w:p w14:paraId="671E3BA8" w14:textId="77777777" w:rsidR="00405029" w:rsidRPr="00CA4F72" w:rsidRDefault="00405029" w:rsidP="00405029">
      <w:pPr>
        <w:numPr>
          <w:ilvl w:val="1"/>
          <w:numId w:val="39"/>
        </w:numPr>
        <w:ind w:left="426" w:hanging="426"/>
      </w:pPr>
      <w:r w:rsidRPr="00CA4F72">
        <w:t>Empfindungsstörungen (einschließlich Kribbeln, Prickeln oder Taubheitsgefühl)</w:t>
      </w:r>
    </w:p>
    <w:p w14:paraId="0DE3998A" w14:textId="77777777" w:rsidR="00405029" w:rsidRPr="00CA4F72" w:rsidRDefault="00405029" w:rsidP="00405029">
      <w:pPr>
        <w:numPr>
          <w:ilvl w:val="1"/>
          <w:numId w:val="39"/>
        </w:numPr>
        <w:ind w:left="426" w:hanging="426"/>
      </w:pPr>
      <w:r w:rsidRPr="00CA4F72">
        <w:t>Migräne</w:t>
      </w:r>
    </w:p>
    <w:p w14:paraId="6F86001F" w14:textId="77777777" w:rsidR="00405029" w:rsidRPr="00CA4F72" w:rsidRDefault="00405029" w:rsidP="00405029">
      <w:pPr>
        <w:numPr>
          <w:ilvl w:val="1"/>
          <w:numId w:val="39"/>
        </w:numPr>
        <w:ind w:left="426" w:hanging="426"/>
      </w:pPr>
      <w:r w:rsidRPr="00CA4F72">
        <w:t>Nervenwurzelkompression (Hexenschuss, einschließlich Rückenschmerzen und Beinschmerzen)</w:t>
      </w:r>
    </w:p>
    <w:p w14:paraId="02BF9FEC" w14:textId="77777777" w:rsidR="00405029" w:rsidRPr="00CA4F72" w:rsidRDefault="00405029" w:rsidP="00405029">
      <w:pPr>
        <w:numPr>
          <w:ilvl w:val="1"/>
          <w:numId w:val="39"/>
        </w:numPr>
        <w:ind w:left="426" w:hanging="426"/>
      </w:pPr>
      <w:r w:rsidRPr="00CA4F72">
        <w:t>Sehstörungen</w:t>
      </w:r>
    </w:p>
    <w:p w14:paraId="0C66E18D" w14:textId="77777777" w:rsidR="00405029" w:rsidRPr="00CA4F72" w:rsidRDefault="00405029" w:rsidP="00405029">
      <w:pPr>
        <w:numPr>
          <w:ilvl w:val="1"/>
          <w:numId w:val="39"/>
        </w:numPr>
        <w:ind w:left="426" w:hanging="426"/>
      </w:pPr>
      <w:r w:rsidRPr="00CA4F72">
        <w:t>Augenentzündung</w:t>
      </w:r>
    </w:p>
    <w:p w14:paraId="61E79645" w14:textId="77777777" w:rsidR="00405029" w:rsidRPr="00CA4F72" w:rsidRDefault="00405029" w:rsidP="00405029">
      <w:pPr>
        <w:numPr>
          <w:ilvl w:val="1"/>
          <w:numId w:val="39"/>
        </w:numPr>
        <w:ind w:left="426" w:hanging="426"/>
      </w:pPr>
      <w:r w:rsidRPr="00CA4F72">
        <w:t>Entzündung des Augenlides und Anschwellen des Auges</w:t>
      </w:r>
    </w:p>
    <w:p w14:paraId="0C7CC0CF" w14:textId="77777777" w:rsidR="00405029" w:rsidRPr="00CA4F72" w:rsidRDefault="00405029" w:rsidP="00405029">
      <w:pPr>
        <w:numPr>
          <w:ilvl w:val="1"/>
          <w:numId w:val="39"/>
        </w:numPr>
        <w:ind w:left="426" w:hanging="426"/>
      </w:pPr>
      <w:r w:rsidRPr="00CA4F72">
        <w:lastRenderedPageBreak/>
        <w:t>Schwindel</w:t>
      </w:r>
      <w:r>
        <w:t>gefühl</w:t>
      </w:r>
    </w:p>
    <w:p w14:paraId="28FD7109" w14:textId="77777777" w:rsidR="00405029" w:rsidRPr="00CA4F72" w:rsidRDefault="00405029" w:rsidP="00405029">
      <w:pPr>
        <w:numPr>
          <w:ilvl w:val="1"/>
          <w:numId w:val="39"/>
        </w:numPr>
        <w:ind w:left="426" w:hanging="426"/>
      </w:pPr>
      <w:r w:rsidRPr="00CA4F72">
        <w:t>Herzrasen</w:t>
      </w:r>
    </w:p>
    <w:p w14:paraId="1DE623B7" w14:textId="77777777" w:rsidR="00405029" w:rsidRPr="00CA4F72" w:rsidRDefault="00405029" w:rsidP="00405029">
      <w:pPr>
        <w:numPr>
          <w:ilvl w:val="1"/>
          <w:numId w:val="39"/>
        </w:numPr>
        <w:ind w:left="426" w:hanging="426"/>
      </w:pPr>
      <w:r w:rsidRPr="00CA4F72">
        <w:t>Hoher Blutdruck</w:t>
      </w:r>
    </w:p>
    <w:p w14:paraId="20F4D4DC" w14:textId="77777777" w:rsidR="00405029" w:rsidRPr="00CA4F72" w:rsidRDefault="00405029" w:rsidP="00405029">
      <w:pPr>
        <w:numPr>
          <w:ilvl w:val="1"/>
          <w:numId w:val="39"/>
        </w:numPr>
        <w:ind w:left="426" w:hanging="426"/>
      </w:pPr>
      <w:r w:rsidRPr="00CA4F72">
        <w:t>Hitzegefühl</w:t>
      </w:r>
    </w:p>
    <w:p w14:paraId="6B96CA4B" w14:textId="77777777" w:rsidR="00405029" w:rsidRPr="00CA4F72" w:rsidRDefault="00405029" w:rsidP="00405029">
      <w:pPr>
        <w:numPr>
          <w:ilvl w:val="1"/>
          <w:numId w:val="39"/>
        </w:numPr>
        <w:ind w:left="426" w:hanging="426"/>
      </w:pPr>
      <w:r w:rsidRPr="00CA4F72">
        <w:t>Blutergüsse</w:t>
      </w:r>
    </w:p>
    <w:p w14:paraId="12DB9F4D" w14:textId="77777777" w:rsidR="00405029" w:rsidRPr="00CA4F72" w:rsidRDefault="00405029" w:rsidP="00405029">
      <w:pPr>
        <w:numPr>
          <w:ilvl w:val="1"/>
          <w:numId w:val="39"/>
        </w:numPr>
        <w:ind w:left="426" w:hanging="426"/>
      </w:pPr>
      <w:r w:rsidRPr="00CA4F72">
        <w:t>Husten</w:t>
      </w:r>
    </w:p>
    <w:p w14:paraId="0E7B10C9" w14:textId="77777777" w:rsidR="00405029" w:rsidRPr="00CA4F72" w:rsidRDefault="00405029" w:rsidP="00405029">
      <w:pPr>
        <w:numPr>
          <w:ilvl w:val="1"/>
          <w:numId w:val="39"/>
        </w:numPr>
        <w:ind w:left="426" w:hanging="426"/>
      </w:pPr>
      <w:r w:rsidRPr="00CA4F72">
        <w:t>Asthma</w:t>
      </w:r>
    </w:p>
    <w:p w14:paraId="223FB142" w14:textId="77777777" w:rsidR="00405029" w:rsidRPr="00CA4F72" w:rsidRDefault="00405029" w:rsidP="00405029">
      <w:pPr>
        <w:numPr>
          <w:ilvl w:val="1"/>
          <w:numId w:val="39"/>
        </w:numPr>
        <w:ind w:left="426" w:hanging="426"/>
      </w:pPr>
      <w:r w:rsidRPr="00CA4F72">
        <w:t>Kurzatmigkeit</w:t>
      </w:r>
    </w:p>
    <w:p w14:paraId="007FFA56" w14:textId="77777777" w:rsidR="00405029" w:rsidRPr="00CA4F72" w:rsidRDefault="00405029" w:rsidP="00405029">
      <w:pPr>
        <w:numPr>
          <w:ilvl w:val="1"/>
          <w:numId w:val="39"/>
        </w:numPr>
        <w:ind w:left="426" w:hanging="426"/>
      </w:pPr>
      <w:r w:rsidRPr="00CA4F72">
        <w:t>Magen-Darm-Blutungen</w:t>
      </w:r>
    </w:p>
    <w:p w14:paraId="48B3620D" w14:textId="77777777" w:rsidR="00405029" w:rsidRPr="00CA4F72" w:rsidRDefault="00405029" w:rsidP="00405029">
      <w:pPr>
        <w:numPr>
          <w:ilvl w:val="1"/>
          <w:numId w:val="39"/>
        </w:numPr>
        <w:ind w:left="426" w:hanging="426"/>
      </w:pPr>
      <w:r w:rsidRPr="00CA4F72">
        <w:t>Verdauungsstörung (Magenverstimmung, Blähungen, Sodbrennen)</w:t>
      </w:r>
    </w:p>
    <w:p w14:paraId="24C55807" w14:textId="77777777" w:rsidR="00405029" w:rsidRPr="00CA4F72" w:rsidRDefault="00405029" w:rsidP="00405029">
      <w:pPr>
        <w:numPr>
          <w:ilvl w:val="1"/>
          <w:numId w:val="39"/>
        </w:numPr>
        <w:ind w:left="426" w:hanging="426"/>
      </w:pPr>
      <w:r w:rsidRPr="00CA4F72">
        <w:t>Saures Aufstoßen</w:t>
      </w:r>
    </w:p>
    <w:p w14:paraId="41CED88A" w14:textId="77777777" w:rsidR="00405029" w:rsidRPr="00CA4F72" w:rsidRDefault="00405029" w:rsidP="00405029">
      <w:pPr>
        <w:numPr>
          <w:ilvl w:val="1"/>
          <w:numId w:val="39"/>
        </w:numPr>
        <w:ind w:left="426" w:hanging="426"/>
      </w:pPr>
      <w:r w:rsidRPr="00CA4F72">
        <w:t>Sicca-Syndrom (einschließlich trockener Augen und trockenem Mund)</w:t>
      </w:r>
    </w:p>
    <w:p w14:paraId="3755F15D" w14:textId="77777777" w:rsidR="00405029" w:rsidRPr="00CA4F72" w:rsidRDefault="00405029" w:rsidP="00405029">
      <w:pPr>
        <w:numPr>
          <w:ilvl w:val="1"/>
          <w:numId w:val="39"/>
        </w:numPr>
        <w:ind w:left="426" w:hanging="426"/>
      </w:pPr>
      <w:r w:rsidRPr="00CA4F72">
        <w:t>Juckreiz</w:t>
      </w:r>
    </w:p>
    <w:p w14:paraId="77193E58" w14:textId="77777777" w:rsidR="00405029" w:rsidRPr="00CA4F72" w:rsidRDefault="00405029" w:rsidP="00405029">
      <w:pPr>
        <w:numPr>
          <w:ilvl w:val="1"/>
          <w:numId w:val="39"/>
        </w:numPr>
        <w:ind w:left="426" w:hanging="426"/>
      </w:pPr>
      <w:r w:rsidRPr="00CA4F72">
        <w:t>Juckender Hautausschlag</w:t>
      </w:r>
    </w:p>
    <w:p w14:paraId="1E79B3B3" w14:textId="77777777" w:rsidR="00405029" w:rsidRPr="00CA4F72" w:rsidRDefault="00405029" w:rsidP="00405029">
      <w:pPr>
        <w:numPr>
          <w:ilvl w:val="1"/>
          <w:numId w:val="39"/>
        </w:numPr>
        <w:ind w:left="426" w:hanging="426"/>
      </w:pPr>
      <w:r w:rsidRPr="00CA4F72">
        <w:t>Blaue Flecken</w:t>
      </w:r>
    </w:p>
    <w:p w14:paraId="3DEFAC13" w14:textId="77777777" w:rsidR="00405029" w:rsidRPr="00CA4F72" w:rsidRDefault="00405029" w:rsidP="00405029">
      <w:pPr>
        <w:numPr>
          <w:ilvl w:val="1"/>
          <w:numId w:val="39"/>
        </w:numPr>
        <w:ind w:left="426" w:hanging="426"/>
      </w:pPr>
      <w:r w:rsidRPr="00CA4F72">
        <w:t>Entzündung der Haut (wie z. B. Ekzeme)</w:t>
      </w:r>
    </w:p>
    <w:p w14:paraId="2EA92AC6" w14:textId="77777777" w:rsidR="00405029" w:rsidRPr="00CA4F72" w:rsidRDefault="00405029" w:rsidP="00405029">
      <w:pPr>
        <w:numPr>
          <w:ilvl w:val="1"/>
          <w:numId w:val="39"/>
        </w:numPr>
        <w:ind w:left="426" w:hanging="426"/>
      </w:pPr>
      <w:r w:rsidRPr="00CA4F72">
        <w:t>Brüchige Finger- und Fußnägel</w:t>
      </w:r>
    </w:p>
    <w:p w14:paraId="2ADAA78D" w14:textId="77777777" w:rsidR="00405029" w:rsidRPr="00CA4F72" w:rsidRDefault="00405029" w:rsidP="00405029">
      <w:pPr>
        <w:numPr>
          <w:ilvl w:val="1"/>
          <w:numId w:val="39"/>
        </w:numPr>
        <w:ind w:left="426" w:hanging="426"/>
      </w:pPr>
      <w:r w:rsidRPr="00CA4F72">
        <w:t>Vermehrtes Schwitzen</w:t>
      </w:r>
    </w:p>
    <w:p w14:paraId="215A99DA" w14:textId="77777777" w:rsidR="00405029" w:rsidRPr="00CA4F72" w:rsidRDefault="00405029" w:rsidP="00405029">
      <w:pPr>
        <w:numPr>
          <w:ilvl w:val="1"/>
          <w:numId w:val="39"/>
        </w:numPr>
        <w:ind w:left="426" w:hanging="426"/>
      </w:pPr>
      <w:r w:rsidRPr="00CA4F72">
        <w:t>Haarausfall</w:t>
      </w:r>
    </w:p>
    <w:p w14:paraId="2BCCFA91" w14:textId="77777777" w:rsidR="00405029" w:rsidRPr="00CA4F72" w:rsidRDefault="00405029" w:rsidP="00405029">
      <w:pPr>
        <w:numPr>
          <w:ilvl w:val="1"/>
          <w:numId w:val="39"/>
        </w:numPr>
        <w:ind w:left="426" w:hanging="426"/>
      </w:pPr>
      <w:r w:rsidRPr="00CA4F72">
        <w:t>Neuer Ausbruch oder Verschlechterung von Schuppenflechte (Psoriasis)</w:t>
      </w:r>
    </w:p>
    <w:p w14:paraId="71B55341" w14:textId="77777777" w:rsidR="00405029" w:rsidRPr="00CA4F72" w:rsidRDefault="00405029" w:rsidP="00405029">
      <w:pPr>
        <w:numPr>
          <w:ilvl w:val="1"/>
          <w:numId w:val="39"/>
        </w:numPr>
        <w:ind w:left="426" w:hanging="426"/>
      </w:pPr>
      <w:r w:rsidRPr="00CA4F72">
        <w:t>Muskelkrämpfe</w:t>
      </w:r>
    </w:p>
    <w:p w14:paraId="5447E8DC" w14:textId="77777777" w:rsidR="00405029" w:rsidRPr="00CA4F72" w:rsidRDefault="00405029" w:rsidP="00405029">
      <w:pPr>
        <w:numPr>
          <w:ilvl w:val="1"/>
          <w:numId w:val="39"/>
        </w:numPr>
        <w:ind w:left="426" w:hanging="426"/>
      </w:pPr>
      <w:r w:rsidRPr="00CA4F72">
        <w:t>Blut im Urin</w:t>
      </w:r>
    </w:p>
    <w:p w14:paraId="65BD30B0" w14:textId="77777777" w:rsidR="00405029" w:rsidRPr="00CA4F72" w:rsidRDefault="00405029" w:rsidP="00405029">
      <w:pPr>
        <w:numPr>
          <w:ilvl w:val="1"/>
          <w:numId w:val="39"/>
        </w:numPr>
        <w:ind w:left="426" w:hanging="426"/>
      </w:pPr>
      <w:r w:rsidRPr="00CA4F72">
        <w:t>Nierenprobleme</w:t>
      </w:r>
    </w:p>
    <w:p w14:paraId="2601B7F1" w14:textId="77777777" w:rsidR="00405029" w:rsidRPr="00CA4F72" w:rsidRDefault="00405029" w:rsidP="00405029">
      <w:pPr>
        <w:numPr>
          <w:ilvl w:val="1"/>
          <w:numId w:val="39"/>
        </w:numPr>
        <w:ind w:left="426" w:hanging="426"/>
      </w:pPr>
      <w:r w:rsidRPr="00CA4F72">
        <w:t>Schmerzen im Brustraum</w:t>
      </w:r>
    </w:p>
    <w:p w14:paraId="2AFA5086" w14:textId="77777777" w:rsidR="00405029" w:rsidRPr="00CA4F72" w:rsidRDefault="00405029" w:rsidP="00405029">
      <w:pPr>
        <w:numPr>
          <w:ilvl w:val="1"/>
          <w:numId w:val="39"/>
        </w:numPr>
        <w:ind w:left="426" w:hanging="426"/>
      </w:pPr>
      <w:r w:rsidRPr="00CA4F72">
        <w:t>Wasseransammlungen (Ödeme)</w:t>
      </w:r>
    </w:p>
    <w:p w14:paraId="5FEFF274" w14:textId="77777777" w:rsidR="00405029" w:rsidRPr="00CA4F72" w:rsidRDefault="00405029" w:rsidP="00405029">
      <w:pPr>
        <w:numPr>
          <w:ilvl w:val="1"/>
          <w:numId w:val="39"/>
        </w:numPr>
        <w:ind w:left="426" w:hanging="426"/>
      </w:pPr>
      <w:r w:rsidRPr="00CA4F72">
        <w:t>Fieber</w:t>
      </w:r>
    </w:p>
    <w:p w14:paraId="13353AD0" w14:textId="77777777" w:rsidR="00405029" w:rsidRPr="00CA4F72" w:rsidRDefault="00405029" w:rsidP="00405029">
      <w:pPr>
        <w:numPr>
          <w:ilvl w:val="1"/>
          <w:numId w:val="39"/>
        </w:numPr>
        <w:ind w:left="426" w:hanging="426"/>
      </w:pPr>
      <w:r w:rsidRPr="00CA4F72">
        <w:t>Verringerung der Blutplättchen, dadurch erhöhtes Risiko für Blutungen oder blaue Flecken</w:t>
      </w:r>
    </w:p>
    <w:p w14:paraId="7C1DFBE6" w14:textId="77777777" w:rsidR="00405029" w:rsidRPr="00CA4F72" w:rsidRDefault="00405029" w:rsidP="00405029">
      <w:pPr>
        <w:numPr>
          <w:ilvl w:val="1"/>
          <w:numId w:val="39"/>
        </w:numPr>
        <w:ind w:left="426" w:hanging="426"/>
      </w:pPr>
      <w:r w:rsidRPr="00CA4F72">
        <w:t>Verzögerte Wundheilung</w:t>
      </w:r>
    </w:p>
    <w:p w14:paraId="2555AB8E" w14:textId="77777777" w:rsidR="00405029" w:rsidRPr="00CA4F72" w:rsidRDefault="00405029" w:rsidP="00405029">
      <w:pPr>
        <w:ind w:left="426" w:hanging="426"/>
        <w:rPr>
          <w:b/>
        </w:rPr>
      </w:pPr>
    </w:p>
    <w:p w14:paraId="62A329F2" w14:textId="77777777" w:rsidR="00405029" w:rsidRPr="00CA4F72" w:rsidRDefault="00405029" w:rsidP="00405029">
      <w:r w:rsidRPr="00CA4F72">
        <w:rPr>
          <w:b/>
        </w:rPr>
        <w:t xml:space="preserve">Gelegentlich </w:t>
      </w:r>
      <w:r w:rsidRPr="00CA4F72">
        <w:t>(kann bis zu 1 von 100 Behandelten betreffen)</w:t>
      </w:r>
    </w:p>
    <w:p w14:paraId="288D0E12" w14:textId="77777777" w:rsidR="00405029" w:rsidRPr="00CA4F72" w:rsidRDefault="00405029" w:rsidP="00405029">
      <w:pPr>
        <w:numPr>
          <w:ilvl w:val="1"/>
          <w:numId w:val="39"/>
        </w:numPr>
        <w:ind w:left="426" w:hanging="426"/>
      </w:pPr>
      <w:r w:rsidRPr="00CA4F72">
        <w:t>Tuberkulose und andere Infektionen, die auftreten, wenn die Widerstandskraft gegenüber Krankheiten vermindert ist (opportunistische Infektionen)</w:t>
      </w:r>
    </w:p>
    <w:p w14:paraId="46618442" w14:textId="77777777" w:rsidR="00405029" w:rsidRPr="00CA4F72" w:rsidRDefault="00405029" w:rsidP="00405029">
      <w:pPr>
        <w:numPr>
          <w:ilvl w:val="1"/>
          <w:numId w:val="39"/>
        </w:numPr>
        <w:ind w:left="426" w:hanging="426"/>
      </w:pPr>
      <w:r w:rsidRPr="00CA4F72">
        <w:t>Neurologische Infekte (einschließlich viraler Hirnhautentzündung)</w:t>
      </w:r>
    </w:p>
    <w:p w14:paraId="261BA8E7" w14:textId="77777777" w:rsidR="00405029" w:rsidRPr="00CA4F72" w:rsidRDefault="00405029" w:rsidP="00405029">
      <w:pPr>
        <w:numPr>
          <w:ilvl w:val="1"/>
          <w:numId w:val="39"/>
        </w:numPr>
        <w:ind w:left="426" w:hanging="426"/>
      </w:pPr>
      <w:r w:rsidRPr="00CA4F72">
        <w:t>Augeninfektionen</w:t>
      </w:r>
    </w:p>
    <w:p w14:paraId="0E2B5FFE" w14:textId="77777777" w:rsidR="00405029" w:rsidRPr="00CA4F72" w:rsidRDefault="00405029" w:rsidP="00405029">
      <w:pPr>
        <w:numPr>
          <w:ilvl w:val="1"/>
          <w:numId w:val="39"/>
        </w:numPr>
        <w:ind w:left="426" w:hanging="426"/>
      </w:pPr>
      <w:r w:rsidRPr="00CA4F72">
        <w:t>Bakterielle Infektionen</w:t>
      </w:r>
    </w:p>
    <w:p w14:paraId="310E3DFC" w14:textId="77777777" w:rsidR="00405029" w:rsidRPr="00CA4F72" w:rsidRDefault="00405029" w:rsidP="00405029">
      <w:pPr>
        <w:numPr>
          <w:ilvl w:val="1"/>
          <w:numId w:val="39"/>
        </w:numPr>
        <w:ind w:left="426" w:hanging="426"/>
      </w:pPr>
      <w:r w:rsidRPr="00CA4F72">
        <w:t>Entzündung und Infektion des Dickdarms (Divertikulitis)</w:t>
      </w:r>
    </w:p>
    <w:p w14:paraId="0A6CB48E" w14:textId="77777777" w:rsidR="00405029" w:rsidRPr="00CA4F72" w:rsidRDefault="00405029" w:rsidP="00405029">
      <w:pPr>
        <w:numPr>
          <w:ilvl w:val="1"/>
          <w:numId w:val="39"/>
        </w:numPr>
        <w:ind w:left="426" w:hanging="426"/>
      </w:pPr>
      <w:r w:rsidRPr="00CA4F72">
        <w:t>Krebs</w:t>
      </w:r>
    </w:p>
    <w:p w14:paraId="0757746C" w14:textId="77777777" w:rsidR="00405029" w:rsidRPr="00CA4F72" w:rsidRDefault="00405029" w:rsidP="00405029">
      <w:pPr>
        <w:numPr>
          <w:ilvl w:val="1"/>
          <w:numId w:val="39"/>
        </w:numPr>
        <w:ind w:left="426" w:hanging="426"/>
      </w:pPr>
      <w:r w:rsidRPr="00CA4F72">
        <w:t>Krebs, der das Lymphsystem betrifft</w:t>
      </w:r>
    </w:p>
    <w:p w14:paraId="4119F5A0" w14:textId="77777777" w:rsidR="00405029" w:rsidRPr="00CA4F72" w:rsidRDefault="00405029" w:rsidP="00405029">
      <w:pPr>
        <w:numPr>
          <w:ilvl w:val="1"/>
          <w:numId w:val="39"/>
        </w:numPr>
        <w:ind w:left="426" w:hanging="426"/>
      </w:pPr>
      <w:r w:rsidRPr="00CA4F72">
        <w:t>Melanom</w:t>
      </w:r>
    </w:p>
    <w:p w14:paraId="1BF0E347" w14:textId="77777777" w:rsidR="00405029" w:rsidRPr="00CA4F72" w:rsidRDefault="00405029" w:rsidP="00405029">
      <w:pPr>
        <w:numPr>
          <w:ilvl w:val="1"/>
          <w:numId w:val="39"/>
        </w:numPr>
        <w:ind w:left="426" w:hanging="426"/>
      </w:pPr>
      <w:r w:rsidRPr="00CA4F72">
        <w:t>Immunstörungen, welche die Lunge, Haut und Lymphknoten betreffen können (kommen am häufigsten als Sarkoidose vor)</w:t>
      </w:r>
    </w:p>
    <w:p w14:paraId="034BE0B5" w14:textId="77777777" w:rsidR="00405029" w:rsidRPr="00CA4F72" w:rsidRDefault="00405029" w:rsidP="00405029">
      <w:pPr>
        <w:numPr>
          <w:ilvl w:val="1"/>
          <w:numId w:val="39"/>
        </w:numPr>
        <w:ind w:left="426" w:hanging="426"/>
      </w:pPr>
      <w:r w:rsidRPr="00CA4F72">
        <w:t>Vaskulitis (Entzündung der Blutgefäße)</w:t>
      </w:r>
    </w:p>
    <w:p w14:paraId="10F81EED" w14:textId="77777777" w:rsidR="00405029" w:rsidRPr="00CA4F72" w:rsidRDefault="00405029" w:rsidP="00405029">
      <w:pPr>
        <w:numPr>
          <w:ilvl w:val="1"/>
          <w:numId w:val="39"/>
        </w:numPr>
        <w:ind w:left="426" w:hanging="426"/>
      </w:pPr>
      <w:r w:rsidRPr="00CA4F72">
        <w:t>Zittern (Tremor)</w:t>
      </w:r>
    </w:p>
    <w:p w14:paraId="19C73328" w14:textId="77777777" w:rsidR="00405029" w:rsidRPr="00CA4F72" w:rsidRDefault="00405029" w:rsidP="00405029">
      <w:pPr>
        <w:numPr>
          <w:ilvl w:val="1"/>
          <w:numId w:val="39"/>
        </w:numPr>
        <w:ind w:left="426" w:hanging="426"/>
      </w:pPr>
      <w:r w:rsidRPr="00CA4F72">
        <w:t>Nervenerkrankungen (Neuropathie)</w:t>
      </w:r>
    </w:p>
    <w:p w14:paraId="0A0253D6" w14:textId="77777777" w:rsidR="00405029" w:rsidRPr="00CA4F72" w:rsidRDefault="00405029" w:rsidP="00405029">
      <w:pPr>
        <w:numPr>
          <w:ilvl w:val="1"/>
          <w:numId w:val="39"/>
        </w:numPr>
        <w:ind w:left="426" w:hanging="426"/>
      </w:pPr>
      <w:r w:rsidRPr="00CA4F72">
        <w:t>Schlaganfall</w:t>
      </w:r>
    </w:p>
    <w:p w14:paraId="1656E51A" w14:textId="77777777" w:rsidR="00405029" w:rsidRPr="00CA4F72" w:rsidRDefault="00405029" w:rsidP="00405029">
      <w:pPr>
        <w:numPr>
          <w:ilvl w:val="1"/>
          <w:numId w:val="39"/>
        </w:numPr>
        <w:ind w:left="426" w:hanging="426"/>
      </w:pPr>
      <w:r w:rsidRPr="00CA4F72">
        <w:t>Hörverlust, Ohrensausen</w:t>
      </w:r>
    </w:p>
    <w:p w14:paraId="1E9FDE4E" w14:textId="77777777" w:rsidR="00405029" w:rsidRPr="00CA4F72" w:rsidRDefault="00405029" w:rsidP="00405029">
      <w:pPr>
        <w:numPr>
          <w:ilvl w:val="1"/>
          <w:numId w:val="39"/>
        </w:numPr>
        <w:ind w:left="426" w:hanging="426"/>
      </w:pPr>
      <w:r w:rsidRPr="00CA4F72">
        <w:t>Unregelmäßiger Herzschlag, wie z. B. übersprungene Schläge</w:t>
      </w:r>
    </w:p>
    <w:p w14:paraId="7620113A" w14:textId="77777777" w:rsidR="00405029" w:rsidRPr="00CA4F72" w:rsidRDefault="00405029" w:rsidP="00405029">
      <w:pPr>
        <w:numPr>
          <w:ilvl w:val="1"/>
          <w:numId w:val="39"/>
        </w:numPr>
        <w:ind w:left="426" w:hanging="426"/>
      </w:pPr>
      <w:r w:rsidRPr="00CA4F72">
        <w:t>Herzprobleme, die zu Kurzatmigkeit und Anschwellen der Fußknöchel führen können</w:t>
      </w:r>
    </w:p>
    <w:p w14:paraId="4741D56E" w14:textId="77777777" w:rsidR="00405029" w:rsidRPr="00CA4F72" w:rsidRDefault="00405029" w:rsidP="00405029">
      <w:pPr>
        <w:numPr>
          <w:ilvl w:val="1"/>
          <w:numId w:val="39"/>
        </w:numPr>
        <w:ind w:left="426" w:hanging="426"/>
      </w:pPr>
      <w:r w:rsidRPr="00CA4F72">
        <w:t>Herzinfarkt</w:t>
      </w:r>
    </w:p>
    <w:p w14:paraId="43A5C470" w14:textId="77777777" w:rsidR="00405029" w:rsidRPr="00CA4F72" w:rsidRDefault="00405029" w:rsidP="00405029">
      <w:pPr>
        <w:numPr>
          <w:ilvl w:val="1"/>
          <w:numId w:val="39"/>
        </w:numPr>
        <w:ind w:left="426" w:hanging="426"/>
      </w:pPr>
      <w:r w:rsidRPr="00CA4F72">
        <w:t>Eine Ausbuchtung in der Wand einer Hauptarterie, Entzündung und Blutgerinnsel in einer Vene, Verstopfung eines Blutgefäßes</w:t>
      </w:r>
    </w:p>
    <w:p w14:paraId="496DD09B" w14:textId="77777777" w:rsidR="00405029" w:rsidRPr="00CA4F72" w:rsidRDefault="00405029" w:rsidP="00405029">
      <w:pPr>
        <w:numPr>
          <w:ilvl w:val="1"/>
          <w:numId w:val="39"/>
        </w:numPr>
        <w:ind w:left="426" w:hanging="426"/>
      </w:pPr>
      <w:r w:rsidRPr="00CA4F72">
        <w:t>Lungenerkrankungen, die sich in Kurzatmigkeit äußern (einschließlich Entzündung)</w:t>
      </w:r>
    </w:p>
    <w:p w14:paraId="14E8B4EF" w14:textId="77777777" w:rsidR="00405029" w:rsidRPr="00CA4F72" w:rsidRDefault="00405029" w:rsidP="00405029">
      <w:pPr>
        <w:numPr>
          <w:ilvl w:val="1"/>
          <w:numId w:val="39"/>
        </w:numPr>
        <w:ind w:left="426" w:hanging="426"/>
      </w:pPr>
      <w:r w:rsidRPr="00CA4F72">
        <w:t>Lungenembolie (Verschluss in einer Lungenarterie)</w:t>
      </w:r>
    </w:p>
    <w:p w14:paraId="3E71FA82" w14:textId="77777777" w:rsidR="00405029" w:rsidRPr="00CA4F72" w:rsidRDefault="00405029" w:rsidP="00405029">
      <w:pPr>
        <w:numPr>
          <w:ilvl w:val="1"/>
          <w:numId w:val="39"/>
        </w:numPr>
        <w:ind w:left="426" w:hanging="426"/>
      </w:pPr>
      <w:r w:rsidRPr="00CA4F72">
        <w:t>Nicht normale Ansammlung von Flüssigkeit in der Umgebung der Lunge (Pleuraerguss)</w:t>
      </w:r>
    </w:p>
    <w:p w14:paraId="35A42438" w14:textId="77777777" w:rsidR="00405029" w:rsidRPr="00CA4F72" w:rsidRDefault="00405029" w:rsidP="00405029">
      <w:pPr>
        <w:numPr>
          <w:ilvl w:val="1"/>
          <w:numId w:val="39"/>
        </w:numPr>
        <w:ind w:left="426" w:hanging="426"/>
      </w:pPr>
      <w:r w:rsidRPr="00CA4F72">
        <w:lastRenderedPageBreak/>
        <w:t>Entzündung der Bauchspeicheldrüse, die starke Schmerzen im Bauchraum und Rücken verursacht</w:t>
      </w:r>
    </w:p>
    <w:p w14:paraId="750E4DC2" w14:textId="77777777" w:rsidR="00405029" w:rsidRPr="00CA4F72" w:rsidRDefault="00405029" w:rsidP="00405029">
      <w:pPr>
        <w:numPr>
          <w:ilvl w:val="1"/>
          <w:numId w:val="39"/>
        </w:numPr>
        <w:ind w:left="426" w:hanging="426"/>
      </w:pPr>
      <w:r w:rsidRPr="00CA4F72">
        <w:t>Schluckstörungen</w:t>
      </w:r>
    </w:p>
    <w:p w14:paraId="40CA0E60" w14:textId="77777777" w:rsidR="00405029" w:rsidRPr="00CA4F72" w:rsidRDefault="00405029" w:rsidP="00405029">
      <w:pPr>
        <w:numPr>
          <w:ilvl w:val="1"/>
          <w:numId w:val="39"/>
        </w:numPr>
        <w:ind w:left="426" w:hanging="426"/>
      </w:pPr>
      <w:r w:rsidRPr="00CA4F72">
        <w:t>Gesichtsschwellung</w:t>
      </w:r>
    </w:p>
    <w:p w14:paraId="22965F4E" w14:textId="77777777" w:rsidR="00405029" w:rsidRPr="00CA4F72" w:rsidRDefault="00405029" w:rsidP="00405029">
      <w:pPr>
        <w:numPr>
          <w:ilvl w:val="1"/>
          <w:numId w:val="39"/>
        </w:numPr>
        <w:ind w:left="426" w:hanging="426"/>
      </w:pPr>
      <w:r w:rsidRPr="00CA4F72">
        <w:t>Gallenblasenentzündung, Gallensteine</w:t>
      </w:r>
    </w:p>
    <w:p w14:paraId="7DD2F26C" w14:textId="77777777" w:rsidR="00405029" w:rsidRPr="00CA4F72" w:rsidRDefault="00405029" w:rsidP="00405029">
      <w:pPr>
        <w:numPr>
          <w:ilvl w:val="1"/>
          <w:numId w:val="39"/>
        </w:numPr>
        <w:ind w:left="426" w:hanging="426"/>
      </w:pPr>
      <w:r w:rsidRPr="00CA4F72">
        <w:t>Fettleber</w:t>
      </w:r>
    </w:p>
    <w:p w14:paraId="20AB1731" w14:textId="77777777" w:rsidR="00405029" w:rsidRPr="00CA4F72" w:rsidRDefault="00405029" w:rsidP="00405029">
      <w:pPr>
        <w:numPr>
          <w:ilvl w:val="1"/>
          <w:numId w:val="39"/>
        </w:numPr>
        <w:ind w:left="426" w:hanging="426"/>
      </w:pPr>
      <w:r w:rsidRPr="00CA4F72">
        <w:t>Nächtliches Schwitzen</w:t>
      </w:r>
    </w:p>
    <w:p w14:paraId="5EA57350" w14:textId="77777777" w:rsidR="00405029" w:rsidRPr="00CA4F72" w:rsidRDefault="00405029" w:rsidP="00405029">
      <w:pPr>
        <w:numPr>
          <w:ilvl w:val="1"/>
          <w:numId w:val="39"/>
        </w:numPr>
        <w:ind w:left="426" w:hanging="426"/>
      </w:pPr>
      <w:r w:rsidRPr="00CA4F72">
        <w:t>Narbenbildung</w:t>
      </w:r>
    </w:p>
    <w:p w14:paraId="0C45ACF7" w14:textId="77777777" w:rsidR="00405029" w:rsidRPr="00CA4F72" w:rsidRDefault="00405029" w:rsidP="00405029">
      <w:pPr>
        <w:numPr>
          <w:ilvl w:val="1"/>
          <w:numId w:val="39"/>
        </w:numPr>
        <w:ind w:left="426" w:hanging="426"/>
      </w:pPr>
      <w:r w:rsidRPr="00CA4F72">
        <w:t>Abnormaler Muskelabbau</w:t>
      </w:r>
    </w:p>
    <w:p w14:paraId="68093E98" w14:textId="77777777" w:rsidR="00405029" w:rsidRPr="00CA4F72" w:rsidRDefault="00405029" w:rsidP="00405029">
      <w:pPr>
        <w:numPr>
          <w:ilvl w:val="1"/>
          <w:numId w:val="39"/>
        </w:numPr>
        <w:ind w:left="426" w:hanging="426"/>
      </w:pPr>
      <w:r w:rsidRPr="00CA4F72">
        <w:t>Systemischer Lupus erythematodes (einschließlich Entzündung von Haut, Herz, Lunge, Gelenken und anderen Organsystemen)</w:t>
      </w:r>
    </w:p>
    <w:p w14:paraId="45B33645" w14:textId="77777777" w:rsidR="00405029" w:rsidRPr="00CA4F72" w:rsidRDefault="00405029" w:rsidP="00405029">
      <w:pPr>
        <w:numPr>
          <w:ilvl w:val="1"/>
          <w:numId w:val="39"/>
        </w:numPr>
        <w:ind w:left="426" w:hanging="426"/>
      </w:pPr>
      <w:r w:rsidRPr="00CA4F72">
        <w:t>Schlafstörungen</w:t>
      </w:r>
    </w:p>
    <w:p w14:paraId="0735C1DF" w14:textId="77777777" w:rsidR="00405029" w:rsidRPr="00CA4F72" w:rsidRDefault="00405029" w:rsidP="00405029">
      <w:pPr>
        <w:numPr>
          <w:ilvl w:val="1"/>
          <w:numId w:val="39"/>
        </w:numPr>
        <w:ind w:left="426" w:hanging="426"/>
      </w:pPr>
      <w:r w:rsidRPr="00CA4F72">
        <w:t>Impotenz</w:t>
      </w:r>
    </w:p>
    <w:p w14:paraId="345B4275" w14:textId="77777777" w:rsidR="00405029" w:rsidRPr="00CA4F72" w:rsidRDefault="00405029" w:rsidP="00405029">
      <w:pPr>
        <w:numPr>
          <w:ilvl w:val="1"/>
          <w:numId w:val="39"/>
        </w:numPr>
        <w:ind w:left="426" w:hanging="426"/>
      </w:pPr>
      <w:r w:rsidRPr="00CA4F72">
        <w:t>Entzündungen</w:t>
      </w:r>
    </w:p>
    <w:p w14:paraId="2C11500E" w14:textId="77777777" w:rsidR="00405029" w:rsidRPr="00CA4F72" w:rsidRDefault="00405029" w:rsidP="00405029"/>
    <w:p w14:paraId="2F3902DA" w14:textId="5433E996" w:rsidR="00405029" w:rsidRPr="00CA4F72" w:rsidRDefault="00405029" w:rsidP="00405029">
      <w:r w:rsidRPr="00CA4F72">
        <w:rPr>
          <w:b/>
        </w:rPr>
        <w:t xml:space="preserve">Selten </w:t>
      </w:r>
      <w:r w:rsidRPr="00CA4F72">
        <w:t>(kann bis zu 1 von 1</w:t>
      </w:r>
      <w:r>
        <w:t> </w:t>
      </w:r>
      <w:r w:rsidRPr="00CA4F72">
        <w:t>000 Behandelten betreffen)</w:t>
      </w:r>
    </w:p>
    <w:p w14:paraId="392F2FE6" w14:textId="77777777" w:rsidR="00405029" w:rsidRPr="00CA4F72" w:rsidRDefault="00405029" w:rsidP="00405029">
      <w:pPr>
        <w:numPr>
          <w:ilvl w:val="1"/>
          <w:numId w:val="39"/>
        </w:numPr>
        <w:ind w:left="426" w:hanging="426"/>
      </w:pPr>
      <w:r w:rsidRPr="00CA4F72">
        <w:t>Leukämie (Krebs, der das Blut und das Knochenmark betrifft)</w:t>
      </w:r>
    </w:p>
    <w:p w14:paraId="624D6810" w14:textId="77777777" w:rsidR="00405029" w:rsidRPr="00CA4F72" w:rsidRDefault="00405029" w:rsidP="00405029">
      <w:pPr>
        <w:numPr>
          <w:ilvl w:val="1"/>
          <w:numId w:val="39"/>
        </w:numPr>
        <w:ind w:left="426" w:hanging="426"/>
      </w:pPr>
      <w:r w:rsidRPr="00CA4F72">
        <w:t>Schwere allergische Reaktionen mit Schock</w:t>
      </w:r>
    </w:p>
    <w:p w14:paraId="4E9E2207" w14:textId="77777777" w:rsidR="00405029" w:rsidRPr="00CA4F72" w:rsidRDefault="00405029" w:rsidP="00405029">
      <w:pPr>
        <w:numPr>
          <w:ilvl w:val="1"/>
          <w:numId w:val="39"/>
        </w:numPr>
        <w:ind w:left="426" w:hanging="426"/>
      </w:pPr>
      <w:r w:rsidRPr="00CA4F72">
        <w:t>Multiple Sklerose</w:t>
      </w:r>
    </w:p>
    <w:p w14:paraId="238C35D2" w14:textId="77777777" w:rsidR="00405029" w:rsidRPr="00CA4F72" w:rsidRDefault="00405029" w:rsidP="00405029">
      <w:pPr>
        <w:numPr>
          <w:ilvl w:val="1"/>
          <w:numId w:val="39"/>
        </w:numPr>
        <w:ind w:left="426" w:hanging="426"/>
      </w:pPr>
      <w:r w:rsidRPr="00CA4F72">
        <w:t>Nervenerkrankungen (z. B. Entzündung des Augennervs und Guillain-Barré-Syndrom, das zu Muskelschwäche, gestörten Sinnesempfindungen, Kribbeln in Armen und Oberkörper führen kann)</w:t>
      </w:r>
    </w:p>
    <w:p w14:paraId="54F97382" w14:textId="77777777" w:rsidR="00405029" w:rsidRPr="00CA4F72" w:rsidRDefault="00405029" w:rsidP="00405029">
      <w:pPr>
        <w:numPr>
          <w:ilvl w:val="1"/>
          <w:numId w:val="39"/>
        </w:numPr>
        <w:ind w:left="426" w:hanging="426"/>
      </w:pPr>
      <w:r w:rsidRPr="00CA4F72">
        <w:t>Herzstillstand</w:t>
      </w:r>
    </w:p>
    <w:p w14:paraId="00D1213D" w14:textId="77777777" w:rsidR="00405029" w:rsidRPr="00CA4F72" w:rsidRDefault="00405029" w:rsidP="00405029">
      <w:pPr>
        <w:numPr>
          <w:ilvl w:val="1"/>
          <w:numId w:val="39"/>
        </w:numPr>
        <w:ind w:left="426" w:hanging="426"/>
      </w:pPr>
      <w:r w:rsidRPr="00CA4F72">
        <w:t>Lungenfibrose (Narbenbildung in der Lunge)</w:t>
      </w:r>
    </w:p>
    <w:p w14:paraId="71F4E0EC" w14:textId="77777777" w:rsidR="00405029" w:rsidRPr="00CA4F72" w:rsidRDefault="00405029" w:rsidP="00405029">
      <w:pPr>
        <w:numPr>
          <w:ilvl w:val="1"/>
          <w:numId w:val="39"/>
        </w:numPr>
        <w:ind w:left="426" w:hanging="426"/>
      </w:pPr>
      <w:r w:rsidRPr="00CA4F72">
        <w:t>Darmwanddurchbruch</w:t>
      </w:r>
    </w:p>
    <w:p w14:paraId="5A65ADAD" w14:textId="77777777" w:rsidR="00405029" w:rsidRPr="00CA4F72" w:rsidRDefault="00405029" w:rsidP="00405029">
      <w:pPr>
        <w:numPr>
          <w:ilvl w:val="1"/>
          <w:numId w:val="39"/>
        </w:numPr>
        <w:ind w:left="426" w:hanging="426"/>
      </w:pPr>
      <w:r w:rsidRPr="00CA4F72">
        <w:t>Hepatitis</w:t>
      </w:r>
    </w:p>
    <w:p w14:paraId="09C4B977" w14:textId="77777777" w:rsidR="00405029" w:rsidRPr="00CA4F72" w:rsidRDefault="00405029" w:rsidP="00405029">
      <w:pPr>
        <w:numPr>
          <w:ilvl w:val="1"/>
          <w:numId w:val="39"/>
        </w:numPr>
        <w:ind w:left="426" w:hanging="426"/>
      </w:pPr>
      <w:r w:rsidRPr="00CA4F72">
        <w:t>Erneuter Ausbruch von Hepatitis B</w:t>
      </w:r>
    </w:p>
    <w:p w14:paraId="5B0BC81F" w14:textId="77777777" w:rsidR="00405029" w:rsidRPr="00CA4F72" w:rsidRDefault="00405029" w:rsidP="00405029">
      <w:pPr>
        <w:numPr>
          <w:ilvl w:val="1"/>
          <w:numId w:val="39"/>
        </w:numPr>
        <w:ind w:left="426" w:hanging="426"/>
      </w:pPr>
      <w:r w:rsidRPr="00CA4F72">
        <w:t>Entzündung der Leber, die durch das körpereigene Abwehrsystem ausgelöst wird (Autoimmunhepatitis)</w:t>
      </w:r>
    </w:p>
    <w:p w14:paraId="6E092872" w14:textId="77777777" w:rsidR="00405029" w:rsidRPr="00CA4F72" w:rsidRDefault="00405029" w:rsidP="00405029">
      <w:pPr>
        <w:numPr>
          <w:ilvl w:val="1"/>
          <w:numId w:val="39"/>
        </w:numPr>
        <w:ind w:left="426" w:hanging="426"/>
      </w:pPr>
      <w:r w:rsidRPr="00CA4F72">
        <w:t>Entzündung der Blutgefäße der Haut (kutane Vaskulitis)</w:t>
      </w:r>
    </w:p>
    <w:p w14:paraId="70619FC9" w14:textId="77777777" w:rsidR="00405029" w:rsidRPr="00CA4F72" w:rsidRDefault="00405029" w:rsidP="00405029">
      <w:pPr>
        <w:numPr>
          <w:ilvl w:val="1"/>
          <w:numId w:val="39"/>
        </w:numPr>
        <w:ind w:left="426" w:hanging="426"/>
      </w:pPr>
      <w:r w:rsidRPr="00CA4F72">
        <w:t>Stevens-Johnson-Syndrom (frühe Anzeichen sind Unwohlsein, Fieber, Kopfschmerzen und Hautausschlag)</w:t>
      </w:r>
    </w:p>
    <w:p w14:paraId="6C3BE451" w14:textId="77777777" w:rsidR="00405029" w:rsidRPr="00CA4F72" w:rsidRDefault="00405029" w:rsidP="00405029">
      <w:pPr>
        <w:numPr>
          <w:ilvl w:val="1"/>
          <w:numId w:val="39"/>
        </w:numPr>
        <w:ind w:left="426" w:hanging="426"/>
      </w:pPr>
      <w:r w:rsidRPr="00CA4F72">
        <w:t>Gesichtsschwellung (Ödem) in Verbindung mit allergischen Reaktionen</w:t>
      </w:r>
    </w:p>
    <w:p w14:paraId="50B2F2D5" w14:textId="77777777" w:rsidR="00405029" w:rsidRPr="00CA4F72" w:rsidRDefault="00405029" w:rsidP="00405029">
      <w:pPr>
        <w:numPr>
          <w:ilvl w:val="1"/>
          <w:numId w:val="39"/>
        </w:numPr>
        <w:ind w:left="426" w:hanging="426"/>
      </w:pPr>
      <w:r w:rsidRPr="00CA4F72">
        <w:t>Entzündlicher Hautausschlag (Erythema multiforme)</w:t>
      </w:r>
    </w:p>
    <w:p w14:paraId="7C1AB582" w14:textId="77777777" w:rsidR="00405029" w:rsidRPr="00CA4F72" w:rsidRDefault="00405029" w:rsidP="00405029">
      <w:pPr>
        <w:numPr>
          <w:ilvl w:val="1"/>
          <w:numId w:val="39"/>
        </w:numPr>
        <w:ind w:left="426" w:hanging="426"/>
      </w:pPr>
      <w:r w:rsidRPr="00CA4F72">
        <w:t>Lupusähnliches Syndrom</w:t>
      </w:r>
    </w:p>
    <w:p w14:paraId="27B23E27" w14:textId="77777777" w:rsidR="00405029" w:rsidRPr="00CA4F72" w:rsidRDefault="00405029" w:rsidP="00405029">
      <w:pPr>
        <w:numPr>
          <w:ilvl w:val="1"/>
          <w:numId w:val="39"/>
        </w:numPr>
        <w:ind w:left="426" w:hanging="426"/>
      </w:pPr>
      <w:r w:rsidRPr="00CA4F72">
        <w:t>Angioödem (lokalisierte Schwellung der Haut)</w:t>
      </w:r>
    </w:p>
    <w:p w14:paraId="7C0736CE" w14:textId="77777777" w:rsidR="00405029" w:rsidRPr="00CA4F72" w:rsidRDefault="00405029" w:rsidP="00405029">
      <w:pPr>
        <w:numPr>
          <w:ilvl w:val="1"/>
          <w:numId w:val="39"/>
        </w:numPr>
        <w:ind w:left="426" w:hanging="426"/>
      </w:pPr>
      <w:r w:rsidRPr="00CA4F72">
        <w:t>Lichenoide Hautreaktion (juckender, rötlicher bis violetter Hautausschlag)</w:t>
      </w:r>
    </w:p>
    <w:p w14:paraId="3BCE7878" w14:textId="77777777" w:rsidR="00405029" w:rsidRPr="00CA4F72" w:rsidRDefault="00405029" w:rsidP="00405029"/>
    <w:p w14:paraId="7AF06257" w14:textId="77777777" w:rsidR="00405029" w:rsidRPr="00CA4F72" w:rsidRDefault="00405029" w:rsidP="00405029">
      <w:r w:rsidRPr="00CA4F72">
        <w:rPr>
          <w:b/>
        </w:rPr>
        <w:t xml:space="preserve">Nicht bekannt </w:t>
      </w:r>
      <w:r w:rsidRPr="00CA4F72">
        <w:t>(Häufigkeit auf Grundlage der vorliegenden Daten nicht abschätzbar)</w:t>
      </w:r>
    </w:p>
    <w:p w14:paraId="72F9A022" w14:textId="77777777" w:rsidR="00405029" w:rsidRPr="00CA4F72" w:rsidRDefault="00405029" w:rsidP="00405029">
      <w:pPr>
        <w:numPr>
          <w:ilvl w:val="1"/>
          <w:numId w:val="39"/>
        </w:numPr>
        <w:ind w:left="426" w:hanging="426"/>
      </w:pPr>
      <w:r w:rsidRPr="00CA4F72">
        <w:t>Hepatosplenales T-Zell-Lymphom (ein selten auftretender Blutkrebs, der oft tödlich ist)</w:t>
      </w:r>
    </w:p>
    <w:p w14:paraId="6D81345B" w14:textId="77777777" w:rsidR="00405029" w:rsidRPr="00CA4F72" w:rsidRDefault="00405029" w:rsidP="00405029">
      <w:pPr>
        <w:numPr>
          <w:ilvl w:val="1"/>
          <w:numId w:val="39"/>
        </w:numPr>
        <w:ind w:left="426" w:hanging="426"/>
      </w:pPr>
      <w:r w:rsidRPr="00CA4F72">
        <w:t>Merkelzellkarzinom (eine Art von Hautkrebs)</w:t>
      </w:r>
    </w:p>
    <w:p w14:paraId="10C27894" w14:textId="77777777" w:rsidR="00405029" w:rsidRPr="00CA4F72" w:rsidRDefault="00405029" w:rsidP="00405029">
      <w:pPr>
        <w:numPr>
          <w:ilvl w:val="1"/>
          <w:numId w:val="39"/>
        </w:numPr>
        <w:ind w:left="426" w:hanging="426"/>
      </w:pPr>
      <w:r w:rsidRPr="00CA4F72">
        <w:t>Kaposi-Sarkom, eine seltene Krebserkrankung, die mit einer Infektion mit dem humanen Herpesvirus 8 assoziiert ist. Das Kaposi-Sarkom tritt am häufigsten in Form von violetten Hautläsionen auf.</w:t>
      </w:r>
    </w:p>
    <w:p w14:paraId="0F988070" w14:textId="77777777" w:rsidR="00405029" w:rsidRPr="00CA4F72" w:rsidRDefault="00405029" w:rsidP="00405029">
      <w:pPr>
        <w:numPr>
          <w:ilvl w:val="1"/>
          <w:numId w:val="39"/>
        </w:numPr>
        <w:ind w:left="426" w:hanging="426"/>
      </w:pPr>
      <w:r w:rsidRPr="00CA4F72">
        <w:t>Leberversagen</w:t>
      </w:r>
    </w:p>
    <w:p w14:paraId="688404C7" w14:textId="77777777" w:rsidR="00405029" w:rsidRPr="00CA4F72" w:rsidRDefault="00405029" w:rsidP="00405029">
      <w:pPr>
        <w:numPr>
          <w:ilvl w:val="1"/>
          <w:numId w:val="39"/>
        </w:numPr>
        <w:ind w:left="426" w:hanging="426"/>
      </w:pPr>
      <w:r w:rsidRPr="00CA4F72">
        <w:t>Verschlechterung einer sogenannten Dermatomyositis (tritt als Hautausschlag in Verbindung mit Muskelschwäche in Erscheinung)</w:t>
      </w:r>
    </w:p>
    <w:p w14:paraId="2BB83A0F" w14:textId="77777777" w:rsidR="00405029" w:rsidRPr="00CA4F72" w:rsidRDefault="00405029" w:rsidP="00405029">
      <w:pPr>
        <w:numPr>
          <w:ilvl w:val="1"/>
          <w:numId w:val="39"/>
        </w:numPr>
        <w:ind w:left="426" w:hanging="426"/>
      </w:pPr>
      <w:r w:rsidRPr="00CA4F72">
        <w:t>Gewichtszunahme (bei den meisten Patienten war die Gewichtszunahme gering)</w:t>
      </w:r>
    </w:p>
    <w:p w14:paraId="55981D47" w14:textId="77777777" w:rsidR="00405029" w:rsidRPr="00CA4F72" w:rsidRDefault="00405029" w:rsidP="00405029"/>
    <w:p w14:paraId="47A7FFBD" w14:textId="77777777" w:rsidR="00405029" w:rsidRPr="00CA4F72" w:rsidRDefault="00405029" w:rsidP="00405029">
      <w:r w:rsidRPr="00CA4F72">
        <w:t>Mit Adalimumab wurden einige Nebenwirkungen beobachtet, die keine Anzeichen haben und nur durch Bluttests erkannt werden können. Dazu gehören:</w:t>
      </w:r>
    </w:p>
    <w:p w14:paraId="130AD26D" w14:textId="77777777" w:rsidR="00405029" w:rsidRPr="00CA4F72" w:rsidRDefault="00405029" w:rsidP="00405029"/>
    <w:p w14:paraId="21374E21" w14:textId="77777777" w:rsidR="00405029" w:rsidRPr="00CA4F72" w:rsidRDefault="00405029" w:rsidP="00405029">
      <w:r w:rsidRPr="00CA4F72">
        <w:rPr>
          <w:b/>
        </w:rPr>
        <w:t xml:space="preserve">Sehr häufig </w:t>
      </w:r>
      <w:r w:rsidRPr="00CA4F72">
        <w:t>(kann mehr als 1 von 10 Behandelten betreffen)</w:t>
      </w:r>
    </w:p>
    <w:p w14:paraId="61BD1A1C" w14:textId="77777777" w:rsidR="00405029" w:rsidRPr="00CA4F72" w:rsidRDefault="00405029" w:rsidP="00405029">
      <w:pPr>
        <w:numPr>
          <w:ilvl w:val="1"/>
          <w:numId w:val="39"/>
        </w:numPr>
        <w:ind w:left="426" w:hanging="426"/>
      </w:pPr>
      <w:r w:rsidRPr="00CA4F72">
        <w:t>Verringerte Anzahl weißer Blutkörperchen</w:t>
      </w:r>
    </w:p>
    <w:p w14:paraId="2E9F8102" w14:textId="77777777" w:rsidR="00405029" w:rsidRPr="00CA4F72" w:rsidRDefault="00405029" w:rsidP="00405029">
      <w:pPr>
        <w:numPr>
          <w:ilvl w:val="1"/>
          <w:numId w:val="39"/>
        </w:numPr>
        <w:ind w:left="426" w:hanging="426"/>
      </w:pPr>
      <w:r w:rsidRPr="00CA4F72">
        <w:t>Verringerte Anzahl roter Blutkörperchen</w:t>
      </w:r>
    </w:p>
    <w:p w14:paraId="38250597" w14:textId="77777777" w:rsidR="00405029" w:rsidRPr="00CA4F72" w:rsidRDefault="00405029" w:rsidP="00405029">
      <w:pPr>
        <w:numPr>
          <w:ilvl w:val="1"/>
          <w:numId w:val="39"/>
        </w:numPr>
        <w:ind w:left="426" w:hanging="426"/>
      </w:pPr>
      <w:r w:rsidRPr="00CA4F72">
        <w:lastRenderedPageBreak/>
        <w:t>Erhöhte Blutfettwerte</w:t>
      </w:r>
    </w:p>
    <w:p w14:paraId="7F543FDA" w14:textId="77777777" w:rsidR="00405029" w:rsidRPr="00CA4F72" w:rsidRDefault="00405029" w:rsidP="00405029">
      <w:pPr>
        <w:numPr>
          <w:ilvl w:val="1"/>
          <w:numId w:val="39"/>
        </w:numPr>
        <w:ind w:left="426" w:hanging="426"/>
      </w:pPr>
      <w:r w:rsidRPr="00CA4F72">
        <w:t>Erhöhte Werte für Leberenzyme</w:t>
      </w:r>
    </w:p>
    <w:p w14:paraId="5E2291C5" w14:textId="77777777" w:rsidR="00405029" w:rsidRPr="00CA4F72" w:rsidRDefault="00405029" w:rsidP="00405029"/>
    <w:p w14:paraId="6F3F0AE8" w14:textId="77777777" w:rsidR="00405029" w:rsidRPr="00CA4F72" w:rsidRDefault="00405029" w:rsidP="00405029">
      <w:r w:rsidRPr="00CA4F72">
        <w:rPr>
          <w:b/>
        </w:rPr>
        <w:t xml:space="preserve">Häufig </w:t>
      </w:r>
      <w:r w:rsidRPr="00CA4F72">
        <w:t>(kann bis zu 1 von 10 Behandelten betreffen)</w:t>
      </w:r>
    </w:p>
    <w:p w14:paraId="6092460A" w14:textId="77777777" w:rsidR="00405029" w:rsidRPr="00CA4F72" w:rsidRDefault="00405029" w:rsidP="00405029">
      <w:pPr>
        <w:numPr>
          <w:ilvl w:val="1"/>
          <w:numId w:val="39"/>
        </w:numPr>
        <w:ind w:left="426" w:hanging="426"/>
      </w:pPr>
      <w:r w:rsidRPr="00CA4F72">
        <w:t>Erhöhte Anzahl weißer Blutkörperchen</w:t>
      </w:r>
    </w:p>
    <w:p w14:paraId="6695CCDD" w14:textId="77777777" w:rsidR="00405029" w:rsidRPr="00CA4F72" w:rsidRDefault="00405029" w:rsidP="00405029">
      <w:pPr>
        <w:numPr>
          <w:ilvl w:val="1"/>
          <w:numId w:val="39"/>
        </w:numPr>
        <w:ind w:left="426" w:hanging="426"/>
      </w:pPr>
      <w:r w:rsidRPr="00CA4F72">
        <w:t>Verringerte Anzahl von Blutplättchen</w:t>
      </w:r>
    </w:p>
    <w:p w14:paraId="1BE13552" w14:textId="77777777" w:rsidR="00405029" w:rsidRPr="00CA4F72" w:rsidRDefault="00405029" w:rsidP="00405029">
      <w:pPr>
        <w:numPr>
          <w:ilvl w:val="1"/>
          <w:numId w:val="39"/>
        </w:numPr>
        <w:ind w:left="426" w:hanging="426"/>
      </w:pPr>
      <w:r w:rsidRPr="00CA4F72">
        <w:t>Erhöhte Harnsäurewerte</w:t>
      </w:r>
    </w:p>
    <w:p w14:paraId="29C74802" w14:textId="77777777" w:rsidR="00405029" w:rsidRPr="00CA4F72" w:rsidRDefault="00405029" w:rsidP="00405029">
      <w:pPr>
        <w:numPr>
          <w:ilvl w:val="1"/>
          <w:numId w:val="39"/>
        </w:numPr>
        <w:ind w:left="426" w:hanging="426"/>
      </w:pPr>
      <w:r w:rsidRPr="00CA4F72">
        <w:t>Abnormale Blutwerte für Natrium</w:t>
      </w:r>
    </w:p>
    <w:p w14:paraId="5D223790" w14:textId="77777777" w:rsidR="00405029" w:rsidRPr="00CA4F72" w:rsidRDefault="00405029" w:rsidP="00405029">
      <w:pPr>
        <w:numPr>
          <w:ilvl w:val="1"/>
          <w:numId w:val="39"/>
        </w:numPr>
        <w:ind w:left="426" w:hanging="426"/>
      </w:pPr>
      <w:r w:rsidRPr="00CA4F72">
        <w:t>Niedrige Blutwerte für Kalzium</w:t>
      </w:r>
    </w:p>
    <w:p w14:paraId="04BA6A0E" w14:textId="77777777" w:rsidR="00405029" w:rsidRPr="00CA4F72" w:rsidRDefault="00405029" w:rsidP="00405029">
      <w:pPr>
        <w:numPr>
          <w:ilvl w:val="1"/>
          <w:numId w:val="39"/>
        </w:numPr>
        <w:ind w:left="426" w:hanging="426"/>
      </w:pPr>
      <w:r w:rsidRPr="00CA4F72">
        <w:t>Niedrige Blutwerte für Phosphat</w:t>
      </w:r>
    </w:p>
    <w:p w14:paraId="7E834D49" w14:textId="77777777" w:rsidR="00405029" w:rsidRPr="00CA4F72" w:rsidRDefault="00405029" w:rsidP="00405029">
      <w:pPr>
        <w:numPr>
          <w:ilvl w:val="1"/>
          <w:numId w:val="39"/>
        </w:numPr>
        <w:ind w:left="426" w:hanging="426"/>
      </w:pPr>
      <w:r w:rsidRPr="00CA4F72">
        <w:t>Hohe Blutzuckerwerte</w:t>
      </w:r>
    </w:p>
    <w:p w14:paraId="0E38DE30" w14:textId="77777777" w:rsidR="00405029" w:rsidRPr="00CA4F72" w:rsidRDefault="00405029" w:rsidP="00405029">
      <w:pPr>
        <w:numPr>
          <w:ilvl w:val="1"/>
          <w:numId w:val="39"/>
        </w:numPr>
        <w:ind w:left="426" w:hanging="426"/>
      </w:pPr>
      <w:r w:rsidRPr="00CA4F72">
        <w:t>Hohe Blutwerte für Lactatdehydrogenase</w:t>
      </w:r>
    </w:p>
    <w:p w14:paraId="36B083DF" w14:textId="77777777" w:rsidR="00405029" w:rsidRPr="00CA4F72" w:rsidRDefault="00405029" w:rsidP="00405029">
      <w:pPr>
        <w:numPr>
          <w:ilvl w:val="1"/>
          <w:numId w:val="39"/>
        </w:numPr>
        <w:ind w:left="426" w:hanging="426"/>
      </w:pPr>
      <w:r w:rsidRPr="00CA4F72">
        <w:t>Nachweis von Autoantikörpern im Blut</w:t>
      </w:r>
    </w:p>
    <w:p w14:paraId="2CBFD0D6" w14:textId="77777777" w:rsidR="00405029" w:rsidRPr="00CA4F72" w:rsidRDefault="00405029" w:rsidP="00405029">
      <w:pPr>
        <w:numPr>
          <w:ilvl w:val="1"/>
          <w:numId w:val="39"/>
        </w:numPr>
        <w:ind w:left="426" w:hanging="426"/>
      </w:pPr>
      <w:r w:rsidRPr="00CA4F72">
        <w:t>Hypokaliämie (Kaliummangel im Blut)</w:t>
      </w:r>
    </w:p>
    <w:p w14:paraId="55BB7EE1" w14:textId="77777777" w:rsidR="00405029" w:rsidRPr="00CA4F72" w:rsidRDefault="00405029" w:rsidP="00405029"/>
    <w:p w14:paraId="14FF4F1D" w14:textId="77777777" w:rsidR="00405029" w:rsidRPr="00CA4F72" w:rsidRDefault="00405029" w:rsidP="00405029">
      <w:r w:rsidRPr="00CA4F72">
        <w:rPr>
          <w:b/>
        </w:rPr>
        <w:t xml:space="preserve">Gelegentlich </w:t>
      </w:r>
      <w:r w:rsidRPr="00CA4F72">
        <w:t>(kann bis zu 1 von 100 Behandelten betreffen)</w:t>
      </w:r>
    </w:p>
    <w:p w14:paraId="218AC90E" w14:textId="77777777" w:rsidR="00405029" w:rsidRPr="00CA4F72" w:rsidRDefault="00405029" w:rsidP="00405029">
      <w:pPr>
        <w:numPr>
          <w:ilvl w:val="1"/>
          <w:numId w:val="39"/>
        </w:numPr>
        <w:ind w:left="426" w:hanging="426"/>
      </w:pPr>
      <w:r w:rsidRPr="00CA4F72">
        <w:t>Erhöhte Bilirubin-Konzentration im Blut (Leberwerte)</w:t>
      </w:r>
    </w:p>
    <w:p w14:paraId="644FD66E" w14:textId="77777777" w:rsidR="00405029" w:rsidRPr="00CA4F72" w:rsidRDefault="00405029" w:rsidP="00405029"/>
    <w:p w14:paraId="65E22A93" w14:textId="5C1A7D11" w:rsidR="00405029" w:rsidRPr="00CA4F72" w:rsidRDefault="00405029" w:rsidP="00405029">
      <w:r w:rsidRPr="00CA4F72">
        <w:rPr>
          <w:b/>
        </w:rPr>
        <w:t xml:space="preserve">Selten </w:t>
      </w:r>
      <w:r w:rsidRPr="00CA4F72">
        <w:t>(kann bis zu 1 von 1</w:t>
      </w:r>
      <w:r>
        <w:t> </w:t>
      </w:r>
      <w:r w:rsidRPr="00CA4F72">
        <w:t>000 Behandelten betreffen)</w:t>
      </w:r>
    </w:p>
    <w:p w14:paraId="308849D5" w14:textId="77777777" w:rsidR="00405029" w:rsidRPr="00CA4F72" w:rsidRDefault="00405029" w:rsidP="00405029">
      <w:pPr>
        <w:numPr>
          <w:ilvl w:val="1"/>
          <w:numId w:val="39"/>
        </w:numPr>
        <w:ind w:left="426" w:hanging="426"/>
      </w:pPr>
      <w:r w:rsidRPr="00CA4F72">
        <w:t>Verringerte Anzahl weißer und roter Blutkörperchen und geringe Zahl an Blutplättchen</w:t>
      </w:r>
    </w:p>
    <w:p w14:paraId="77853097" w14:textId="77777777" w:rsidR="00405029" w:rsidRPr="00CA4F72" w:rsidRDefault="00405029" w:rsidP="00405029"/>
    <w:p w14:paraId="4BA6043F" w14:textId="77777777" w:rsidR="00405029" w:rsidRPr="00CA4F72" w:rsidRDefault="00405029" w:rsidP="00405029">
      <w:pPr>
        <w:rPr>
          <w:b/>
          <w:bCs/>
        </w:rPr>
      </w:pPr>
      <w:r w:rsidRPr="00CA4F72">
        <w:rPr>
          <w:b/>
          <w:bCs/>
        </w:rPr>
        <w:t>Meldung von Nebenwirkungen</w:t>
      </w:r>
    </w:p>
    <w:p w14:paraId="3AFDB43D" w14:textId="77777777" w:rsidR="00405029" w:rsidRPr="00CA4F72" w:rsidRDefault="00405029" w:rsidP="00405029">
      <w:r w:rsidRPr="00CA4F72">
        <w:t>Wenn Sie Nebenwirkungen bemerken, wenden Sie sich an Ihren Arzt oder Apotheker. Dies gilt auch für Nebenwirkungen, die nicht in dieser Packungsbeilage angegeben sind. Sie können Nebenwirkungen auch direkt</w:t>
      </w:r>
      <w:r w:rsidRPr="00CA4F72">
        <w:rPr>
          <w:shd w:val="clear" w:color="auto" w:fill="C0C0C0"/>
        </w:rPr>
        <w:t xml:space="preserve"> über das in </w:t>
      </w:r>
      <w:hyperlink r:id="rId52" w:anchor="Head">
        <w:r w:rsidRPr="00CA4F72">
          <w:rPr>
            <w:color w:val="0000FF"/>
            <w:u w:val="single" w:color="0000FF"/>
            <w:shd w:val="clear" w:color="auto" w:fill="C0C0C0"/>
          </w:rPr>
          <w:t xml:space="preserve">Anhang V </w:t>
        </w:r>
      </w:hyperlink>
      <w:r w:rsidRPr="00CA4F72">
        <w:rPr>
          <w:shd w:val="clear" w:color="auto" w:fill="C0C0C0"/>
        </w:rPr>
        <w:t xml:space="preserve">aufgeführte nationale Meldesystem </w:t>
      </w:r>
      <w:r w:rsidRPr="00CA4F72">
        <w:t>anzeigen.</w:t>
      </w:r>
    </w:p>
    <w:p w14:paraId="31F84959" w14:textId="77777777" w:rsidR="00405029" w:rsidRPr="00CA4F72" w:rsidRDefault="00405029" w:rsidP="00405029">
      <w:r w:rsidRPr="00CA4F72">
        <w:t>Indem Sie Nebenwirkungen melden, können Sie dazu beitragen, dass mehr Informationen über die Sicherheit dieses Arzneimittels zur Verfügung gestellt werden.</w:t>
      </w:r>
    </w:p>
    <w:p w14:paraId="1D22B639" w14:textId="77777777" w:rsidR="00405029" w:rsidRPr="00CA4F72" w:rsidRDefault="00405029" w:rsidP="00405029"/>
    <w:p w14:paraId="57B568D8" w14:textId="77777777" w:rsidR="00405029" w:rsidRPr="00CA4F72" w:rsidRDefault="00405029" w:rsidP="00405029"/>
    <w:p w14:paraId="658412E3" w14:textId="413826FE" w:rsidR="00405029" w:rsidRPr="00CA4F72" w:rsidRDefault="00405029" w:rsidP="00930A90">
      <w:pPr>
        <w:keepNext/>
        <w:numPr>
          <w:ilvl w:val="0"/>
          <w:numId w:val="111"/>
        </w:numPr>
        <w:ind w:left="0" w:firstLine="0"/>
        <w:rPr>
          <w:b/>
          <w:bCs/>
        </w:rPr>
      </w:pPr>
      <w:r w:rsidRPr="00CA4F72">
        <w:rPr>
          <w:b/>
          <w:bCs/>
        </w:rPr>
        <w:t xml:space="preserve">Wie ist </w:t>
      </w:r>
      <w:r>
        <w:rPr>
          <w:b/>
          <w:bCs/>
        </w:rPr>
        <w:t>Libmyris</w:t>
      </w:r>
      <w:r w:rsidRPr="00CA4F72">
        <w:rPr>
          <w:b/>
          <w:bCs/>
        </w:rPr>
        <w:t xml:space="preserve"> aufzubewahren?</w:t>
      </w:r>
    </w:p>
    <w:p w14:paraId="16D5884D" w14:textId="77777777" w:rsidR="00405029" w:rsidRPr="00CA4F72" w:rsidRDefault="00405029" w:rsidP="00930A90">
      <w:pPr>
        <w:keepNext/>
        <w:rPr>
          <w:b/>
        </w:rPr>
      </w:pPr>
    </w:p>
    <w:p w14:paraId="18DAB2CA" w14:textId="77777777" w:rsidR="00405029" w:rsidRPr="00CA4F72" w:rsidRDefault="00405029" w:rsidP="00405029">
      <w:r w:rsidRPr="00CA4F72">
        <w:t>Bewahren Sie dieses Arzneimittel für Kinder unzugänglich auf.</w:t>
      </w:r>
    </w:p>
    <w:p w14:paraId="1909A76F" w14:textId="77777777" w:rsidR="00405029" w:rsidRPr="00CA4F72" w:rsidRDefault="00405029" w:rsidP="00405029"/>
    <w:p w14:paraId="2268FBB5" w14:textId="77777777" w:rsidR="00405029" w:rsidRPr="00CA4F72" w:rsidRDefault="00405029" w:rsidP="00405029">
      <w:r w:rsidRPr="00CA4F72">
        <w:t xml:space="preserve">Sie dürfen dieses Arzneimittel nach dem auf dem Etikett/der Blisterpackung/dem Umkarton </w:t>
      </w:r>
      <w:r w:rsidRPr="00B8304B">
        <w:t xml:space="preserve">nach „verwendbar bis“ bzw. „EXP“ </w:t>
      </w:r>
      <w:r w:rsidRPr="00CA4F72">
        <w:t>angegebenen Verfalldatum nicht mehr verwenden. Das Verfalldatum bezieht sich auf den letzten Tag des angegebenen Monats.</w:t>
      </w:r>
    </w:p>
    <w:p w14:paraId="308D12F1" w14:textId="77777777" w:rsidR="00405029" w:rsidRPr="00CA4F72" w:rsidRDefault="00405029" w:rsidP="00405029"/>
    <w:p w14:paraId="2F1C6644" w14:textId="77777777" w:rsidR="00405029" w:rsidRDefault="00405029" w:rsidP="00405029">
      <w:r w:rsidRPr="00CA4F72">
        <w:t>Im Kühlschrank lagern (2 °C – 8 °C). Nicht einfrieren.</w:t>
      </w:r>
    </w:p>
    <w:p w14:paraId="6F8C19D0" w14:textId="77777777" w:rsidR="00405029" w:rsidRPr="00CA4F72" w:rsidRDefault="00405029" w:rsidP="00405029"/>
    <w:p w14:paraId="6CC73BF8" w14:textId="77777777" w:rsidR="00405029" w:rsidRPr="00CA4F72" w:rsidRDefault="00405029" w:rsidP="00405029">
      <w:r w:rsidRPr="00CA4F72">
        <w:t xml:space="preserve">Den Fertigpen im Umkarton aufbewahren, um den Inhalt vor Licht zu schützen. </w:t>
      </w:r>
    </w:p>
    <w:p w14:paraId="3254793A" w14:textId="77777777" w:rsidR="00405029" w:rsidRPr="00CA4F72" w:rsidRDefault="00405029" w:rsidP="00405029"/>
    <w:p w14:paraId="6DBB81B5" w14:textId="77777777" w:rsidR="00405029" w:rsidRPr="00CA4F72" w:rsidRDefault="00405029" w:rsidP="00405029">
      <w:r w:rsidRPr="00CA4F72">
        <w:t>Alternative Lagerung:</w:t>
      </w:r>
    </w:p>
    <w:p w14:paraId="4D6BDC36" w14:textId="4D707CC0" w:rsidR="00405029" w:rsidRPr="00CA4F72" w:rsidRDefault="00405029" w:rsidP="00405029">
      <w:r w:rsidRPr="00CA4F72">
        <w:t xml:space="preserve">Wenn erforderlich (zum Beispiel, wenn Sie verreisen), darf ein einzelner </w:t>
      </w:r>
      <w:r>
        <w:t>Libmyris</w:t>
      </w:r>
      <w:r w:rsidRPr="00CA4F72">
        <w:t xml:space="preserve">-Fertigpen auch bei 20 °C bis 25 °C für einen Zeitraum von maximal 30 Tagen aufbewahrt werden - achten Sie darauf, ihn vor Licht zu schützen. Sobald Sie den Pen erst einmal aus dem Kühlschrank genommen haben, um ihn bei 20 °C bis 25 °C zu lagern, </w:t>
      </w:r>
      <w:r w:rsidRPr="00CA4F72">
        <w:rPr>
          <w:b/>
        </w:rPr>
        <w:t>müssen Sie ihn innerhalb dieser 30 Tage verbrauchen oder wegwerfen</w:t>
      </w:r>
      <w:r w:rsidRPr="00CA4F72">
        <w:t>, auch wenn Sie den Pen in den Kühlschrank zurücklegen.</w:t>
      </w:r>
    </w:p>
    <w:p w14:paraId="3DEBED57" w14:textId="77777777" w:rsidR="00405029" w:rsidRPr="00CA4F72" w:rsidRDefault="00405029" w:rsidP="00405029"/>
    <w:p w14:paraId="1EFD07C3" w14:textId="77777777" w:rsidR="00405029" w:rsidRPr="00CA4F72" w:rsidRDefault="00405029" w:rsidP="00405029">
      <w:r w:rsidRPr="00CA4F72">
        <w:t>Sie sollten sich das Datum notieren, an dem Sie den Pen das erste Mal aus dem Kühlschrank nehmen. Auch sollten Sie sich das Datum notieren, zu dem Sie den Pen wegwerfen müssen.</w:t>
      </w:r>
    </w:p>
    <w:p w14:paraId="6C1F7F8E" w14:textId="77777777" w:rsidR="00405029" w:rsidRPr="00CA4F72" w:rsidRDefault="00405029" w:rsidP="00405029"/>
    <w:p w14:paraId="0F6D61E0" w14:textId="77777777" w:rsidR="00405029" w:rsidRPr="00CA4F72" w:rsidRDefault="00405029" w:rsidP="00405029">
      <w:pPr>
        <w:rPr>
          <w:bCs/>
        </w:rPr>
      </w:pPr>
      <w:r w:rsidRPr="00CA4F72">
        <w:rPr>
          <w:bCs/>
        </w:rPr>
        <w:t>Verwenden Sie dieses Arzneimittel nicht, wenn die Flüssigkeit trüb oder verfärbt ist oder Flocken oder Partikel enthält.</w:t>
      </w:r>
    </w:p>
    <w:p w14:paraId="72508871" w14:textId="77777777" w:rsidR="00405029" w:rsidRPr="00CA4F72" w:rsidRDefault="00405029" w:rsidP="00405029"/>
    <w:p w14:paraId="168F4E7D" w14:textId="77777777" w:rsidR="00405029" w:rsidRPr="00CA4F72" w:rsidRDefault="00405029" w:rsidP="00405029">
      <w:r w:rsidRPr="00CA4F72">
        <w:lastRenderedPageBreak/>
        <w:t>Entsorgen Sie Arzneimittel nicht im Abwasser oder Haushaltsabfall. Fragen Sie Ihren Apotheker, wie das Arzneimittel zu entsorgen ist, wenn Sie es nicht mehr verwenden. Sie tragen damit zum Schutz der Umwelt bei.</w:t>
      </w:r>
    </w:p>
    <w:p w14:paraId="12C2D992" w14:textId="77777777" w:rsidR="00405029" w:rsidRPr="00CA4F72" w:rsidRDefault="00405029" w:rsidP="00405029"/>
    <w:p w14:paraId="58216671" w14:textId="77777777" w:rsidR="00405029" w:rsidRPr="00CA4F72" w:rsidRDefault="00405029" w:rsidP="00405029"/>
    <w:p w14:paraId="1463E3EE" w14:textId="761E2AA0" w:rsidR="00405029" w:rsidRPr="00CA4F72" w:rsidRDefault="00405029" w:rsidP="00930A90">
      <w:pPr>
        <w:keepNext/>
        <w:rPr>
          <w:b/>
          <w:bCs/>
        </w:rPr>
      </w:pPr>
      <w:r w:rsidRPr="00CA4F72">
        <w:rPr>
          <w:b/>
          <w:bCs/>
        </w:rPr>
        <w:t>6.</w:t>
      </w:r>
      <w:r w:rsidR="00B958DB">
        <w:rPr>
          <w:b/>
          <w:bCs/>
        </w:rPr>
        <w:tab/>
      </w:r>
      <w:r w:rsidRPr="00CA4F72">
        <w:rPr>
          <w:b/>
          <w:bCs/>
        </w:rPr>
        <w:t xml:space="preserve">Inhalt der Packung und weitere Informationen </w:t>
      </w:r>
    </w:p>
    <w:p w14:paraId="572BE3FF" w14:textId="77777777" w:rsidR="00405029" w:rsidRPr="00CA4F72" w:rsidRDefault="00405029" w:rsidP="00930A90">
      <w:pPr>
        <w:keepNext/>
      </w:pPr>
    </w:p>
    <w:p w14:paraId="49D692DD" w14:textId="6E37842E" w:rsidR="00405029" w:rsidRPr="00CA4F72" w:rsidRDefault="00405029" w:rsidP="00930A90">
      <w:pPr>
        <w:keepNext/>
        <w:rPr>
          <w:b/>
          <w:bCs/>
        </w:rPr>
      </w:pPr>
      <w:r w:rsidRPr="00CA4F72">
        <w:rPr>
          <w:b/>
          <w:bCs/>
        </w:rPr>
        <w:t xml:space="preserve">Was </w:t>
      </w:r>
      <w:r>
        <w:rPr>
          <w:b/>
          <w:bCs/>
        </w:rPr>
        <w:t>Libmyris</w:t>
      </w:r>
      <w:r w:rsidRPr="00CA4F72">
        <w:rPr>
          <w:b/>
          <w:bCs/>
        </w:rPr>
        <w:t xml:space="preserve"> enthält</w:t>
      </w:r>
    </w:p>
    <w:p w14:paraId="47CD1156" w14:textId="77777777" w:rsidR="00405029" w:rsidRPr="00CA4F72" w:rsidRDefault="00405029" w:rsidP="00930A90">
      <w:pPr>
        <w:pStyle w:val="Listenabsatz"/>
        <w:keepNext w:val="0"/>
        <w:widowControl w:val="0"/>
        <w:numPr>
          <w:ilvl w:val="0"/>
          <w:numId w:val="132"/>
        </w:numPr>
        <w:ind w:left="567" w:hanging="567"/>
      </w:pPr>
      <w:r w:rsidRPr="00CA4F72">
        <w:t>Der Wirkstoff ist: Adalimumab.</w:t>
      </w:r>
    </w:p>
    <w:p w14:paraId="211EDD0C" w14:textId="77777777" w:rsidR="00405029" w:rsidRPr="00B958DB" w:rsidRDefault="00405029" w:rsidP="00930A90">
      <w:pPr>
        <w:pStyle w:val="Listenabsatz"/>
        <w:keepNext w:val="0"/>
        <w:widowControl w:val="0"/>
        <w:numPr>
          <w:ilvl w:val="0"/>
          <w:numId w:val="132"/>
        </w:numPr>
        <w:ind w:left="567" w:hanging="567"/>
        <w:rPr>
          <w:bCs/>
        </w:rPr>
      </w:pPr>
      <w:r w:rsidRPr="00CA4F72">
        <w:t xml:space="preserve">Die sonstigen Bestandteile sind: </w:t>
      </w:r>
      <w:r w:rsidRPr="00B958DB">
        <w:rPr>
          <w:bCs/>
        </w:rPr>
        <w:t>Natriumchlorid, Saccharose, Polysorbat 80 (E 433), Wasser für Injektionszwecke, Salzsäure (zur Einstellung des pH-Wertes), Natriumhydroxid (zur Einstellung des pH-Wertes) (E 524).</w:t>
      </w:r>
    </w:p>
    <w:p w14:paraId="3812CFCE" w14:textId="77777777" w:rsidR="00405029" w:rsidRPr="00CA4F72" w:rsidRDefault="00405029" w:rsidP="00405029"/>
    <w:p w14:paraId="44BADF63" w14:textId="60DF5D57" w:rsidR="00405029" w:rsidRPr="00CA4F72" w:rsidRDefault="00405029" w:rsidP="00930A90">
      <w:pPr>
        <w:keepNext/>
        <w:rPr>
          <w:b/>
          <w:bCs/>
        </w:rPr>
      </w:pPr>
      <w:r w:rsidRPr="00CA4F72">
        <w:rPr>
          <w:b/>
          <w:bCs/>
        </w:rPr>
        <w:t xml:space="preserve">Wie </w:t>
      </w:r>
      <w:r>
        <w:rPr>
          <w:b/>
          <w:bCs/>
        </w:rPr>
        <w:t>Libmyris</w:t>
      </w:r>
      <w:r w:rsidRPr="00CA4F72">
        <w:rPr>
          <w:b/>
          <w:bCs/>
        </w:rPr>
        <w:t xml:space="preserve"> aussieht und Inhalt der Packung</w:t>
      </w:r>
    </w:p>
    <w:p w14:paraId="5018B2BA" w14:textId="467DFE4C" w:rsidR="00405029" w:rsidRPr="00CA4F72" w:rsidRDefault="00405029" w:rsidP="00405029">
      <w:r>
        <w:t>Libmyris</w:t>
      </w:r>
      <w:r w:rsidRPr="00CA4F72">
        <w:t xml:space="preserve"> 80 mg Injektionslösung im Fertigpen wird als sterile Lösung von 80 mg Adalimumab in 0,8 ml Lösung geliefert. </w:t>
      </w:r>
    </w:p>
    <w:p w14:paraId="5E8D7AA3" w14:textId="3FB32246" w:rsidR="00405029" w:rsidRPr="00CA4F72" w:rsidRDefault="00405029" w:rsidP="00405029">
      <w:r w:rsidRPr="00CA4F72">
        <w:t xml:space="preserve">Der </w:t>
      </w:r>
      <w:r>
        <w:t>Libmyris</w:t>
      </w:r>
      <w:r w:rsidRPr="00CA4F72">
        <w:t>-Fertigpen enthält 0,8 ml Injektionslösung in einem vorgefüllten, nadelbasierten Injektionssystem (Autoinjektor), das eine vorgefüllte Glasspritze mit einer festen Nadel und einem Kolbenstopfen (Brombutylkautschuk) beinhaltet. Der Pen ist ein mechanisches Injektionsgerät für den Einmalgebrauch, das in der Hand gehalten wird.</w:t>
      </w:r>
    </w:p>
    <w:p w14:paraId="74A69CB9" w14:textId="77777777" w:rsidR="00405029" w:rsidRPr="00CA4F72" w:rsidRDefault="00405029" w:rsidP="00405029"/>
    <w:p w14:paraId="36D7596C" w14:textId="77777777" w:rsidR="00405029" w:rsidRPr="00CA4F72" w:rsidRDefault="00405029" w:rsidP="00405029">
      <w:r w:rsidRPr="00CA4F72">
        <w:t>Jede Packung enthält 1 oder 3 Fertigpens verpackt in einer Blisterpackung mit 1 oder 3 Alkoholtupfern.</w:t>
      </w:r>
    </w:p>
    <w:p w14:paraId="7E8E5394" w14:textId="77777777" w:rsidR="00405029" w:rsidRPr="00CA4F72" w:rsidRDefault="00405029" w:rsidP="00405029"/>
    <w:p w14:paraId="352962AE" w14:textId="77777777" w:rsidR="00405029" w:rsidRPr="00CA4F72" w:rsidRDefault="00405029" w:rsidP="00405029">
      <w:r w:rsidRPr="00CA4F72">
        <w:t>Es werden möglicherweise nicht alle Packungsgrößen in den Verkehr gebracht.</w:t>
      </w:r>
    </w:p>
    <w:p w14:paraId="0FBB8841" w14:textId="77777777" w:rsidR="00405029" w:rsidRPr="00CA4F72" w:rsidRDefault="00405029" w:rsidP="00405029"/>
    <w:p w14:paraId="2866CD54" w14:textId="7FDDCA27" w:rsidR="00405029" w:rsidRPr="00CA4F72" w:rsidRDefault="00405029" w:rsidP="00405029">
      <w:r>
        <w:t>Libmyris</w:t>
      </w:r>
      <w:r w:rsidRPr="00CA4F72">
        <w:t xml:space="preserve"> kann als Fertigspritze und/oder als Fertigpen erhältlich sein.</w:t>
      </w:r>
    </w:p>
    <w:p w14:paraId="0ADFCD56" w14:textId="77777777" w:rsidR="00405029" w:rsidRPr="00CA4F72" w:rsidRDefault="00405029" w:rsidP="00405029"/>
    <w:p w14:paraId="46D50A19" w14:textId="77777777" w:rsidR="00405029" w:rsidRPr="00CA4F72" w:rsidRDefault="00405029" w:rsidP="00930A90">
      <w:pPr>
        <w:keepNext/>
        <w:rPr>
          <w:b/>
          <w:bCs/>
        </w:rPr>
      </w:pPr>
      <w:r w:rsidRPr="00CA4F72">
        <w:rPr>
          <w:b/>
          <w:bCs/>
        </w:rPr>
        <w:t>Pharmazeutischer Unternehmer</w:t>
      </w:r>
    </w:p>
    <w:p w14:paraId="75F14136" w14:textId="77777777" w:rsidR="00405029" w:rsidRPr="00CA4F72" w:rsidRDefault="00405029" w:rsidP="00405029">
      <w:r w:rsidRPr="00CA4F72">
        <w:t>STADA Arzneimittel AG</w:t>
      </w:r>
    </w:p>
    <w:p w14:paraId="435FB68B" w14:textId="77777777" w:rsidR="00405029" w:rsidRPr="00CA4F72" w:rsidRDefault="00405029" w:rsidP="00405029">
      <w:r w:rsidRPr="00CA4F72">
        <w:t>Stadastrasse 2–18</w:t>
      </w:r>
    </w:p>
    <w:p w14:paraId="49EACB23" w14:textId="77777777" w:rsidR="00405029" w:rsidRPr="00CA4F72" w:rsidRDefault="00405029" w:rsidP="00405029">
      <w:r w:rsidRPr="00CA4F72">
        <w:t>61118 Bad Vilbel</w:t>
      </w:r>
    </w:p>
    <w:p w14:paraId="4F7FD2FC" w14:textId="77777777" w:rsidR="00405029" w:rsidRPr="00CA4F72" w:rsidRDefault="00405029" w:rsidP="00405029">
      <w:r w:rsidRPr="00CA4F72">
        <w:t>Deutschland</w:t>
      </w:r>
    </w:p>
    <w:p w14:paraId="75CDDC25" w14:textId="77777777" w:rsidR="00405029" w:rsidRPr="00CA4F72" w:rsidRDefault="00405029" w:rsidP="00405029"/>
    <w:p w14:paraId="75836608" w14:textId="77777777" w:rsidR="00405029" w:rsidRPr="00CA4F72" w:rsidRDefault="00405029" w:rsidP="00930A90">
      <w:pPr>
        <w:keepNext/>
        <w:rPr>
          <w:b/>
          <w:bCs/>
        </w:rPr>
      </w:pPr>
      <w:r w:rsidRPr="00CA4F72">
        <w:rPr>
          <w:b/>
          <w:bCs/>
        </w:rPr>
        <w:t>Hersteller</w:t>
      </w:r>
    </w:p>
    <w:p w14:paraId="4CEE4501" w14:textId="77777777" w:rsidR="00405029" w:rsidRPr="00CA4F72" w:rsidRDefault="00405029" w:rsidP="00405029">
      <w:r w:rsidRPr="00CA4F72">
        <w:t>Ivers-Lee CSM</w:t>
      </w:r>
    </w:p>
    <w:p w14:paraId="6BDA1A31" w14:textId="77777777" w:rsidR="00405029" w:rsidRPr="00CA4F72" w:rsidRDefault="00405029" w:rsidP="00405029">
      <w:r w:rsidRPr="00CA4F72">
        <w:t>Marie-Curie-Str.8</w:t>
      </w:r>
    </w:p>
    <w:p w14:paraId="292BBA0C" w14:textId="77777777" w:rsidR="00405029" w:rsidRPr="00CA4F72" w:rsidRDefault="00405029" w:rsidP="00405029">
      <w:r w:rsidRPr="00CA4F72">
        <w:t>79539 Lörrach</w:t>
      </w:r>
    </w:p>
    <w:p w14:paraId="0D8D15BC" w14:textId="77777777" w:rsidR="00405029" w:rsidRPr="00CA4F72" w:rsidRDefault="00405029" w:rsidP="00405029">
      <w:r w:rsidRPr="00CA4F72">
        <w:t>Deutschland</w:t>
      </w:r>
    </w:p>
    <w:p w14:paraId="788789B0" w14:textId="77777777" w:rsidR="00405029" w:rsidRPr="00CA4F72" w:rsidRDefault="00405029" w:rsidP="00405029"/>
    <w:p w14:paraId="02BA0E37" w14:textId="77777777" w:rsidR="00405029" w:rsidRPr="00720A53" w:rsidRDefault="00405029" w:rsidP="00405029">
      <w:pPr>
        <w:rPr>
          <w:highlight w:val="lightGray"/>
        </w:rPr>
      </w:pPr>
      <w:r w:rsidRPr="00720A53">
        <w:rPr>
          <w:highlight w:val="lightGray"/>
        </w:rPr>
        <w:t>Alvotech Hf</w:t>
      </w:r>
    </w:p>
    <w:p w14:paraId="36C00F66" w14:textId="77777777" w:rsidR="00405029" w:rsidRPr="00720A53" w:rsidRDefault="00405029" w:rsidP="00405029">
      <w:pPr>
        <w:rPr>
          <w:highlight w:val="lightGray"/>
        </w:rPr>
      </w:pPr>
      <w:r w:rsidRPr="00720A53">
        <w:rPr>
          <w:highlight w:val="lightGray"/>
        </w:rPr>
        <w:t>Sæmundargata 15-19</w:t>
      </w:r>
    </w:p>
    <w:p w14:paraId="011B9779" w14:textId="6968753E" w:rsidR="00405029" w:rsidRPr="00720A53" w:rsidRDefault="00405029" w:rsidP="00405029">
      <w:pPr>
        <w:rPr>
          <w:highlight w:val="lightGray"/>
        </w:rPr>
      </w:pPr>
      <w:r w:rsidRPr="00720A53">
        <w:rPr>
          <w:highlight w:val="lightGray"/>
        </w:rPr>
        <w:t>Reykjavik, 10</w:t>
      </w:r>
      <w:r w:rsidR="00B75B1B">
        <w:rPr>
          <w:highlight w:val="lightGray"/>
        </w:rPr>
        <w:t>2</w:t>
      </w:r>
    </w:p>
    <w:p w14:paraId="1A8EB827" w14:textId="77777777" w:rsidR="00405029" w:rsidRPr="00720A53" w:rsidRDefault="00405029" w:rsidP="00405029">
      <w:pPr>
        <w:rPr>
          <w:highlight w:val="lightGray"/>
        </w:rPr>
      </w:pPr>
      <w:r w:rsidRPr="00720A53">
        <w:rPr>
          <w:highlight w:val="lightGray"/>
        </w:rPr>
        <w:t>Island</w:t>
      </w:r>
    </w:p>
    <w:p w14:paraId="703B76AD" w14:textId="77777777" w:rsidR="00405029" w:rsidRPr="00720A53" w:rsidRDefault="00405029" w:rsidP="00405029">
      <w:pPr>
        <w:rPr>
          <w:highlight w:val="lightGray"/>
        </w:rPr>
      </w:pPr>
    </w:p>
    <w:p w14:paraId="3444AD44" w14:textId="77777777" w:rsidR="00405029" w:rsidRPr="00720A53" w:rsidRDefault="00405029" w:rsidP="00405029">
      <w:pPr>
        <w:rPr>
          <w:highlight w:val="lightGray"/>
        </w:rPr>
      </w:pPr>
      <w:r w:rsidRPr="00720A53">
        <w:rPr>
          <w:highlight w:val="lightGray"/>
        </w:rPr>
        <w:t>STADA Arzneimittel AG</w:t>
      </w:r>
    </w:p>
    <w:p w14:paraId="49B7E6D7" w14:textId="77777777" w:rsidR="00405029" w:rsidRPr="00720A53" w:rsidRDefault="00405029" w:rsidP="00405029">
      <w:pPr>
        <w:rPr>
          <w:highlight w:val="lightGray"/>
        </w:rPr>
      </w:pPr>
      <w:r w:rsidRPr="00720A53">
        <w:rPr>
          <w:highlight w:val="lightGray"/>
        </w:rPr>
        <w:t>Stadastrasse 2–18</w:t>
      </w:r>
    </w:p>
    <w:p w14:paraId="2F1F977B" w14:textId="77777777" w:rsidR="00405029" w:rsidRPr="00720A53" w:rsidRDefault="00405029" w:rsidP="00405029">
      <w:pPr>
        <w:rPr>
          <w:highlight w:val="lightGray"/>
        </w:rPr>
      </w:pPr>
      <w:r w:rsidRPr="00720A53">
        <w:rPr>
          <w:highlight w:val="lightGray"/>
        </w:rPr>
        <w:t>61118 Bad Vilbel</w:t>
      </w:r>
    </w:p>
    <w:p w14:paraId="6A030733" w14:textId="77777777" w:rsidR="00405029" w:rsidRPr="00CA4F72" w:rsidRDefault="00405029" w:rsidP="00405029">
      <w:r w:rsidRPr="00720A53">
        <w:rPr>
          <w:highlight w:val="lightGray"/>
        </w:rPr>
        <w:t>Deutschland</w:t>
      </w:r>
    </w:p>
    <w:p w14:paraId="11380E3D" w14:textId="77777777" w:rsidR="00405029" w:rsidRPr="00CA4F72" w:rsidRDefault="00405029" w:rsidP="00405029"/>
    <w:p w14:paraId="2E87046A" w14:textId="77777777" w:rsidR="00405029" w:rsidRPr="00CA4F72" w:rsidRDefault="00405029" w:rsidP="00405029">
      <w:r w:rsidRPr="00CA4F72">
        <w:t>Falls Sie weitere Informationen über dieses Arzneimittel wünschen, setzen Sie sich bitte mit dem örtlichen Vertreter des pharmazeutischen Unternehmers in Verbindung:</w:t>
      </w:r>
    </w:p>
    <w:p w14:paraId="0CC13093" w14:textId="77777777" w:rsidR="00405029" w:rsidRPr="00CA4F72" w:rsidRDefault="00405029" w:rsidP="00405029">
      <w:pPr>
        <w:ind w:left="298" w:hanging="298"/>
      </w:pPr>
    </w:p>
    <w:tbl>
      <w:tblPr>
        <w:tblW w:w="9070" w:type="dxa"/>
        <w:tblLayout w:type="fixed"/>
        <w:tblCellMar>
          <w:left w:w="0" w:type="dxa"/>
        </w:tblCellMar>
        <w:tblLook w:val="0000" w:firstRow="0" w:lastRow="0" w:firstColumn="0" w:lastColumn="0" w:noHBand="0" w:noVBand="0"/>
      </w:tblPr>
      <w:tblGrid>
        <w:gridCol w:w="4535"/>
        <w:gridCol w:w="4535"/>
      </w:tblGrid>
      <w:tr w:rsidR="00405029" w:rsidRPr="00CA4F72" w14:paraId="304E2D8F" w14:textId="77777777" w:rsidTr="00D4301F">
        <w:trPr>
          <w:cantSplit/>
          <w:trHeight w:val="20"/>
        </w:trPr>
        <w:tc>
          <w:tcPr>
            <w:tcW w:w="4535" w:type="dxa"/>
          </w:tcPr>
          <w:p w14:paraId="6A71379D" w14:textId="77777777" w:rsidR="00405029" w:rsidRPr="00CA4F72" w:rsidRDefault="00405029" w:rsidP="00D4301F">
            <w:pPr>
              <w:rPr>
                <w:color w:val="000000"/>
              </w:rPr>
            </w:pPr>
            <w:r w:rsidRPr="00CA4F72">
              <w:rPr>
                <w:b/>
                <w:color w:val="000000"/>
              </w:rPr>
              <w:t>België/Belgique/Belgien</w:t>
            </w:r>
          </w:p>
          <w:p w14:paraId="146F756D" w14:textId="77777777" w:rsidR="00405029" w:rsidRPr="00CA4F72" w:rsidRDefault="00405029" w:rsidP="00D4301F">
            <w:pPr>
              <w:rPr>
                <w:color w:val="000000"/>
              </w:rPr>
            </w:pPr>
            <w:r w:rsidRPr="00CA4F72">
              <w:rPr>
                <w:color w:val="000000"/>
              </w:rPr>
              <w:t xml:space="preserve">EG </w:t>
            </w:r>
            <w:r w:rsidRPr="00CA4F72">
              <w:rPr>
                <w:lang w:eastAsia="hu-HU"/>
              </w:rPr>
              <w:t>(Eurogenerics) NV</w:t>
            </w:r>
          </w:p>
          <w:p w14:paraId="12F8A5F3" w14:textId="77777777" w:rsidR="00405029" w:rsidRPr="00CA4F72" w:rsidRDefault="00405029" w:rsidP="00D4301F">
            <w:pPr>
              <w:rPr>
                <w:color w:val="000000"/>
              </w:rPr>
            </w:pPr>
            <w:r w:rsidRPr="00CA4F72">
              <w:rPr>
                <w:color w:val="000000"/>
              </w:rPr>
              <w:t>Tél/Tel: +32 24797878</w:t>
            </w:r>
          </w:p>
          <w:p w14:paraId="68031C76" w14:textId="77777777" w:rsidR="00405029" w:rsidRPr="00CA4F72" w:rsidRDefault="00405029" w:rsidP="00D4301F">
            <w:pPr>
              <w:rPr>
                <w:color w:val="000000"/>
              </w:rPr>
            </w:pPr>
          </w:p>
        </w:tc>
        <w:tc>
          <w:tcPr>
            <w:tcW w:w="4535" w:type="dxa"/>
          </w:tcPr>
          <w:p w14:paraId="5A67DC1E" w14:textId="77777777" w:rsidR="00405029" w:rsidRPr="00CA4F72" w:rsidRDefault="00405029" w:rsidP="00D4301F">
            <w:pPr>
              <w:adjustRightInd w:val="0"/>
              <w:rPr>
                <w:color w:val="000000"/>
              </w:rPr>
            </w:pPr>
            <w:r w:rsidRPr="00CA4F72">
              <w:rPr>
                <w:b/>
                <w:color w:val="000000"/>
              </w:rPr>
              <w:t>Lietuva</w:t>
            </w:r>
          </w:p>
          <w:p w14:paraId="5D745166" w14:textId="77777777" w:rsidR="00405029" w:rsidRPr="00CA4F72" w:rsidRDefault="00405029" w:rsidP="00D4301F">
            <w:pPr>
              <w:adjustRightInd w:val="0"/>
              <w:rPr>
                <w:color w:val="000000"/>
              </w:rPr>
            </w:pPr>
            <w:r w:rsidRPr="00CA4F72">
              <w:rPr>
                <w:color w:val="000000"/>
              </w:rPr>
              <w:t>UAB „STADA Baltics“</w:t>
            </w:r>
          </w:p>
          <w:p w14:paraId="5263A27A" w14:textId="77777777" w:rsidR="00405029" w:rsidRPr="00CA4F72" w:rsidRDefault="00405029" w:rsidP="00D4301F">
            <w:pPr>
              <w:adjustRightInd w:val="0"/>
              <w:rPr>
                <w:color w:val="000000"/>
              </w:rPr>
            </w:pPr>
            <w:r w:rsidRPr="00CA4F72">
              <w:rPr>
                <w:color w:val="000000"/>
              </w:rPr>
              <w:t>Tel: +370 52603926</w:t>
            </w:r>
          </w:p>
          <w:p w14:paraId="535CF5CA" w14:textId="77777777" w:rsidR="00405029" w:rsidRPr="00CA4F72" w:rsidRDefault="00405029" w:rsidP="00D4301F">
            <w:pPr>
              <w:suppressAutoHyphens/>
              <w:rPr>
                <w:color w:val="000000"/>
              </w:rPr>
            </w:pPr>
          </w:p>
        </w:tc>
      </w:tr>
      <w:tr w:rsidR="00405029" w:rsidRPr="00CA4F72" w14:paraId="546D1521" w14:textId="77777777" w:rsidTr="00D4301F">
        <w:trPr>
          <w:cantSplit/>
          <w:trHeight w:val="20"/>
        </w:trPr>
        <w:tc>
          <w:tcPr>
            <w:tcW w:w="4535" w:type="dxa"/>
          </w:tcPr>
          <w:p w14:paraId="4236A55C" w14:textId="77777777" w:rsidR="00405029" w:rsidRPr="00CA4F72" w:rsidRDefault="00405029" w:rsidP="00D4301F">
            <w:pPr>
              <w:adjustRightInd w:val="0"/>
              <w:rPr>
                <w:b/>
                <w:bCs/>
                <w:color w:val="000000"/>
                <w:lang w:val="es-ES"/>
              </w:rPr>
            </w:pPr>
            <w:r w:rsidRPr="00CA4F72">
              <w:rPr>
                <w:b/>
                <w:bCs/>
                <w:color w:val="000000"/>
              </w:rPr>
              <w:lastRenderedPageBreak/>
              <w:t>България</w:t>
            </w:r>
          </w:p>
          <w:p w14:paraId="45728F2A" w14:textId="77777777" w:rsidR="00405029" w:rsidRPr="00CA4F72" w:rsidRDefault="00405029" w:rsidP="00D4301F">
            <w:pPr>
              <w:adjustRightInd w:val="0"/>
              <w:rPr>
                <w:color w:val="000000"/>
                <w:lang w:val="es-ES"/>
              </w:rPr>
            </w:pPr>
            <w:r w:rsidRPr="00CA4F72">
              <w:rPr>
                <w:color w:val="000000"/>
                <w:lang w:val="es-ES"/>
              </w:rPr>
              <w:t>STADA Bulgaria EOOD</w:t>
            </w:r>
          </w:p>
          <w:p w14:paraId="56EB28CE" w14:textId="77777777" w:rsidR="00405029" w:rsidRPr="00CA4F72" w:rsidRDefault="00405029" w:rsidP="00D4301F">
            <w:pPr>
              <w:adjustRightInd w:val="0"/>
              <w:rPr>
                <w:color w:val="000000"/>
                <w:lang w:val="es-ES"/>
              </w:rPr>
            </w:pPr>
            <w:r w:rsidRPr="00CA4F72">
              <w:rPr>
                <w:color w:val="000000"/>
                <w:lang w:val="es-ES"/>
              </w:rPr>
              <w:t>Te</w:t>
            </w:r>
            <w:r w:rsidRPr="00CA4F72">
              <w:rPr>
                <w:color w:val="000000"/>
              </w:rPr>
              <w:t>л</w:t>
            </w:r>
            <w:r w:rsidRPr="00CA4F72">
              <w:rPr>
                <w:color w:val="000000"/>
                <w:lang w:val="es-ES"/>
              </w:rPr>
              <w:t>.: +359 29624626</w:t>
            </w:r>
          </w:p>
          <w:p w14:paraId="16894BEB" w14:textId="77777777" w:rsidR="00405029" w:rsidRPr="00CA4F72" w:rsidRDefault="00405029" w:rsidP="00D4301F">
            <w:pPr>
              <w:adjustRightInd w:val="0"/>
              <w:rPr>
                <w:color w:val="000000"/>
                <w:lang w:val="es-ES"/>
              </w:rPr>
            </w:pPr>
          </w:p>
        </w:tc>
        <w:tc>
          <w:tcPr>
            <w:tcW w:w="4535" w:type="dxa"/>
          </w:tcPr>
          <w:p w14:paraId="2C322B1F" w14:textId="77777777" w:rsidR="00405029" w:rsidRPr="00CA4F72" w:rsidRDefault="00405029" w:rsidP="00D4301F">
            <w:pPr>
              <w:suppressAutoHyphens/>
              <w:rPr>
                <w:color w:val="000000"/>
              </w:rPr>
            </w:pPr>
            <w:r w:rsidRPr="00CA4F72">
              <w:rPr>
                <w:b/>
                <w:color w:val="000000"/>
              </w:rPr>
              <w:t>Luxembourg/Luxemburg</w:t>
            </w:r>
          </w:p>
          <w:p w14:paraId="1BAD194F" w14:textId="77777777" w:rsidR="00405029" w:rsidRPr="00CA4F72" w:rsidRDefault="00405029" w:rsidP="00D4301F">
            <w:pPr>
              <w:suppressAutoHyphens/>
              <w:rPr>
                <w:color w:val="000000"/>
              </w:rPr>
            </w:pPr>
            <w:r w:rsidRPr="00CA4F72">
              <w:rPr>
                <w:color w:val="000000"/>
              </w:rPr>
              <w:t>EG (Eurogenerics) NV</w:t>
            </w:r>
          </w:p>
          <w:p w14:paraId="5AB0A565" w14:textId="77777777" w:rsidR="00405029" w:rsidRPr="00CA4F72" w:rsidRDefault="00405029" w:rsidP="00D4301F">
            <w:pPr>
              <w:suppressAutoHyphens/>
              <w:rPr>
                <w:color w:val="000000"/>
              </w:rPr>
            </w:pPr>
            <w:r w:rsidRPr="00CA4F72">
              <w:rPr>
                <w:color w:val="000000"/>
              </w:rPr>
              <w:t>Tél/Tel: +32 24797878</w:t>
            </w:r>
          </w:p>
          <w:p w14:paraId="45C5E849" w14:textId="77777777" w:rsidR="00405029" w:rsidRPr="00CA4F72" w:rsidRDefault="00405029" w:rsidP="00D4301F">
            <w:pPr>
              <w:suppressAutoHyphens/>
              <w:rPr>
                <w:color w:val="000000"/>
              </w:rPr>
            </w:pPr>
          </w:p>
        </w:tc>
      </w:tr>
      <w:tr w:rsidR="00405029" w:rsidRPr="008A26F5" w14:paraId="5D7549B3" w14:textId="77777777" w:rsidTr="00D4301F">
        <w:trPr>
          <w:cantSplit/>
          <w:trHeight w:val="20"/>
        </w:trPr>
        <w:tc>
          <w:tcPr>
            <w:tcW w:w="4535" w:type="dxa"/>
          </w:tcPr>
          <w:p w14:paraId="77D0804E" w14:textId="77777777" w:rsidR="00405029" w:rsidRPr="00930A90" w:rsidRDefault="00405029" w:rsidP="00D4301F">
            <w:pPr>
              <w:suppressAutoHyphens/>
              <w:rPr>
                <w:color w:val="000000"/>
                <w:lang w:val="pl-PL"/>
              </w:rPr>
            </w:pPr>
            <w:r w:rsidRPr="00930A90">
              <w:rPr>
                <w:b/>
                <w:color w:val="000000"/>
                <w:lang w:val="pl-PL"/>
              </w:rPr>
              <w:t>Česká republika</w:t>
            </w:r>
          </w:p>
          <w:p w14:paraId="14D73111" w14:textId="77777777" w:rsidR="00405029" w:rsidRPr="00930A90" w:rsidRDefault="00405029" w:rsidP="00D4301F">
            <w:pPr>
              <w:suppressAutoHyphens/>
              <w:rPr>
                <w:color w:val="000000"/>
                <w:lang w:val="pl-PL"/>
              </w:rPr>
            </w:pPr>
            <w:r w:rsidRPr="00930A90">
              <w:rPr>
                <w:color w:val="000000"/>
                <w:lang w:val="pl-PL"/>
              </w:rPr>
              <w:t>STADA PHARMA CZ s.r.o.</w:t>
            </w:r>
          </w:p>
          <w:p w14:paraId="1E820F0D" w14:textId="77777777" w:rsidR="00405029" w:rsidRPr="00CA4F72" w:rsidRDefault="00405029" w:rsidP="00D4301F">
            <w:pPr>
              <w:rPr>
                <w:color w:val="000000"/>
                <w:lang w:eastAsia="cs-CZ"/>
              </w:rPr>
            </w:pPr>
            <w:r w:rsidRPr="00CA4F72">
              <w:rPr>
                <w:color w:val="000000"/>
              </w:rPr>
              <w:t xml:space="preserve">Tel: </w:t>
            </w:r>
            <w:r w:rsidRPr="00CA4F72">
              <w:rPr>
                <w:color w:val="000000"/>
                <w:lang w:eastAsia="cs-CZ"/>
              </w:rPr>
              <w:t>+420 257888111</w:t>
            </w:r>
          </w:p>
          <w:p w14:paraId="7E883033" w14:textId="77777777" w:rsidR="00405029" w:rsidRPr="00CA4F72" w:rsidRDefault="00405029" w:rsidP="00D4301F">
            <w:pPr>
              <w:rPr>
                <w:color w:val="000000"/>
              </w:rPr>
            </w:pPr>
          </w:p>
        </w:tc>
        <w:tc>
          <w:tcPr>
            <w:tcW w:w="4535" w:type="dxa"/>
          </w:tcPr>
          <w:p w14:paraId="49AE037F" w14:textId="77777777" w:rsidR="00405029" w:rsidRPr="00405029" w:rsidRDefault="00405029" w:rsidP="00D4301F">
            <w:pPr>
              <w:rPr>
                <w:b/>
                <w:color w:val="000000"/>
              </w:rPr>
            </w:pPr>
            <w:r w:rsidRPr="00405029">
              <w:rPr>
                <w:b/>
                <w:color w:val="000000"/>
              </w:rPr>
              <w:t>Magyarország</w:t>
            </w:r>
          </w:p>
          <w:p w14:paraId="33C8F96D" w14:textId="77777777" w:rsidR="00405029" w:rsidRPr="00405029" w:rsidRDefault="00405029" w:rsidP="00D4301F">
            <w:pPr>
              <w:rPr>
                <w:color w:val="000000"/>
              </w:rPr>
            </w:pPr>
            <w:r w:rsidRPr="00405029">
              <w:rPr>
                <w:color w:val="000000"/>
              </w:rPr>
              <w:t>STADA Hungary Kft</w:t>
            </w:r>
          </w:p>
          <w:p w14:paraId="40159FB7" w14:textId="77777777" w:rsidR="00405029" w:rsidRPr="00405029" w:rsidRDefault="00405029" w:rsidP="00D4301F">
            <w:pPr>
              <w:rPr>
                <w:color w:val="000000"/>
              </w:rPr>
            </w:pPr>
            <w:r w:rsidRPr="00405029">
              <w:rPr>
                <w:color w:val="000000"/>
              </w:rPr>
              <w:t>Tel.: +36 18009747</w:t>
            </w:r>
          </w:p>
          <w:p w14:paraId="189D1682" w14:textId="77777777" w:rsidR="00405029" w:rsidRPr="00405029" w:rsidRDefault="00405029" w:rsidP="00D4301F">
            <w:pPr>
              <w:rPr>
                <w:color w:val="000000"/>
              </w:rPr>
            </w:pPr>
          </w:p>
        </w:tc>
      </w:tr>
      <w:tr w:rsidR="00405029" w:rsidRPr="008A26F5" w14:paraId="08B0A713" w14:textId="77777777" w:rsidTr="00D4301F">
        <w:trPr>
          <w:cantSplit/>
          <w:trHeight w:val="20"/>
        </w:trPr>
        <w:tc>
          <w:tcPr>
            <w:tcW w:w="4535" w:type="dxa"/>
          </w:tcPr>
          <w:p w14:paraId="77993503" w14:textId="77777777" w:rsidR="00405029" w:rsidRPr="00CA4F72" w:rsidRDefault="00405029" w:rsidP="00D4301F">
            <w:pPr>
              <w:rPr>
                <w:color w:val="000000"/>
              </w:rPr>
            </w:pPr>
            <w:r w:rsidRPr="00CA4F72">
              <w:rPr>
                <w:b/>
                <w:color w:val="000000"/>
              </w:rPr>
              <w:t>Danmark</w:t>
            </w:r>
          </w:p>
          <w:p w14:paraId="4B939DE3" w14:textId="77777777" w:rsidR="00405029" w:rsidRPr="00CA4F72" w:rsidRDefault="00405029" w:rsidP="00D4301F">
            <w:pPr>
              <w:rPr>
                <w:color w:val="000000"/>
              </w:rPr>
            </w:pPr>
            <w:r w:rsidRPr="00CA4F72">
              <w:rPr>
                <w:color w:val="000000"/>
              </w:rPr>
              <w:t>STADA Nordic ApS</w:t>
            </w:r>
          </w:p>
          <w:p w14:paraId="791CF995" w14:textId="77777777" w:rsidR="00405029" w:rsidRPr="00CA4F72" w:rsidRDefault="00405029" w:rsidP="00D4301F">
            <w:pPr>
              <w:rPr>
                <w:color w:val="000000"/>
              </w:rPr>
            </w:pPr>
            <w:r w:rsidRPr="00CA4F72">
              <w:rPr>
                <w:color w:val="000000"/>
              </w:rPr>
              <w:t>Tlf: +45 44859999</w:t>
            </w:r>
          </w:p>
          <w:p w14:paraId="679FCD73" w14:textId="77777777" w:rsidR="00405029" w:rsidRPr="00CA4F72" w:rsidRDefault="00405029" w:rsidP="00D4301F">
            <w:pPr>
              <w:suppressAutoHyphens/>
              <w:rPr>
                <w:color w:val="000000"/>
              </w:rPr>
            </w:pPr>
          </w:p>
        </w:tc>
        <w:tc>
          <w:tcPr>
            <w:tcW w:w="4535" w:type="dxa"/>
          </w:tcPr>
          <w:p w14:paraId="7899AC96" w14:textId="77777777" w:rsidR="00405029" w:rsidRPr="00997216" w:rsidRDefault="00405029" w:rsidP="00D4301F">
            <w:pPr>
              <w:rPr>
                <w:b/>
                <w:color w:val="000000"/>
                <w:lang w:val="en-US"/>
              </w:rPr>
            </w:pPr>
            <w:r w:rsidRPr="00997216">
              <w:rPr>
                <w:b/>
                <w:color w:val="000000"/>
                <w:lang w:val="en-US"/>
              </w:rPr>
              <w:t>Malta</w:t>
            </w:r>
          </w:p>
          <w:p w14:paraId="3A7EE157" w14:textId="77777777" w:rsidR="00405029" w:rsidRPr="00997216" w:rsidRDefault="00405029" w:rsidP="00D4301F">
            <w:pPr>
              <w:rPr>
                <w:color w:val="000000"/>
                <w:lang w:val="en-US"/>
              </w:rPr>
            </w:pPr>
            <w:r w:rsidRPr="00997216">
              <w:rPr>
                <w:color w:val="000000"/>
                <w:lang w:val="en-US"/>
              </w:rPr>
              <w:t xml:space="preserve">Pharma.MT </w:t>
            </w:r>
            <w:r w:rsidRPr="00997216">
              <w:rPr>
                <w:lang w:val="en-US"/>
              </w:rPr>
              <w:t>Ltd</w:t>
            </w:r>
          </w:p>
          <w:p w14:paraId="3097A158" w14:textId="77777777" w:rsidR="00405029" w:rsidRPr="00997216" w:rsidRDefault="00405029" w:rsidP="00D4301F">
            <w:pPr>
              <w:rPr>
                <w:color w:val="000000"/>
                <w:lang w:val="en-US"/>
              </w:rPr>
            </w:pPr>
            <w:r w:rsidRPr="00997216">
              <w:rPr>
                <w:color w:val="000000"/>
                <w:lang w:val="en-US"/>
              </w:rPr>
              <w:t>Tel: +356 21337008</w:t>
            </w:r>
          </w:p>
          <w:p w14:paraId="44158589" w14:textId="77777777" w:rsidR="00405029" w:rsidRPr="00997216" w:rsidRDefault="00405029" w:rsidP="00D4301F">
            <w:pPr>
              <w:rPr>
                <w:color w:val="000000"/>
                <w:lang w:val="en-US"/>
              </w:rPr>
            </w:pPr>
          </w:p>
        </w:tc>
      </w:tr>
      <w:tr w:rsidR="00405029" w:rsidRPr="008A26F5" w14:paraId="1D01E9CB" w14:textId="77777777" w:rsidTr="00D4301F">
        <w:trPr>
          <w:cantSplit/>
          <w:trHeight w:val="20"/>
        </w:trPr>
        <w:tc>
          <w:tcPr>
            <w:tcW w:w="4535" w:type="dxa"/>
          </w:tcPr>
          <w:p w14:paraId="7C063042" w14:textId="77777777" w:rsidR="00405029" w:rsidRPr="00CA4F72" w:rsidRDefault="00405029" w:rsidP="00D4301F">
            <w:pPr>
              <w:rPr>
                <w:color w:val="000000"/>
              </w:rPr>
            </w:pPr>
            <w:r w:rsidRPr="00CA4F72">
              <w:rPr>
                <w:b/>
                <w:color w:val="000000"/>
              </w:rPr>
              <w:t>Deutschland</w:t>
            </w:r>
          </w:p>
          <w:p w14:paraId="14764233" w14:textId="77777777" w:rsidR="00405029" w:rsidRPr="00CA4F72" w:rsidRDefault="00405029" w:rsidP="00D4301F">
            <w:pPr>
              <w:rPr>
                <w:color w:val="000000"/>
              </w:rPr>
            </w:pPr>
            <w:r w:rsidRPr="00CA4F72">
              <w:rPr>
                <w:color w:val="000000"/>
              </w:rPr>
              <w:t>STADAPHARM GmbH</w:t>
            </w:r>
          </w:p>
          <w:p w14:paraId="17D65980" w14:textId="77777777" w:rsidR="00405029" w:rsidRPr="00CA4F72" w:rsidRDefault="00405029" w:rsidP="00D4301F">
            <w:pPr>
              <w:rPr>
                <w:color w:val="000000"/>
              </w:rPr>
            </w:pPr>
            <w:r w:rsidRPr="00CA4F72">
              <w:rPr>
                <w:color w:val="000000"/>
              </w:rPr>
              <w:t>Tel: +49 61016030</w:t>
            </w:r>
          </w:p>
          <w:p w14:paraId="1534351B" w14:textId="77777777" w:rsidR="00405029" w:rsidRPr="00CA4F72" w:rsidRDefault="00405029" w:rsidP="00D4301F">
            <w:pPr>
              <w:suppressAutoHyphens/>
              <w:rPr>
                <w:color w:val="000000"/>
              </w:rPr>
            </w:pPr>
          </w:p>
        </w:tc>
        <w:tc>
          <w:tcPr>
            <w:tcW w:w="4535" w:type="dxa"/>
          </w:tcPr>
          <w:p w14:paraId="0EE609BB" w14:textId="77777777" w:rsidR="00405029" w:rsidRPr="00997216" w:rsidRDefault="00405029" w:rsidP="00D4301F">
            <w:pPr>
              <w:suppressAutoHyphens/>
              <w:rPr>
                <w:color w:val="000000"/>
                <w:lang w:val="en-US"/>
              </w:rPr>
            </w:pPr>
            <w:r w:rsidRPr="00997216">
              <w:rPr>
                <w:b/>
                <w:color w:val="000000"/>
                <w:lang w:val="en-US"/>
              </w:rPr>
              <w:t>Nederland</w:t>
            </w:r>
          </w:p>
          <w:p w14:paraId="2A0FF1E6" w14:textId="77777777" w:rsidR="00405029" w:rsidRPr="00997216" w:rsidRDefault="00405029" w:rsidP="00D4301F">
            <w:pPr>
              <w:rPr>
                <w:color w:val="000000"/>
                <w:lang w:val="en-US"/>
              </w:rPr>
            </w:pPr>
            <w:r w:rsidRPr="00997216">
              <w:rPr>
                <w:color w:val="000000"/>
                <w:lang w:val="en-US"/>
              </w:rPr>
              <w:t>Centrafarm B.V.</w:t>
            </w:r>
          </w:p>
          <w:p w14:paraId="40BFC96A" w14:textId="77777777" w:rsidR="00405029" w:rsidRPr="00997216" w:rsidRDefault="00405029" w:rsidP="00D4301F">
            <w:pPr>
              <w:suppressAutoHyphens/>
              <w:rPr>
                <w:color w:val="000000"/>
                <w:lang w:val="en-US"/>
              </w:rPr>
            </w:pPr>
            <w:r w:rsidRPr="00997216">
              <w:rPr>
                <w:color w:val="000000"/>
                <w:lang w:val="en-US"/>
              </w:rPr>
              <w:t>Tel.: +31 765081000</w:t>
            </w:r>
          </w:p>
          <w:p w14:paraId="189EBE94" w14:textId="77777777" w:rsidR="00405029" w:rsidRPr="00997216" w:rsidRDefault="00405029" w:rsidP="00D4301F">
            <w:pPr>
              <w:suppressAutoHyphens/>
              <w:rPr>
                <w:color w:val="000000"/>
                <w:lang w:val="en-US"/>
              </w:rPr>
            </w:pPr>
          </w:p>
        </w:tc>
      </w:tr>
      <w:tr w:rsidR="00405029" w:rsidRPr="007445D8" w14:paraId="63CBD623" w14:textId="77777777" w:rsidTr="00D4301F">
        <w:trPr>
          <w:cantSplit/>
          <w:trHeight w:val="20"/>
        </w:trPr>
        <w:tc>
          <w:tcPr>
            <w:tcW w:w="4535" w:type="dxa"/>
          </w:tcPr>
          <w:p w14:paraId="6D72C2CC" w14:textId="77777777" w:rsidR="00405029" w:rsidRPr="00CA4F72" w:rsidRDefault="00405029" w:rsidP="00D4301F">
            <w:pPr>
              <w:suppressAutoHyphens/>
              <w:rPr>
                <w:b/>
                <w:bCs/>
                <w:color w:val="000000"/>
              </w:rPr>
            </w:pPr>
            <w:r w:rsidRPr="00CA4F72">
              <w:rPr>
                <w:b/>
                <w:bCs/>
                <w:color w:val="000000"/>
              </w:rPr>
              <w:t>Eesti</w:t>
            </w:r>
          </w:p>
          <w:p w14:paraId="66A7F2D6" w14:textId="77777777" w:rsidR="00405029" w:rsidRPr="00CA4F72" w:rsidRDefault="00405029" w:rsidP="00D4301F">
            <w:pPr>
              <w:adjustRightInd w:val="0"/>
              <w:rPr>
                <w:color w:val="000000"/>
              </w:rPr>
            </w:pPr>
            <w:r w:rsidRPr="00CA4F72">
              <w:rPr>
                <w:color w:val="000000"/>
              </w:rPr>
              <w:t>UAB „STADA Baltics“</w:t>
            </w:r>
          </w:p>
          <w:p w14:paraId="541BD6C7" w14:textId="7C5945A4" w:rsidR="00405029" w:rsidRPr="00CA4F72" w:rsidRDefault="00405029" w:rsidP="00D4301F">
            <w:pPr>
              <w:adjustRightInd w:val="0"/>
              <w:rPr>
                <w:color w:val="000000"/>
              </w:rPr>
            </w:pPr>
            <w:r w:rsidRPr="00CA4F72">
              <w:rPr>
                <w:color w:val="000000"/>
              </w:rPr>
              <w:t>Tel: +</w:t>
            </w:r>
            <w:r w:rsidR="00B75B1B" w:rsidRPr="00B75B1B">
              <w:rPr>
                <w:color w:val="000000"/>
              </w:rPr>
              <w:t>372 53072153</w:t>
            </w:r>
          </w:p>
          <w:p w14:paraId="4B0B84BB" w14:textId="77777777" w:rsidR="00405029" w:rsidRPr="00CA4F72" w:rsidRDefault="00405029" w:rsidP="00D4301F">
            <w:pPr>
              <w:suppressAutoHyphens/>
              <w:rPr>
                <w:color w:val="000000"/>
              </w:rPr>
            </w:pPr>
          </w:p>
        </w:tc>
        <w:tc>
          <w:tcPr>
            <w:tcW w:w="4535" w:type="dxa"/>
          </w:tcPr>
          <w:p w14:paraId="13EFDE1E" w14:textId="77777777" w:rsidR="00405029" w:rsidRPr="00CA4F72" w:rsidRDefault="00405029" w:rsidP="00D4301F">
            <w:pPr>
              <w:rPr>
                <w:color w:val="000000"/>
                <w:lang w:val="en-US"/>
              </w:rPr>
            </w:pPr>
            <w:r w:rsidRPr="00CA4F72">
              <w:rPr>
                <w:b/>
                <w:color w:val="000000"/>
                <w:lang w:val="en-US"/>
              </w:rPr>
              <w:t>Norge</w:t>
            </w:r>
          </w:p>
          <w:p w14:paraId="7428D2C0" w14:textId="77777777" w:rsidR="00405029" w:rsidRPr="00CA4F72" w:rsidRDefault="00405029" w:rsidP="00D4301F">
            <w:pPr>
              <w:rPr>
                <w:color w:val="000000"/>
                <w:lang w:val="en-US"/>
              </w:rPr>
            </w:pPr>
            <w:r w:rsidRPr="00CA4F72">
              <w:rPr>
                <w:color w:val="000000"/>
                <w:lang w:val="en-US"/>
              </w:rPr>
              <w:t>STADA Nordic ApS</w:t>
            </w:r>
          </w:p>
          <w:p w14:paraId="5D2A163F" w14:textId="77777777" w:rsidR="00405029" w:rsidRPr="00CA4F72" w:rsidRDefault="00405029" w:rsidP="00D4301F">
            <w:pPr>
              <w:rPr>
                <w:color w:val="000000"/>
                <w:lang w:val="en-US"/>
              </w:rPr>
            </w:pPr>
            <w:r w:rsidRPr="00CA4F72">
              <w:rPr>
                <w:color w:val="000000"/>
                <w:lang w:val="en-US"/>
              </w:rPr>
              <w:t>Tlf: +45 44859999</w:t>
            </w:r>
          </w:p>
          <w:p w14:paraId="32A44A86" w14:textId="77777777" w:rsidR="00405029" w:rsidRPr="00CA4F72" w:rsidRDefault="00405029" w:rsidP="00D4301F">
            <w:pPr>
              <w:rPr>
                <w:color w:val="000000"/>
                <w:lang w:val="en-US"/>
              </w:rPr>
            </w:pPr>
          </w:p>
        </w:tc>
      </w:tr>
      <w:tr w:rsidR="00405029" w:rsidRPr="00CA4F72" w14:paraId="644E056C" w14:textId="77777777" w:rsidTr="00D4301F">
        <w:trPr>
          <w:cantSplit/>
          <w:trHeight w:val="20"/>
        </w:trPr>
        <w:tc>
          <w:tcPr>
            <w:tcW w:w="4535" w:type="dxa"/>
          </w:tcPr>
          <w:p w14:paraId="1DE2E64B" w14:textId="77777777" w:rsidR="00405029" w:rsidRPr="00405029" w:rsidRDefault="00405029" w:rsidP="00D4301F">
            <w:pPr>
              <w:rPr>
                <w:color w:val="000000"/>
                <w:lang w:val="en-US"/>
              </w:rPr>
            </w:pPr>
            <w:r w:rsidRPr="00CA4F72">
              <w:rPr>
                <w:b/>
                <w:color w:val="000000"/>
              </w:rPr>
              <w:t>Ελλάδα</w:t>
            </w:r>
          </w:p>
          <w:p w14:paraId="796CDFB2" w14:textId="77777777" w:rsidR="007445D8" w:rsidRPr="0087302B" w:rsidRDefault="007445D8" w:rsidP="007445D8">
            <w:pPr>
              <w:rPr>
                <w:ins w:id="84" w:author="PL" w:date="2026-02-08T11:42:00Z" w16du:dateUtc="2026-02-08T10:42:00Z"/>
                <w:color w:val="000000"/>
                <w:lang w:val="el-GR"/>
              </w:rPr>
            </w:pPr>
            <w:ins w:id="85" w:author="PL" w:date="2026-02-08T11:42:00Z" w16du:dateUtc="2026-02-08T10:42:00Z">
              <w:r w:rsidRPr="0087302B">
                <w:rPr>
                  <w:color w:val="000000"/>
                  <w:lang w:val="el-GR"/>
                </w:rPr>
                <w:t>BioARS Therapeutics A.E.</w:t>
              </w:r>
            </w:ins>
          </w:p>
          <w:p w14:paraId="60CEB1E3" w14:textId="77777777" w:rsidR="007445D8" w:rsidRPr="007445D8" w:rsidRDefault="007445D8" w:rsidP="007445D8">
            <w:pPr>
              <w:rPr>
                <w:ins w:id="86" w:author="PL" w:date="2026-02-08T11:42:00Z" w16du:dateUtc="2026-02-08T10:42:00Z"/>
                <w:color w:val="000000"/>
                <w:lang w:val="en-US"/>
                <w:rPrChange w:id="87" w:author="PL" w:date="2026-02-08T11:42:00Z" w16du:dateUtc="2026-02-08T10:42:00Z">
                  <w:rPr>
                    <w:ins w:id="88" w:author="PL" w:date="2026-02-08T11:42:00Z" w16du:dateUtc="2026-02-08T10:42:00Z"/>
                    <w:color w:val="000000"/>
                  </w:rPr>
                </w:rPrChange>
              </w:rPr>
            </w:pPr>
            <w:ins w:id="89" w:author="PL" w:date="2026-02-08T11:42:00Z" w16du:dateUtc="2026-02-08T10:42:00Z">
              <w:r w:rsidRPr="00CE6D7D">
                <w:rPr>
                  <w:color w:val="000000"/>
                </w:rPr>
                <w:t>Τηλ</w:t>
              </w:r>
              <w:r w:rsidRPr="00CB64F6">
                <w:rPr>
                  <w:color w:val="000000"/>
                  <w:lang w:val="nb-NO"/>
                </w:rPr>
                <w:t xml:space="preserve">: </w:t>
              </w:r>
              <w:r w:rsidRPr="0087302B">
                <w:rPr>
                  <w:color w:val="000000"/>
                  <w:lang w:val="el-GR"/>
                </w:rPr>
                <w:t>+30 210 7717598</w:t>
              </w:r>
            </w:ins>
          </w:p>
          <w:p w14:paraId="4178B1C3" w14:textId="6100209E" w:rsidR="00E45F12" w:rsidRPr="00086EE3" w:rsidDel="007445D8" w:rsidRDefault="00E45F12" w:rsidP="00E45F12">
            <w:pPr>
              <w:rPr>
                <w:del w:id="90" w:author="PL" w:date="2026-02-08T11:42:00Z" w16du:dateUtc="2026-02-08T10:42:00Z"/>
                <w:color w:val="000000"/>
                <w:lang w:val="en-US"/>
              </w:rPr>
            </w:pPr>
            <w:del w:id="91" w:author="PL" w:date="2026-02-08T11:42:00Z" w16du:dateUtc="2026-02-08T10:42:00Z">
              <w:r w:rsidRPr="00086EE3" w:rsidDel="007445D8">
                <w:rPr>
                  <w:color w:val="000000"/>
                  <w:lang w:val="en-US"/>
                </w:rPr>
                <w:delText>STADA Arzneimittel AG</w:delText>
              </w:r>
            </w:del>
          </w:p>
          <w:p w14:paraId="4E485BEF" w14:textId="5F988681" w:rsidR="00E45F12" w:rsidRPr="00086EE3" w:rsidDel="007445D8" w:rsidRDefault="00E45F12" w:rsidP="00E45F12">
            <w:pPr>
              <w:suppressAutoHyphens/>
              <w:rPr>
                <w:del w:id="92" w:author="PL" w:date="2026-02-08T11:42:00Z" w16du:dateUtc="2026-02-08T10:42:00Z"/>
                <w:color w:val="000000"/>
                <w:lang w:val="en-US"/>
              </w:rPr>
            </w:pPr>
            <w:del w:id="93" w:author="PL" w:date="2026-02-08T11:42:00Z" w16du:dateUtc="2026-02-08T10:42:00Z">
              <w:r w:rsidRPr="002B0075" w:rsidDel="007445D8">
                <w:rPr>
                  <w:color w:val="000000"/>
                </w:rPr>
                <w:delText>Τηλ</w:delText>
              </w:r>
              <w:r w:rsidRPr="00086EE3" w:rsidDel="007445D8">
                <w:rPr>
                  <w:color w:val="000000"/>
                  <w:lang w:val="en-US"/>
                </w:rPr>
                <w:delText>: +30 2106664667</w:delText>
              </w:r>
            </w:del>
          </w:p>
          <w:p w14:paraId="56DE26F4" w14:textId="77777777" w:rsidR="00405029" w:rsidRPr="00CA4F72" w:rsidRDefault="00405029" w:rsidP="00D4301F">
            <w:pPr>
              <w:suppressAutoHyphens/>
              <w:rPr>
                <w:color w:val="000000"/>
                <w:lang w:val="en-US"/>
              </w:rPr>
            </w:pPr>
          </w:p>
        </w:tc>
        <w:tc>
          <w:tcPr>
            <w:tcW w:w="4535" w:type="dxa"/>
          </w:tcPr>
          <w:p w14:paraId="2389461E" w14:textId="77777777" w:rsidR="00405029" w:rsidRPr="00CA4F72" w:rsidRDefault="00405029" w:rsidP="00D4301F">
            <w:pPr>
              <w:suppressAutoHyphens/>
              <w:rPr>
                <w:color w:val="000000"/>
              </w:rPr>
            </w:pPr>
            <w:r w:rsidRPr="00CA4F72">
              <w:rPr>
                <w:b/>
                <w:color w:val="000000"/>
              </w:rPr>
              <w:t>Österreich</w:t>
            </w:r>
          </w:p>
          <w:p w14:paraId="6453C0D1" w14:textId="77777777" w:rsidR="00405029" w:rsidRPr="00CA4F72" w:rsidRDefault="00405029" w:rsidP="00D4301F">
            <w:pPr>
              <w:suppressAutoHyphens/>
              <w:rPr>
                <w:i/>
                <w:color w:val="000000"/>
              </w:rPr>
            </w:pPr>
            <w:r w:rsidRPr="00CA4F72">
              <w:rPr>
                <w:color w:val="000000"/>
              </w:rPr>
              <w:t>STADA Arzneimittel GmbH</w:t>
            </w:r>
          </w:p>
          <w:p w14:paraId="7C18FC8C" w14:textId="77777777" w:rsidR="00405029" w:rsidRPr="00CA4F72" w:rsidRDefault="00405029" w:rsidP="00D4301F">
            <w:pPr>
              <w:suppressAutoHyphens/>
              <w:rPr>
                <w:color w:val="000000"/>
              </w:rPr>
            </w:pPr>
            <w:r w:rsidRPr="00CA4F72">
              <w:rPr>
                <w:color w:val="000000"/>
              </w:rPr>
              <w:t>Tel: +43 136785850</w:t>
            </w:r>
          </w:p>
          <w:p w14:paraId="659D72E7" w14:textId="77777777" w:rsidR="00405029" w:rsidRPr="00CA4F72" w:rsidRDefault="00405029" w:rsidP="00D4301F">
            <w:pPr>
              <w:suppressAutoHyphens/>
              <w:rPr>
                <w:color w:val="000000"/>
              </w:rPr>
            </w:pPr>
          </w:p>
        </w:tc>
      </w:tr>
      <w:tr w:rsidR="00405029" w:rsidRPr="00CA4F72" w14:paraId="53A9DA03" w14:textId="77777777" w:rsidTr="00D4301F">
        <w:trPr>
          <w:cantSplit/>
          <w:trHeight w:val="20"/>
        </w:trPr>
        <w:tc>
          <w:tcPr>
            <w:tcW w:w="4535" w:type="dxa"/>
          </w:tcPr>
          <w:p w14:paraId="2032E397" w14:textId="77777777" w:rsidR="00405029" w:rsidRPr="00CA4F72" w:rsidRDefault="00405029" w:rsidP="00D4301F">
            <w:pPr>
              <w:suppressAutoHyphens/>
              <w:rPr>
                <w:b/>
                <w:color w:val="000000"/>
                <w:lang w:val="es-ES"/>
              </w:rPr>
            </w:pPr>
            <w:r w:rsidRPr="00CA4F72">
              <w:rPr>
                <w:b/>
                <w:color w:val="000000"/>
                <w:lang w:val="es-ES"/>
              </w:rPr>
              <w:t>España</w:t>
            </w:r>
          </w:p>
          <w:p w14:paraId="5B51EC26" w14:textId="77777777" w:rsidR="00405029" w:rsidRPr="00CA4F72" w:rsidRDefault="00405029" w:rsidP="00D4301F">
            <w:pPr>
              <w:suppressAutoHyphens/>
              <w:rPr>
                <w:color w:val="000000"/>
                <w:lang w:val="es-ES"/>
              </w:rPr>
            </w:pPr>
            <w:r w:rsidRPr="00CA4F72">
              <w:rPr>
                <w:color w:val="000000"/>
                <w:lang w:val="es-ES"/>
              </w:rPr>
              <w:t>Laboratorio STADA, S.L.</w:t>
            </w:r>
          </w:p>
          <w:p w14:paraId="70DD54E7" w14:textId="77777777" w:rsidR="00405029" w:rsidRPr="00CA4F72" w:rsidRDefault="00405029" w:rsidP="00D4301F">
            <w:pPr>
              <w:suppressAutoHyphens/>
              <w:rPr>
                <w:color w:val="000000"/>
              </w:rPr>
            </w:pPr>
            <w:r w:rsidRPr="00CA4F72">
              <w:rPr>
                <w:color w:val="000000"/>
              </w:rPr>
              <w:t>Tel: +34 934738889</w:t>
            </w:r>
          </w:p>
          <w:p w14:paraId="760F1FB8" w14:textId="77777777" w:rsidR="00405029" w:rsidRPr="00CA4F72" w:rsidRDefault="00405029" w:rsidP="00D4301F">
            <w:pPr>
              <w:suppressAutoHyphens/>
              <w:rPr>
                <w:color w:val="000000"/>
              </w:rPr>
            </w:pPr>
          </w:p>
        </w:tc>
        <w:tc>
          <w:tcPr>
            <w:tcW w:w="4535" w:type="dxa"/>
          </w:tcPr>
          <w:p w14:paraId="3D40D526" w14:textId="77777777" w:rsidR="00405029" w:rsidRPr="00930A90" w:rsidRDefault="00405029" w:rsidP="00D4301F">
            <w:pPr>
              <w:suppressAutoHyphens/>
              <w:rPr>
                <w:b/>
                <w:bCs/>
                <w:i/>
                <w:iCs/>
                <w:color w:val="000000"/>
                <w:lang w:val="pl-PL"/>
              </w:rPr>
            </w:pPr>
            <w:r w:rsidRPr="00930A90">
              <w:rPr>
                <w:b/>
                <w:color w:val="000000"/>
                <w:lang w:val="pl-PL"/>
              </w:rPr>
              <w:t>Polska</w:t>
            </w:r>
          </w:p>
          <w:p w14:paraId="7B3DDDA8" w14:textId="264C0E27" w:rsidR="00405029" w:rsidRPr="00930A90" w:rsidRDefault="00405029" w:rsidP="00D4301F">
            <w:pPr>
              <w:suppressAutoHyphens/>
              <w:rPr>
                <w:color w:val="000000"/>
                <w:lang w:val="pl-PL" w:eastAsia="en-CA"/>
              </w:rPr>
            </w:pPr>
            <w:r w:rsidRPr="00930A90">
              <w:rPr>
                <w:color w:val="000000"/>
                <w:lang w:val="pl-PL" w:eastAsia="en-CA"/>
              </w:rPr>
              <w:t xml:space="preserve">STADA Pharm Sp. </w:t>
            </w:r>
            <w:r w:rsidR="00086EE3" w:rsidRPr="00CB64F6">
              <w:rPr>
                <w:color w:val="000000"/>
                <w:lang w:val="pl-PL" w:eastAsia="en-CA"/>
              </w:rPr>
              <w:t>z</w:t>
            </w:r>
            <w:r w:rsidR="00086EE3">
              <w:rPr>
                <w:color w:val="000000"/>
                <w:lang w:val="pl-PL" w:eastAsia="en-CA"/>
              </w:rPr>
              <w:t xml:space="preserve"> </w:t>
            </w:r>
            <w:r w:rsidR="00086EE3" w:rsidRPr="00CB64F6">
              <w:rPr>
                <w:color w:val="000000"/>
                <w:lang w:val="pl-PL" w:eastAsia="en-CA"/>
              </w:rPr>
              <w:t>o</w:t>
            </w:r>
            <w:r w:rsidR="00086EE3">
              <w:rPr>
                <w:color w:val="000000"/>
                <w:lang w:val="pl-PL" w:eastAsia="en-CA"/>
              </w:rPr>
              <w:t>.</w:t>
            </w:r>
            <w:r w:rsidR="00086EE3" w:rsidRPr="00CB64F6">
              <w:rPr>
                <w:color w:val="000000"/>
                <w:lang w:val="pl-PL" w:eastAsia="en-CA"/>
              </w:rPr>
              <w:t>o.</w:t>
            </w:r>
          </w:p>
          <w:p w14:paraId="0F6D617B" w14:textId="77777777" w:rsidR="00405029" w:rsidRPr="00CA4F72" w:rsidRDefault="00405029" w:rsidP="00D4301F">
            <w:pPr>
              <w:suppressAutoHyphens/>
              <w:rPr>
                <w:color w:val="000000"/>
                <w:lang w:val="en-US"/>
              </w:rPr>
            </w:pPr>
            <w:r w:rsidRPr="00CA4F72">
              <w:rPr>
                <w:color w:val="000000"/>
                <w:lang w:val="en-US" w:eastAsia="en-CA"/>
              </w:rPr>
              <w:t>Tel: +48 227377920</w:t>
            </w:r>
          </w:p>
          <w:p w14:paraId="72417170" w14:textId="77777777" w:rsidR="00405029" w:rsidRPr="00CA4F72" w:rsidRDefault="00405029" w:rsidP="00D4301F">
            <w:pPr>
              <w:suppressAutoHyphens/>
              <w:rPr>
                <w:color w:val="000000"/>
                <w:lang w:val="en-US"/>
              </w:rPr>
            </w:pPr>
          </w:p>
        </w:tc>
      </w:tr>
      <w:tr w:rsidR="00405029" w:rsidRPr="00CA4F72" w14:paraId="0056B288" w14:textId="77777777" w:rsidTr="00D4301F">
        <w:trPr>
          <w:cantSplit/>
          <w:trHeight w:val="20"/>
        </w:trPr>
        <w:tc>
          <w:tcPr>
            <w:tcW w:w="4535" w:type="dxa"/>
          </w:tcPr>
          <w:p w14:paraId="361D768A" w14:textId="77777777" w:rsidR="00405029" w:rsidRPr="00CA4F72" w:rsidRDefault="00405029" w:rsidP="00D4301F">
            <w:pPr>
              <w:suppressAutoHyphens/>
              <w:rPr>
                <w:b/>
                <w:color w:val="000000"/>
                <w:lang w:val="fr-FR"/>
              </w:rPr>
            </w:pPr>
            <w:r w:rsidRPr="00CA4F72">
              <w:rPr>
                <w:b/>
                <w:color w:val="000000"/>
                <w:lang w:val="fr-FR"/>
              </w:rPr>
              <w:t>France</w:t>
            </w:r>
          </w:p>
          <w:p w14:paraId="7AE30B12" w14:textId="77777777" w:rsidR="00B75B1B" w:rsidRPr="00B75B1B" w:rsidRDefault="00B75B1B" w:rsidP="00B75B1B">
            <w:pPr>
              <w:rPr>
                <w:color w:val="000000"/>
                <w:lang w:val="fr-FR"/>
              </w:rPr>
            </w:pPr>
            <w:r w:rsidRPr="00B75B1B">
              <w:rPr>
                <w:color w:val="000000"/>
                <w:lang w:val="fr-FR"/>
              </w:rPr>
              <w:t>Laboratoires Biogaran</w:t>
            </w:r>
          </w:p>
          <w:p w14:paraId="744F40A8" w14:textId="77777777" w:rsidR="00B75B1B" w:rsidRDefault="00B75B1B" w:rsidP="00B75B1B">
            <w:pPr>
              <w:rPr>
                <w:color w:val="000000"/>
                <w:lang w:val="fr-FR"/>
              </w:rPr>
            </w:pPr>
            <w:r w:rsidRPr="00B75B1B">
              <w:rPr>
                <w:color w:val="000000"/>
                <w:lang w:val="fr-FR"/>
              </w:rPr>
              <w:t>Tél: +33 800970109</w:t>
            </w:r>
          </w:p>
          <w:p w14:paraId="44B18F8A" w14:textId="77777777" w:rsidR="00405029" w:rsidRPr="00CA4F72" w:rsidRDefault="00405029" w:rsidP="00B75B1B">
            <w:pPr>
              <w:rPr>
                <w:b/>
                <w:color w:val="000000"/>
                <w:lang w:val="fr-FR"/>
              </w:rPr>
            </w:pPr>
          </w:p>
        </w:tc>
        <w:tc>
          <w:tcPr>
            <w:tcW w:w="4535" w:type="dxa"/>
          </w:tcPr>
          <w:p w14:paraId="6ADC77AC" w14:textId="77777777" w:rsidR="00405029" w:rsidRPr="00CA4F72" w:rsidRDefault="00405029" w:rsidP="00D4301F">
            <w:pPr>
              <w:suppressAutoHyphens/>
              <w:rPr>
                <w:color w:val="000000"/>
              </w:rPr>
            </w:pPr>
            <w:r w:rsidRPr="00CA4F72">
              <w:rPr>
                <w:b/>
                <w:color w:val="000000"/>
              </w:rPr>
              <w:t>Portugal</w:t>
            </w:r>
          </w:p>
          <w:p w14:paraId="26E7F9D2" w14:textId="77777777" w:rsidR="00405029" w:rsidRPr="00CA4F72" w:rsidRDefault="00405029" w:rsidP="00D4301F">
            <w:pPr>
              <w:suppressAutoHyphens/>
              <w:rPr>
                <w:color w:val="000000"/>
              </w:rPr>
            </w:pPr>
            <w:r w:rsidRPr="00CA4F72">
              <w:rPr>
                <w:color w:val="000000"/>
              </w:rPr>
              <w:t>Stada, Lda.</w:t>
            </w:r>
          </w:p>
          <w:p w14:paraId="2C67BC57" w14:textId="77777777" w:rsidR="00405029" w:rsidRPr="00CA4F72" w:rsidRDefault="00405029" w:rsidP="00D4301F">
            <w:pPr>
              <w:suppressAutoHyphens/>
              <w:rPr>
                <w:color w:val="000000"/>
              </w:rPr>
            </w:pPr>
            <w:r w:rsidRPr="00CA4F72">
              <w:rPr>
                <w:color w:val="000000"/>
              </w:rPr>
              <w:t>Tel: +351 211209870</w:t>
            </w:r>
          </w:p>
          <w:p w14:paraId="22B12149" w14:textId="77777777" w:rsidR="00405029" w:rsidRPr="00CA4F72" w:rsidRDefault="00405029" w:rsidP="00D4301F">
            <w:pPr>
              <w:suppressAutoHyphens/>
              <w:rPr>
                <w:color w:val="000000"/>
              </w:rPr>
            </w:pPr>
          </w:p>
        </w:tc>
      </w:tr>
      <w:tr w:rsidR="00405029" w:rsidRPr="007445D8" w14:paraId="4B6B01AF" w14:textId="77777777" w:rsidTr="00D4301F">
        <w:trPr>
          <w:cantSplit/>
          <w:trHeight w:val="20"/>
        </w:trPr>
        <w:tc>
          <w:tcPr>
            <w:tcW w:w="4535" w:type="dxa"/>
          </w:tcPr>
          <w:p w14:paraId="190BCA0D" w14:textId="77777777" w:rsidR="00405029" w:rsidRPr="00CA4F72" w:rsidRDefault="00405029" w:rsidP="00D4301F">
            <w:pPr>
              <w:rPr>
                <w:color w:val="000000"/>
              </w:rPr>
            </w:pPr>
            <w:r w:rsidRPr="00CA4F72">
              <w:rPr>
                <w:b/>
                <w:color w:val="000000"/>
              </w:rPr>
              <w:t>Hrvatska</w:t>
            </w:r>
          </w:p>
          <w:p w14:paraId="74530281" w14:textId="77777777" w:rsidR="00405029" w:rsidRPr="00CA4F72" w:rsidRDefault="00405029" w:rsidP="00D4301F">
            <w:pPr>
              <w:rPr>
                <w:color w:val="000000"/>
              </w:rPr>
            </w:pPr>
            <w:r w:rsidRPr="00CA4F72">
              <w:rPr>
                <w:color w:val="000000"/>
              </w:rPr>
              <w:t>STADA d.o.o.</w:t>
            </w:r>
          </w:p>
          <w:p w14:paraId="2F93F666" w14:textId="77777777" w:rsidR="00405029" w:rsidRPr="00CA4F72" w:rsidRDefault="00405029" w:rsidP="00D4301F">
            <w:pPr>
              <w:rPr>
                <w:color w:val="000000"/>
              </w:rPr>
            </w:pPr>
            <w:r w:rsidRPr="00CA4F72">
              <w:rPr>
                <w:color w:val="000000"/>
              </w:rPr>
              <w:t>Tel: +385 13764111</w:t>
            </w:r>
          </w:p>
          <w:p w14:paraId="5A606385" w14:textId="77777777" w:rsidR="00405029" w:rsidRPr="00CA4F72" w:rsidRDefault="00405029" w:rsidP="00D4301F">
            <w:pPr>
              <w:suppressAutoHyphens/>
              <w:rPr>
                <w:b/>
                <w:color w:val="000000"/>
              </w:rPr>
            </w:pPr>
          </w:p>
        </w:tc>
        <w:tc>
          <w:tcPr>
            <w:tcW w:w="4535" w:type="dxa"/>
          </w:tcPr>
          <w:p w14:paraId="3ED6D58F" w14:textId="77777777" w:rsidR="00405029" w:rsidRPr="00CA4F72" w:rsidRDefault="00405029" w:rsidP="00D4301F">
            <w:pPr>
              <w:suppressAutoHyphens/>
              <w:rPr>
                <w:b/>
                <w:color w:val="000000"/>
                <w:lang w:val="pt-PT"/>
              </w:rPr>
            </w:pPr>
            <w:r w:rsidRPr="00CA4F72">
              <w:rPr>
                <w:b/>
                <w:color w:val="000000"/>
                <w:lang w:val="pt-PT"/>
              </w:rPr>
              <w:t>România</w:t>
            </w:r>
          </w:p>
          <w:p w14:paraId="52CBAC89" w14:textId="77777777" w:rsidR="00405029" w:rsidRPr="00CA4F72" w:rsidRDefault="00405029" w:rsidP="00D4301F">
            <w:pPr>
              <w:suppressAutoHyphens/>
              <w:rPr>
                <w:color w:val="000000"/>
                <w:lang w:val="pt-PT"/>
              </w:rPr>
            </w:pPr>
            <w:r w:rsidRPr="00CA4F72">
              <w:rPr>
                <w:color w:val="000000"/>
                <w:lang w:val="pt-PT"/>
              </w:rPr>
              <w:t>STADA M&amp;D SRL</w:t>
            </w:r>
          </w:p>
          <w:p w14:paraId="6AA6D896" w14:textId="77777777" w:rsidR="00405029" w:rsidRPr="00CA4F72" w:rsidRDefault="00405029" w:rsidP="00D4301F">
            <w:pPr>
              <w:suppressAutoHyphens/>
              <w:rPr>
                <w:color w:val="000000"/>
                <w:lang w:val="pt-PT"/>
              </w:rPr>
            </w:pPr>
            <w:r w:rsidRPr="00CA4F72">
              <w:rPr>
                <w:color w:val="000000"/>
                <w:lang w:val="pt-PT"/>
              </w:rPr>
              <w:t>Tel: +40 213160640</w:t>
            </w:r>
          </w:p>
          <w:p w14:paraId="1DCFE403" w14:textId="77777777" w:rsidR="00405029" w:rsidRPr="00CA4F72" w:rsidRDefault="00405029" w:rsidP="00D4301F">
            <w:pPr>
              <w:suppressAutoHyphens/>
              <w:rPr>
                <w:b/>
                <w:color w:val="000000"/>
                <w:lang w:val="pt-PT"/>
              </w:rPr>
            </w:pPr>
          </w:p>
        </w:tc>
      </w:tr>
      <w:tr w:rsidR="00405029" w:rsidRPr="00CA4F72" w14:paraId="5BEE5561" w14:textId="77777777" w:rsidTr="00D4301F">
        <w:trPr>
          <w:cantSplit/>
          <w:trHeight w:val="20"/>
        </w:trPr>
        <w:tc>
          <w:tcPr>
            <w:tcW w:w="4535" w:type="dxa"/>
          </w:tcPr>
          <w:p w14:paraId="632C720F" w14:textId="77777777" w:rsidR="00405029" w:rsidRPr="00CA4F72" w:rsidRDefault="00405029" w:rsidP="00D4301F">
            <w:pPr>
              <w:rPr>
                <w:color w:val="000000"/>
                <w:lang w:val="en-US"/>
              </w:rPr>
            </w:pPr>
            <w:r w:rsidRPr="007445D8">
              <w:rPr>
                <w:color w:val="000000"/>
                <w:lang w:val="en-US"/>
              </w:rPr>
              <w:br w:type="page"/>
            </w:r>
            <w:r w:rsidRPr="00CA4F72">
              <w:rPr>
                <w:b/>
                <w:color w:val="000000"/>
                <w:lang w:val="en-US"/>
              </w:rPr>
              <w:t>Ireland</w:t>
            </w:r>
          </w:p>
          <w:p w14:paraId="3B20A156" w14:textId="77777777" w:rsidR="00405029" w:rsidRPr="00CA4F72" w:rsidRDefault="00405029" w:rsidP="00D4301F">
            <w:pPr>
              <w:rPr>
                <w:color w:val="000000"/>
                <w:lang w:val="en-US"/>
              </w:rPr>
            </w:pPr>
            <w:r w:rsidRPr="00CA4F72">
              <w:rPr>
                <w:color w:val="000000"/>
                <w:lang w:val="en-US"/>
              </w:rPr>
              <w:t>Clonmel Healthcare Ltd.</w:t>
            </w:r>
          </w:p>
          <w:p w14:paraId="6DDA2BB1" w14:textId="77777777" w:rsidR="00405029" w:rsidRPr="00CA4F72" w:rsidRDefault="00405029" w:rsidP="00D4301F">
            <w:pPr>
              <w:rPr>
                <w:color w:val="000000"/>
                <w:lang w:val="en-US"/>
              </w:rPr>
            </w:pPr>
            <w:r w:rsidRPr="00CA4F72">
              <w:rPr>
                <w:color w:val="000000"/>
                <w:lang w:val="en-US"/>
              </w:rPr>
              <w:t>Tel: +353 526177777</w:t>
            </w:r>
          </w:p>
          <w:p w14:paraId="65CB2221" w14:textId="77777777" w:rsidR="00405029" w:rsidRPr="00CA4F72" w:rsidRDefault="00405029" w:rsidP="00D4301F">
            <w:pPr>
              <w:suppressAutoHyphens/>
              <w:rPr>
                <w:color w:val="000000"/>
                <w:lang w:val="en-US"/>
              </w:rPr>
            </w:pPr>
          </w:p>
        </w:tc>
        <w:tc>
          <w:tcPr>
            <w:tcW w:w="4535" w:type="dxa"/>
          </w:tcPr>
          <w:p w14:paraId="3CE93D81" w14:textId="77777777" w:rsidR="00405029" w:rsidRPr="00CA4F72" w:rsidRDefault="00405029" w:rsidP="00D4301F">
            <w:pPr>
              <w:rPr>
                <w:color w:val="000000"/>
                <w:lang w:val="it-IT"/>
              </w:rPr>
            </w:pPr>
            <w:r w:rsidRPr="00CA4F72">
              <w:rPr>
                <w:b/>
                <w:color w:val="000000"/>
                <w:lang w:val="it-IT"/>
              </w:rPr>
              <w:t>Slovenija</w:t>
            </w:r>
          </w:p>
          <w:p w14:paraId="5AE95ED2" w14:textId="77777777" w:rsidR="00405029" w:rsidRPr="00CA4F72" w:rsidRDefault="00405029" w:rsidP="00D4301F">
            <w:pPr>
              <w:rPr>
                <w:color w:val="000000"/>
                <w:lang w:val="it-IT"/>
              </w:rPr>
            </w:pPr>
            <w:r w:rsidRPr="00CA4F72">
              <w:rPr>
                <w:color w:val="000000"/>
                <w:lang w:val="it-IT"/>
              </w:rPr>
              <w:t>Stada d.o.o.</w:t>
            </w:r>
          </w:p>
          <w:p w14:paraId="45E779C7" w14:textId="77777777" w:rsidR="00405029" w:rsidRPr="00CA4F72" w:rsidRDefault="00405029" w:rsidP="00D4301F">
            <w:pPr>
              <w:rPr>
                <w:color w:val="000000"/>
              </w:rPr>
            </w:pPr>
            <w:r w:rsidRPr="00CA4F72">
              <w:rPr>
                <w:color w:val="000000"/>
              </w:rPr>
              <w:t>Tel: +386 15896710</w:t>
            </w:r>
          </w:p>
          <w:p w14:paraId="5C3798D0" w14:textId="77777777" w:rsidR="00405029" w:rsidRPr="00CA4F72" w:rsidRDefault="00405029" w:rsidP="00D4301F">
            <w:pPr>
              <w:suppressAutoHyphens/>
              <w:rPr>
                <w:color w:val="000000"/>
              </w:rPr>
            </w:pPr>
          </w:p>
        </w:tc>
      </w:tr>
      <w:tr w:rsidR="00405029" w:rsidRPr="00CA4F72" w14:paraId="7854102C" w14:textId="77777777" w:rsidTr="00D4301F">
        <w:trPr>
          <w:cantSplit/>
          <w:trHeight w:val="20"/>
        </w:trPr>
        <w:tc>
          <w:tcPr>
            <w:tcW w:w="4535" w:type="dxa"/>
          </w:tcPr>
          <w:p w14:paraId="614E40B4" w14:textId="77777777" w:rsidR="00405029" w:rsidRPr="00CA4F72" w:rsidRDefault="00405029" w:rsidP="00D4301F">
            <w:pPr>
              <w:rPr>
                <w:b/>
                <w:color w:val="000000"/>
              </w:rPr>
            </w:pPr>
            <w:r w:rsidRPr="00CA4F72">
              <w:rPr>
                <w:b/>
                <w:color w:val="000000"/>
              </w:rPr>
              <w:t>Ísland</w:t>
            </w:r>
          </w:p>
          <w:p w14:paraId="12152AC3" w14:textId="77777777" w:rsidR="00405029" w:rsidRPr="00CA4F72" w:rsidRDefault="00405029" w:rsidP="00D4301F">
            <w:pPr>
              <w:rPr>
                <w:color w:val="000000"/>
              </w:rPr>
            </w:pPr>
            <w:r w:rsidRPr="00CA4F72">
              <w:rPr>
                <w:color w:val="000000"/>
              </w:rPr>
              <w:t>STADA Arzneimittel AG</w:t>
            </w:r>
          </w:p>
          <w:p w14:paraId="5116277F" w14:textId="77777777" w:rsidR="00405029" w:rsidRPr="00CA4F72" w:rsidRDefault="00405029" w:rsidP="00D4301F">
            <w:pPr>
              <w:suppressAutoHyphens/>
              <w:rPr>
                <w:color w:val="000000"/>
              </w:rPr>
            </w:pPr>
            <w:r w:rsidRPr="00CA4F72">
              <w:rPr>
                <w:color w:val="000000"/>
              </w:rPr>
              <w:t>Sími: +49 61016030</w:t>
            </w:r>
          </w:p>
          <w:p w14:paraId="59F616DD" w14:textId="77777777" w:rsidR="00405029" w:rsidRPr="00CA4F72" w:rsidRDefault="00405029" w:rsidP="00D4301F">
            <w:pPr>
              <w:suppressAutoHyphens/>
              <w:rPr>
                <w:color w:val="000000"/>
              </w:rPr>
            </w:pPr>
          </w:p>
        </w:tc>
        <w:tc>
          <w:tcPr>
            <w:tcW w:w="4535" w:type="dxa"/>
          </w:tcPr>
          <w:p w14:paraId="50D8136C" w14:textId="77777777" w:rsidR="00405029" w:rsidRPr="00CA4F72" w:rsidRDefault="00405029" w:rsidP="00D4301F">
            <w:pPr>
              <w:suppressAutoHyphens/>
              <w:rPr>
                <w:b/>
                <w:color w:val="000000"/>
              </w:rPr>
            </w:pPr>
            <w:r w:rsidRPr="00CA4F72">
              <w:rPr>
                <w:b/>
                <w:color w:val="000000"/>
              </w:rPr>
              <w:t>Slovenská republika</w:t>
            </w:r>
          </w:p>
          <w:p w14:paraId="0C6DE8BC" w14:textId="77777777" w:rsidR="00405029" w:rsidRPr="00CA4F72" w:rsidRDefault="00405029" w:rsidP="00D4301F">
            <w:pPr>
              <w:rPr>
                <w:color w:val="000000"/>
              </w:rPr>
            </w:pPr>
            <w:r w:rsidRPr="00CA4F72">
              <w:rPr>
                <w:color w:val="000000"/>
              </w:rPr>
              <w:t>STADA PHARMA Slovakia, s.r.o.</w:t>
            </w:r>
          </w:p>
          <w:p w14:paraId="6F86273F" w14:textId="77777777" w:rsidR="00405029" w:rsidRPr="00CA4F72" w:rsidRDefault="00405029" w:rsidP="00D4301F">
            <w:pPr>
              <w:rPr>
                <w:color w:val="000000"/>
              </w:rPr>
            </w:pPr>
            <w:r w:rsidRPr="00CA4F72">
              <w:rPr>
                <w:color w:val="000000"/>
              </w:rPr>
              <w:t>Tel: +421 252621933</w:t>
            </w:r>
          </w:p>
          <w:p w14:paraId="089C8983" w14:textId="77777777" w:rsidR="00405029" w:rsidRPr="00CA4F72" w:rsidRDefault="00405029" w:rsidP="00D4301F">
            <w:pPr>
              <w:suppressAutoHyphens/>
              <w:rPr>
                <w:b/>
                <w:color w:val="000000"/>
              </w:rPr>
            </w:pPr>
          </w:p>
        </w:tc>
      </w:tr>
      <w:tr w:rsidR="00405029" w:rsidRPr="00CA4F72" w14:paraId="7291C94E" w14:textId="77777777" w:rsidTr="00D4301F">
        <w:trPr>
          <w:cantSplit/>
          <w:trHeight w:val="20"/>
        </w:trPr>
        <w:tc>
          <w:tcPr>
            <w:tcW w:w="4535" w:type="dxa"/>
          </w:tcPr>
          <w:p w14:paraId="4BFD60EB" w14:textId="77777777" w:rsidR="00405029" w:rsidRPr="00CA4F72" w:rsidRDefault="00405029" w:rsidP="00D4301F">
            <w:pPr>
              <w:rPr>
                <w:color w:val="000000"/>
              </w:rPr>
            </w:pPr>
            <w:r w:rsidRPr="00CA4F72">
              <w:rPr>
                <w:b/>
                <w:color w:val="000000"/>
              </w:rPr>
              <w:t>Italia</w:t>
            </w:r>
          </w:p>
          <w:p w14:paraId="527BF7CE" w14:textId="77777777" w:rsidR="00405029" w:rsidRPr="00CA4F72" w:rsidRDefault="00405029" w:rsidP="00D4301F">
            <w:pPr>
              <w:rPr>
                <w:bCs/>
                <w:color w:val="000000"/>
              </w:rPr>
            </w:pPr>
            <w:r w:rsidRPr="00CA4F72">
              <w:rPr>
                <w:bCs/>
                <w:color w:val="000000"/>
              </w:rPr>
              <w:t>EG SpA</w:t>
            </w:r>
          </w:p>
          <w:p w14:paraId="78DE6AE8" w14:textId="77777777" w:rsidR="00405029" w:rsidRPr="00CA4F72" w:rsidRDefault="00405029" w:rsidP="00D4301F">
            <w:pPr>
              <w:rPr>
                <w:bCs/>
                <w:color w:val="000000"/>
              </w:rPr>
            </w:pPr>
            <w:r w:rsidRPr="00CA4F72">
              <w:rPr>
                <w:bCs/>
                <w:color w:val="000000"/>
              </w:rPr>
              <w:t>Tel: +39 028310371</w:t>
            </w:r>
          </w:p>
          <w:p w14:paraId="07B834A8" w14:textId="77777777" w:rsidR="00405029" w:rsidRPr="00CA4F72" w:rsidRDefault="00405029" w:rsidP="00D4301F">
            <w:pPr>
              <w:rPr>
                <w:b/>
                <w:color w:val="000000"/>
              </w:rPr>
            </w:pPr>
          </w:p>
        </w:tc>
        <w:tc>
          <w:tcPr>
            <w:tcW w:w="4535" w:type="dxa"/>
          </w:tcPr>
          <w:p w14:paraId="40C8B393" w14:textId="77777777" w:rsidR="00405029" w:rsidRPr="00CA4F72" w:rsidRDefault="00405029" w:rsidP="00D4301F">
            <w:pPr>
              <w:suppressAutoHyphens/>
              <w:rPr>
                <w:color w:val="000000"/>
              </w:rPr>
            </w:pPr>
            <w:r w:rsidRPr="00CA4F72">
              <w:rPr>
                <w:b/>
                <w:color w:val="000000"/>
              </w:rPr>
              <w:t>Suomi/Finland</w:t>
            </w:r>
          </w:p>
          <w:p w14:paraId="6E9DDE20" w14:textId="77777777" w:rsidR="00405029" w:rsidRPr="00CA4F72" w:rsidRDefault="00405029" w:rsidP="00D4301F">
            <w:pPr>
              <w:rPr>
                <w:color w:val="000000"/>
              </w:rPr>
            </w:pPr>
            <w:r w:rsidRPr="00CA4F72">
              <w:rPr>
                <w:color w:val="000000"/>
                <w:lang w:eastAsia="da-DK"/>
              </w:rPr>
              <w:t>STADA Nordic ApS, Suomen sivuliike</w:t>
            </w:r>
          </w:p>
          <w:p w14:paraId="395F55A8" w14:textId="77777777" w:rsidR="00405029" w:rsidRPr="00CA4F72" w:rsidRDefault="00405029" w:rsidP="00D4301F">
            <w:pPr>
              <w:rPr>
                <w:color w:val="000000"/>
              </w:rPr>
            </w:pPr>
            <w:r w:rsidRPr="00CA4F72">
              <w:rPr>
                <w:color w:val="000000"/>
              </w:rPr>
              <w:t>Puh/Tel: +358 207416888</w:t>
            </w:r>
          </w:p>
          <w:p w14:paraId="1965D464" w14:textId="77777777" w:rsidR="00405029" w:rsidRPr="00CA4F72" w:rsidRDefault="00405029" w:rsidP="00D4301F">
            <w:pPr>
              <w:suppressAutoHyphens/>
              <w:rPr>
                <w:color w:val="000000"/>
              </w:rPr>
            </w:pPr>
          </w:p>
        </w:tc>
      </w:tr>
      <w:tr w:rsidR="00405029" w:rsidRPr="00CA4F72" w14:paraId="197A3100" w14:textId="77777777" w:rsidTr="00D4301F">
        <w:trPr>
          <w:cantSplit/>
          <w:trHeight w:val="20"/>
        </w:trPr>
        <w:tc>
          <w:tcPr>
            <w:tcW w:w="4535" w:type="dxa"/>
          </w:tcPr>
          <w:p w14:paraId="5DE4B264" w14:textId="77777777" w:rsidR="00405029" w:rsidRPr="00CA4F72" w:rsidRDefault="00405029" w:rsidP="00D4301F">
            <w:pPr>
              <w:rPr>
                <w:b/>
                <w:color w:val="000000"/>
              </w:rPr>
            </w:pPr>
            <w:r w:rsidRPr="00CA4F72">
              <w:rPr>
                <w:b/>
                <w:color w:val="000000"/>
              </w:rPr>
              <w:t>Κύπρος</w:t>
            </w:r>
          </w:p>
          <w:p w14:paraId="299C8650" w14:textId="77777777" w:rsidR="00405029" w:rsidRPr="00CA4F72" w:rsidRDefault="00405029" w:rsidP="00D4301F">
            <w:pPr>
              <w:rPr>
                <w:color w:val="000000"/>
              </w:rPr>
            </w:pPr>
            <w:r w:rsidRPr="00CA4F72">
              <w:rPr>
                <w:color w:val="000000"/>
              </w:rPr>
              <w:t>STADA Arzneimittel AG</w:t>
            </w:r>
          </w:p>
          <w:p w14:paraId="74D978AF" w14:textId="77777777" w:rsidR="00405029" w:rsidRPr="00CA4F72" w:rsidRDefault="00405029" w:rsidP="00D4301F">
            <w:pPr>
              <w:suppressAutoHyphens/>
              <w:rPr>
                <w:color w:val="000000"/>
              </w:rPr>
            </w:pPr>
            <w:r w:rsidRPr="00CA4F72">
              <w:rPr>
                <w:color w:val="000000"/>
              </w:rPr>
              <w:t>Τηλ: +30 2106664667</w:t>
            </w:r>
          </w:p>
          <w:p w14:paraId="55F7D8AB" w14:textId="77777777" w:rsidR="00405029" w:rsidRPr="00CA4F72" w:rsidRDefault="00405029" w:rsidP="00D4301F">
            <w:pPr>
              <w:rPr>
                <w:b/>
                <w:color w:val="000000"/>
              </w:rPr>
            </w:pPr>
          </w:p>
        </w:tc>
        <w:tc>
          <w:tcPr>
            <w:tcW w:w="4535" w:type="dxa"/>
          </w:tcPr>
          <w:p w14:paraId="20400525" w14:textId="77777777" w:rsidR="00405029" w:rsidRPr="00CA4F72" w:rsidRDefault="00405029" w:rsidP="00D4301F">
            <w:pPr>
              <w:suppressAutoHyphens/>
              <w:rPr>
                <w:b/>
                <w:color w:val="000000"/>
              </w:rPr>
            </w:pPr>
            <w:r w:rsidRPr="00CA4F72">
              <w:rPr>
                <w:b/>
                <w:color w:val="000000"/>
              </w:rPr>
              <w:t>Sverige</w:t>
            </w:r>
          </w:p>
          <w:p w14:paraId="53121AEE" w14:textId="77777777" w:rsidR="00405029" w:rsidRPr="00CA4F72" w:rsidRDefault="00405029" w:rsidP="00D4301F">
            <w:pPr>
              <w:rPr>
                <w:color w:val="000000"/>
              </w:rPr>
            </w:pPr>
            <w:r w:rsidRPr="00CA4F72">
              <w:rPr>
                <w:color w:val="000000"/>
              </w:rPr>
              <w:t>STADA Nordic ApS</w:t>
            </w:r>
          </w:p>
          <w:p w14:paraId="78A00907" w14:textId="77777777" w:rsidR="00405029" w:rsidRPr="00CA4F72" w:rsidRDefault="00405029" w:rsidP="00D4301F">
            <w:pPr>
              <w:rPr>
                <w:color w:val="000000"/>
              </w:rPr>
            </w:pPr>
            <w:r w:rsidRPr="00CA4F72">
              <w:rPr>
                <w:color w:val="000000"/>
              </w:rPr>
              <w:t>Tel: +45 44859999</w:t>
            </w:r>
          </w:p>
          <w:p w14:paraId="2E875950" w14:textId="77777777" w:rsidR="00405029" w:rsidRPr="00CA4F72" w:rsidRDefault="00405029" w:rsidP="00D4301F">
            <w:pPr>
              <w:suppressAutoHyphens/>
              <w:rPr>
                <w:b/>
                <w:color w:val="000000"/>
              </w:rPr>
            </w:pPr>
          </w:p>
        </w:tc>
      </w:tr>
      <w:tr w:rsidR="00405029" w:rsidRPr="00CA4F72" w14:paraId="6CC74D27" w14:textId="77777777" w:rsidTr="00D4301F">
        <w:trPr>
          <w:cantSplit/>
          <w:trHeight w:val="20"/>
        </w:trPr>
        <w:tc>
          <w:tcPr>
            <w:tcW w:w="4535" w:type="dxa"/>
          </w:tcPr>
          <w:p w14:paraId="7FB685CB" w14:textId="77777777" w:rsidR="00405029" w:rsidRPr="00CA4F72" w:rsidRDefault="00405029" w:rsidP="00D4301F">
            <w:pPr>
              <w:rPr>
                <w:b/>
                <w:color w:val="000000"/>
              </w:rPr>
            </w:pPr>
            <w:r w:rsidRPr="00CA4F72">
              <w:rPr>
                <w:b/>
                <w:color w:val="000000"/>
              </w:rPr>
              <w:t>Latvija</w:t>
            </w:r>
          </w:p>
          <w:p w14:paraId="1837B0D0" w14:textId="77777777" w:rsidR="00405029" w:rsidRPr="00CA4F72" w:rsidRDefault="00405029" w:rsidP="00D4301F">
            <w:pPr>
              <w:adjustRightInd w:val="0"/>
              <w:rPr>
                <w:color w:val="000000"/>
              </w:rPr>
            </w:pPr>
            <w:r w:rsidRPr="00CA4F72">
              <w:rPr>
                <w:color w:val="000000"/>
              </w:rPr>
              <w:t>UAB „STADA Baltics“</w:t>
            </w:r>
          </w:p>
          <w:p w14:paraId="2B86DCFA" w14:textId="660FD995" w:rsidR="00405029" w:rsidRPr="00CA4F72" w:rsidRDefault="00405029" w:rsidP="00D4301F">
            <w:pPr>
              <w:adjustRightInd w:val="0"/>
              <w:rPr>
                <w:color w:val="000000"/>
              </w:rPr>
            </w:pPr>
            <w:r w:rsidRPr="00CA4F72">
              <w:rPr>
                <w:color w:val="000000"/>
              </w:rPr>
              <w:t>Tel: +</w:t>
            </w:r>
            <w:r w:rsidR="00B75B1B" w:rsidRPr="00B75B1B">
              <w:rPr>
                <w:color w:val="000000"/>
              </w:rPr>
              <w:t>371 28016404</w:t>
            </w:r>
          </w:p>
          <w:p w14:paraId="6FD82C3F" w14:textId="77777777" w:rsidR="00405029" w:rsidRPr="00CA4F72" w:rsidRDefault="00405029" w:rsidP="00D4301F">
            <w:pPr>
              <w:suppressAutoHyphens/>
              <w:rPr>
                <w:color w:val="000000"/>
              </w:rPr>
            </w:pPr>
          </w:p>
        </w:tc>
        <w:tc>
          <w:tcPr>
            <w:tcW w:w="4535" w:type="dxa"/>
          </w:tcPr>
          <w:p w14:paraId="7493FFC0" w14:textId="77777777" w:rsidR="00405029" w:rsidRPr="00CA4F72" w:rsidRDefault="00405029" w:rsidP="00D4301F">
            <w:pPr>
              <w:suppressAutoHyphens/>
              <w:rPr>
                <w:color w:val="000000"/>
              </w:rPr>
            </w:pPr>
          </w:p>
        </w:tc>
      </w:tr>
    </w:tbl>
    <w:p w14:paraId="34E7BA4B" w14:textId="77777777" w:rsidR="00405029" w:rsidRPr="00CA4F72" w:rsidRDefault="00405029" w:rsidP="00405029"/>
    <w:p w14:paraId="38E2A317" w14:textId="77777777" w:rsidR="00405029" w:rsidRPr="00CA4F72" w:rsidRDefault="00405029" w:rsidP="00405029">
      <w:pPr>
        <w:rPr>
          <w:b/>
          <w:bCs/>
        </w:rPr>
      </w:pPr>
      <w:r w:rsidRPr="00CA4F72">
        <w:rPr>
          <w:b/>
          <w:bCs/>
        </w:rPr>
        <w:lastRenderedPageBreak/>
        <w:t>Diese Packungsbeilage wurde zuletzt überarbeitet im</w:t>
      </w:r>
    </w:p>
    <w:p w14:paraId="69978D02" w14:textId="77777777" w:rsidR="00405029" w:rsidRPr="00CA4F72" w:rsidRDefault="00405029" w:rsidP="00405029">
      <w:pPr>
        <w:rPr>
          <w:b/>
        </w:rPr>
      </w:pPr>
    </w:p>
    <w:p w14:paraId="760975E4" w14:textId="77777777" w:rsidR="00405029" w:rsidRPr="00CA4F72" w:rsidRDefault="00405029" w:rsidP="00405029">
      <w:pPr>
        <w:rPr>
          <w:b/>
        </w:rPr>
      </w:pPr>
    </w:p>
    <w:p w14:paraId="63FCA8CF" w14:textId="77777777" w:rsidR="00405029" w:rsidRPr="00CA4F72" w:rsidRDefault="00405029" w:rsidP="00405029">
      <w:pPr>
        <w:rPr>
          <w:b/>
          <w:bCs/>
        </w:rPr>
      </w:pPr>
      <w:r w:rsidRPr="00CA4F72">
        <w:rPr>
          <w:b/>
          <w:bCs/>
        </w:rPr>
        <w:t>Weitere Informationsquellen</w:t>
      </w:r>
    </w:p>
    <w:p w14:paraId="6EE4E623" w14:textId="77777777" w:rsidR="00405029" w:rsidRPr="00CA4F72" w:rsidRDefault="00405029" w:rsidP="00405029">
      <w:pPr>
        <w:rPr>
          <w:b/>
          <w:bCs/>
        </w:rPr>
      </w:pPr>
    </w:p>
    <w:p w14:paraId="5E5DBDDB" w14:textId="77777777" w:rsidR="00405029" w:rsidRPr="00CA4F72" w:rsidRDefault="00405029" w:rsidP="00405029">
      <w:r w:rsidRPr="00CA4F72">
        <w:t xml:space="preserve">Ausführliche Informationen zu diesem Arzneimittel sind auf den Internetseiten der Europäischen Arzneimittel-Agentur verfügbar: </w:t>
      </w:r>
      <w:hyperlink r:id="rId53" w:history="1">
        <w:r w:rsidRPr="00CA4F72">
          <w:rPr>
            <w:rStyle w:val="Hyperlink"/>
          </w:rPr>
          <w:t>https://www.ema.europa.eu/.</w:t>
        </w:r>
      </w:hyperlink>
    </w:p>
    <w:p w14:paraId="558AAECA" w14:textId="77777777" w:rsidR="00405029" w:rsidRPr="00CA4F72" w:rsidRDefault="00405029" w:rsidP="00405029">
      <w:pPr>
        <w:autoSpaceDE/>
        <w:autoSpaceDN/>
        <w:rPr>
          <w:b/>
        </w:rPr>
      </w:pPr>
      <w:r w:rsidRPr="00CA4F72">
        <w:rPr>
          <w:b/>
        </w:rPr>
        <w:br w:type="page"/>
      </w:r>
    </w:p>
    <w:p w14:paraId="4460651B" w14:textId="127CA981" w:rsidR="00405029" w:rsidRPr="00CA4F72" w:rsidRDefault="00405029" w:rsidP="00930A90">
      <w:pPr>
        <w:keepNext/>
        <w:rPr>
          <w:b/>
        </w:rPr>
      </w:pPr>
      <w:r w:rsidRPr="00CA4F72">
        <w:rPr>
          <w:b/>
        </w:rPr>
        <w:lastRenderedPageBreak/>
        <w:t>7.</w:t>
      </w:r>
      <w:r w:rsidR="00B958DB">
        <w:rPr>
          <w:b/>
        </w:rPr>
        <w:tab/>
      </w:r>
      <w:bookmarkStart w:id="94" w:name="_Hlk201144267"/>
      <w:r w:rsidRPr="00CA4F72">
        <w:rPr>
          <w:b/>
        </w:rPr>
        <w:t>Anweisung für die Anwendung</w:t>
      </w:r>
      <w:bookmarkEnd w:id="94"/>
    </w:p>
    <w:p w14:paraId="4113A1F6" w14:textId="77777777" w:rsidR="00405029" w:rsidRDefault="00405029" w:rsidP="00930A90">
      <w:pPr>
        <w:keepNext/>
        <w:rPr>
          <w:b/>
        </w:rPr>
      </w:pPr>
    </w:p>
    <w:p w14:paraId="29393C73" w14:textId="00DECCAB" w:rsidR="00405029" w:rsidRPr="00CA4F72" w:rsidRDefault="00405029" w:rsidP="00405029">
      <w:pPr>
        <w:rPr>
          <w:b/>
        </w:rPr>
      </w:pPr>
      <w:r>
        <w:rPr>
          <w:b/>
          <w:bCs/>
        </w:rPr>
        <w:t>Libmyris</w:t>
      </w:r>
      <w:r w:rsidRPr="00CA4F72">
        <w:rPr>
          <w:b/>
          <w:bCs/>
        </w:rPr>
        <w:t xml:space="preserve"> (Adalimumab)-Fertigpen</w:t>
      </w:r>
    </w:p>
    <w:p w14:paraId="13D0D8B4" w14:textId="77777777" w:rsidR="00405029" w:rsidRPr="00CA4F72" w:rsidRDefault="00405029" w:rsidP="00405029">
      <w:pPr>
        <w:rPr>
          <w:b/>
          <w:bCs/>
        </w:rPr>
      </w:pPr>
      <w:r w:rsidRPr="00CA4F72">
        <w:rPr>
          <w:b/>
          <w:bCs/>
        </w:rPr>
        <w:t>80 mg/0,8 ml Injektionslösung, zur subkutanen Anwendung</w:t>
      </w:r>
    </w:p>
    <w:p w14:paraId="4E162B76" w14:textId="77777777" w:rsidR="00405029" w:rsidRPr="00CA4F72" w:rsidRDefault="00405029" w:rsidP="00405029">
      <w:pPr>
        <w:kinsoku w:val="0"/>
        <w:overflowPunct w:val="0"/>
        <w:rPr>
          <w:b/>
          <w:bCs/>
          <w:i/>
          <w:iCs/>
        </w:rPr>
      </w:pPr>
    </w:p>
    <w:p w14:paraId="438E1EF1" w14:textId="11D2D78E" w:rsidR="00405029" w:rsidRPr="00CA4F72" w:rsidRDefault="00405029" w:rsidP="00405029">
      <w:pPr>
        <w:numPr>
          <w:ilvl w:val="12"/>
          <w:numId w:val="0"/>
        </w:numPr>
        <w:rPr>
          <w:b/>
        </w:rPr>
      </w:pPr>
      <w:r w:rsidRPr="00CA4F72">
        <w:rPr>
          <w:b/>
        </w:rPr>
        <w:t xml:space="preserve">Lesen Sie die Anweisung für die Anwendung sorgfältig durch, bevor Sie den </w:t>
      </w:r>
      <w:r>
        <w:rPr>
          <w:b/>
        </w:rPr>
        <w:t>Libmyris</w:t>
      </w:r>
      <w:r w:rsidRPr="00CA4F72">
        <w:rPr>
          <w:b/>
        </w:rPr>
        <w:t>-Fertigpen für den Einmalgebrauch anwenden.</w:t>
      </w:r>
    </w:p>
    <w:p w14:paraId="3E45CB8F" w14:textId="77777777" w:rsidR="00405029" w:rsidRPr="00CA4F72" w:rsidRDefault="00405029" w:rsidP="00405029">
      <w:pPr>
        <w:rPr>
          <w:b/>
        </w:rPr>
      </w:pPr>
    </w:p>
    <w:p w14:paraId="169EF5C8" w14:textId="4A5DCCC3" w:rsidR="00405029" w:rsidRDefault="00405029" w:rsidP="00405029">
      <w:pPr>
        <w:numPr>
          <w:ilvl w:val="12"/>
          <w:numId w:val="0"/>
        </w:numPr>
        <w:rPr>
          <w:b/>
          <w:u w:val="single"/>
        </w:rPr>
      </w:pPr>
      <w:r w:rsidRPr="00CA4F72">
        <w:rPr>
          <w:b/>
          <w:u w:val="single"/>
        </w:rPr>
        <w:t>Vor der Injektion</w:t>
      </w:r>
    </w:p>
    <w:p w14:paraId="6F2381DA" w14:textId="77777777" w:rsidR="00B958DB" w:rsidRPr="00CA4F72" w:rsidRDefault="00B958DB" w:rsidP="00405029">
      <w:pPr>
        <w:numPr>
          <w:ilvl w:val="12"/>
          <w:numId w:val="0"/>
        </w:numPr>
        <w:rPr>
          <w:b/>
          <w:u w:val="single"/>
        </w:rPr>
      </w:pPr>
    </w:p>
    <w:p w14:paraId="6B47C269" w14:textId="7CBA0F0F" w:rsidR="00405029" w:rsidRPr="00CA4F72" w:rsidRDefault="00405029" w:rsidP="00405029">
      <w:pPr>
        <w:adjustRightInd w:val="0"/>
        <w:rPr>
          <w:bCs/>
        </w:rPr>
      </w:pPr>
      <w:r w:rsidRPr="00CA4F72">
        <w:rPr>
          <w:bCs/>
        </w:rPr>
        <w:t xml:space="preserve">Ihre medizinische Fachkraft sollte Ihnen vor der ersten Anwendung zeigen, wie Sie den </w:t>
      </w:r>
      <w:r>
        <w:rPr>
          <w:bCs/>
        </w:rPr>
        <w:t>Libmyris</w:t>
      </w:r>
      <w:r w:rsidRPr="00CA4F72">
        <w:rPr>
          <w:bCs/>
        </w:rPr>
        <w:t>-Fertigpen anwenden.</w:t>
      </w:r>
    </w:p>
    <w:p w14:paraId="3AFA1E4C" w14:textId="77777777" w:rsidR="00405029" w:rsidRPr="00CA4F72" w:rsidRDefault="00405029" w:rsidP="00405029">
      <w:pPr>
        <w:numPr>
          <w:ilvl w:val="12"/>
          <w:numId w:val="0"/>
        </w:numPr>
        <w:rPr>
          <w:b/>
        </w:rPr>
      </w:pPr>
    </w:p>
    <w:p w14:paraId="28690FAB" w14:textId="167D5146" w:rsidR="00405029" w:rsidRPr="00CA4F72" w:rsidRDefault="00405029" w:rsidP="00405029">
      <w:pPr>
        <w:numPr>
          <w:ilvl w:val="12"/>
          <w:numId w:val="0"/>
        </w:numPr>
        <w:rPr>
          <w:bCs/>
        </w:rPr>
      </w:pPr>
      <w:r w:rsidRPr="00CA4F72">
        <w:rPr>
          <w:bCs/>
        </w:rPr>
        <w:t xml:space="preserve">Wenn Sie in der Vergangenheit einen anderen auf dem Markt befindlichen Adalimumab-Pen verwendet haben, funktioniert dieser Pen anders als andere Pens. Bitte lesen Sie diese Anweisung für die Anwendung vollständig durch, damit Sie vor der Injektion verstehen, wie Sie den </w:t>
      </w:r>
      <w:r>
        <w:rPr>
          <w:bCs/>
        </w:rPr>
        <w:t>Libmyris</w:t>
      </w:r>
      <w:r w:rsidRPr="00CA4F72">
        <w:rPr>
          <w:bCs/>
        </w:rPr>
        <w:t>-Fertigpen richtig verwenden.</w:t>
      </w:r>
    </w:p>
    <w:p w14:paraId="618AE697" w14:textId="77777777" w:rsidR="00405029" w:rsidRPr="00CA4F72" w:rsidRDefault="00405029" w:rsidP="00405029">
      <w:pPr>
        <w:numPr>
          <w:ilvl w:val="12"/>
          <w:numId w:val="0"/>
        </w:numPr>
        <w:rPr>
          <w:b/>
        </w:rPr>
      </w:pPr>
    </w:p>
    <w:p w14:paraId="28BD1609" w14:textId="77777777" w:rsidR="00405029" w:rsidRDefault="00405029" w:rsidP="00405029">
      <w:pPr>
        <w:rPr>
          <w:b/>
          <w:u w:val="single"/>
        </w:rPr>
      </w:pPr>
      <w:r w:rsidRPr="00CA4F72">
        <w:rPr>
          <w:b/>
          <w:u w:val="single"/>
        </w:rPr>
        <w:t>Wichtige Informationen</w:t>
      </w:r>
    </w:p>
    <w:p w14:paraId="4C9352AA" w14:textId="77777777" w:rsidR="00B958DB" w:rsidRPr="00CA4F72" w:rsidRDefault="00B958DB" w:rsidP="00405029">
      <w:pPr>
        <w:rPr>
          <w:b/>
          <w:u w:val="single"/>
        </w:rPr>
      </w:pPr>
    </w:p>
    <w:p w14:paraId="79030F50" w14:textId="77777777" w:rsidR="00405029" w:rsidRPr="00CA4F72" w:rsidRDefault="00405029" w:rsidP="00405029">
      <w:pPr>
        <w:rPr>
          <w:bCs/>
        </w:rPr>
      </w:pPr>
      <w:r w:rsidRPr="00CA4F72">
        <w:rPr>
          <w:b/>
        </w:rPr>
        <w:t>Verwenden</w:t>
      </w:r>
      <w:r w:rsidRPr="00CA4F72">
        <w:rPr>
          <w:bCs/>
        </w:rPr>
        <w:t xml:space="preserve"> Sie den Fertigpen </w:t>
      </w:r>
      <w:r w:rsidRPr="00CA4F72">
        <w:rPr>
          <w:b/>
        </w:rPr>
        <w:t>nicht</w:t>
      </w:r>
      <w:r w:rsidRPr="00CA4F72">
        <w:rPr>
          <w:bCs/>
        </w:rPr>
        <w:t xml:space="preserve"> und wenden Sie sich an Ihre medizinische Fachkraft oder den Apotheker, wenn:</w:t>
      </w:r>
    </w:p>
    <w:p w14:paraId="056F6B2C" w14:textId="77777777" w:rsidR="00405029" w:rsidRPr="00CA4F72" w:rsidRDefault="00405029" w:rsidP="00405029">
      <w:pPr>
        <w:numPr>
          <w:ilvl w:val="3"/>
          <w:numId w:val="99"/>
        </w:numPr>
        <w:ind w:left="426" w:hanging="426"/>
        <w:rPr>
          <w:bCs/>
        </w:rPr>
      </w:pPr>
      <w:r w:rsidRPr="00CA4F72">
        <w:rPr>
          <w:bCs/>
        </w:rPr>
        <w:t>die Flüssigkeit trüb oder verfärbt ist, oder wenn Sie darin Flocken oder Teilchen sehen.</w:t>
      </w:r>
    </w:p>
    <w:p w14:paraId="1E6F3B3F" w14:textId="240AE81A" w:rsidR="00405029" w:rsidRPr="00CA4F72" w:rsidRDefault="00405029" w:rsidP="00405029">
      <w:pPr>
        <w:numPr>
          <w:ilvl w:val="3"/>
          <w:numId w:val="99"/>
        </w:numPr>
        <w:ind w:left="426" w:hanging="426"/>
        <w:rPr>
          <w:bCs/>
        </w:rPr>
      </w:pPr>
      <w:r w:rsidRPr="00CA4F72">
        <w:rPr>
          <w:bCs/>
        </w:rPr>
        <w:t>das Verfalldatum abgelaufen ist</w:t>
      </w:r>
      <w:r w:rsidR="00B958DB">
        <w:rPr>
          <w:bCs/>
        </w:rPr>
        <w:t>.</w:t>
      </w:r>
    </w:p>
    <w:p w14:paraId="2C40A592" w14:textId="1C65E025" w:rsidR="00405029" w:rsidRPr="00CA4F72" w:rsidRDefault="00405029" w:rsidP="00405029">
      <w:pPr>
        <w:numPr>
          <w:ilvl w:val="3"/>
          <w:numId w:val="99"/>
        </w:numPr>
        <w:ind w:left="426" w:hanging="426"/>
        <w:rPr>
          <w:bCs/>
        </w:rPr>
      </w:pPr>
      <w:r w:rsidRPr="00CA4F72">
        <w:rPr>
          <w:bCs/>
        </w:rPr>
        <w:t>der Fertigpen direktem Sonnenlicht ausgesetzt war</w:t>
      </w:r>
      <w:r w:rsidR="00B958DB">
        <w:rPr>
          <w:bCs/>
        </w:rPr>
        <w:t>.</w:t>
      </w:r>
    </w:p>
    <w:p w14:paraId="471CA908" w14:textId="77777777" w:rsidR="00405029" w:rsidRPr="00CA4F72" w:rsidRDefault="00405029" w:rsidP="00405029">
      <w:pPr>
        <w:numPr>
          <w:ilvl w:val="3"/>
          <w:numId w:val="99"/>
        </w:numPr>
        <w:ind w:left="426" w:hanging="426"/>
        <w:rPr>
          <w:bCs/>
        </w:rPr>
      </w:pPr>
      <w:r w:rsidRPr="00CA4F72">
        <w:rPr>
          <w:bCs/>
        </w:rPr>
        <w:t>der Fertigpen heruntergefallen oder beschädigt ist.</w:t>
      </w:r>
    </w:p>
    <w:p w14:paraId="318D6D53" w14:textId="77777777" w:rsidR="00405029" w:rsidRPr="00CA4F72" w:rsidRDefault="00405029" w:rsidP="00405029">
      <w:pPr>
        <w:ind w:left="709" w:hanging="709"/>
        <w:rPr>
          <w:bCs/>
        </w:rPr>
      </w:pPr>
    </w:p>
    <w:p w14:paraId="19A7E5B1" w14:textId="0718AE02" w:rsidR="00405029" w:rsidRPr="00CA4F72" w:rsidRDefault="00405029" w:rsidP="00405029">
      <w:pPr>
        <w:rPr>
          <w:bCs/>
        </w:rPr>
      </w:pPr>
      <w:r w:rsidRPr="00CA4F72">
        <w:rPr>
          <w:bCs/>
        </w:rPr>
        <w:t xml:space="preserve">Nehmen Sie die durchsichtige Kappe bis unmittelbar vor der Injektion nicht ab. Bewahren Sie den </w:t>
      </w:r>
      <w:r>
        <w:rPr>
          <w:bCs/>
        </w:rPr>
        <w:t>Libmyris</w:t>
      </w:r>
      <w:r w:rsidRPr="00CA4F72">
        <w:rPr>
          <w:bCs/>
        </w:rPr>
        <w:t>-Fertigpen für Kinder unzugänglich auf.</w:t>
      </w:r>
    </w:p>
    <w:p w14:paraId="5923774A" w14:textId="77777777" w:rsidR="00405029" w:rsidRPr="00CA4F72" w:rsidRDefault="00405029" w:rsidP="00405029">
      <w:pPr>
        <w:rPr>
          <w:bCs/>
        </w:rPr>
      </w:pPr>
    </w:p>
    <w:p w14:paraId="40A4305E" w14:textId="2D2EC772" w:rsidR="00405029" w:rsidRPr="00CA4F72" w:rsidRDefault="00405029" w:rsidP="00405029">
      <w:pPr>
        <w:rPr>
          <w:bCs/>
        </w:rPr>
      </w:pPr>
      <w:r w:rsidRPr="00CA4F72">
        <w:rPr>
          <w:bCs/>
        </w:rPr>
        <w:t xml:space="preserve">Lesen Sie alle Seiten der Anweisung für die Anwendung durch, bevor Sie den </w:t>
      </w:r>
      <w:r>
        <w:rPr>
          <w:bCs/>
        </w:rPr>
        <w:t>Libmyris</w:t>
      </w:r>
      <w:r w:rsidRPr="00CA4F72">
        <w:rPr>
          <w:bCs/>
        </w:rPr>
        <w:t>-Fertigpen für den Einmalgebrauch verwenden.</w:t>
      </w:r>
    </w:p>
    <w:p w14:paraId="75E061DC" w14:textId="77777777" w:rsidR="00405029" w:rsidRPr="00CA4F72" w:rsidRDefault="00405029" w:rsidP="00405029">
      <w:pPr>
        <w:rPr>
          <w:bCs/>
        </w:rPr>
      </w:pPr>
    </w:p>
    <w:p w14:paraId="3C171B59" w14:textId="77777777" w:rsidR="00405029" w:rsidRPr="00CA4F72" w:rsidRDefault="00405029" w:rsidP="00405029">
      <w:pPr>
        <w:numPr>
          <w:ilvl w:val="12"/>
          <w:numId w:val="0"/>
        </w:numPr>
        <w:rPr>
          <w:bCs/>
        </w:rPr>
      </w:pPr>
    </w:p>
    <w:p w14:paraId="5D810ADC" w14:textId="4C69DF85" w:rsidR="00405029" w:rsidRPr="00CA4F72" w:rsidRDefault="00405029" w:rsidP="00930A90">
      <w:pPr>
        <w:keepNext/>
        <w:rPr>
          <w:b/>
          <w:bCs/>
        </w:rPr>
      </w:pPr>
      <w:r>
        <w:rPr>
          <w:b/>
          <w:bCs/>
        </w:rPr>
        <w:lastRenderedPageBreak/>
        <w:t>Libmyris</w:t>
      </w:r>
      <w:r w:rsidRPr="00CA4F72">
        <w:rPr>
          <w:b/>
          <w:bCs/>
        </w:rPr>
        <w:t>-Fertigpen</w:t>
      </w:r>
    </w:p>
    <w:p w14:paraId="3A8A787B" w14:textId="77777777" w:rsidR="00405029" w:rsidRPr="00CA4F72" w:rsidRDefault="00405029" w:rsidP="00930A90">
      <w:pPr>
        <w:keepNext/>
      </w:pPr>
    </w:p>
    <w:p w14:paraId="6D3CE95D" w14:textId="77777777" w:rsidR="00405029" w:rsidRPr="00CA4F72" w:rsidRDefault="00405029" w:rsidP="00405029">
      <w:pPr>
        <w:rPr>
          <w:bCs/>
        </w:rPr>
      </w:pPr>
      <w:r w:rsidRPr="00CA4F72">
        <w:rPr>
          <w:noProof/>
          <w:lang w:eastAsia="de-DE"/>
        </w:rPr>
        <mc:AlternateContent>
          <mc:Choice Requires="wps">
            <w:drawing>
              <wp:anchor distT="0" distB="0" distL="114300" distR="114300" simplePos="0" relativeHeight="251696128" behindDoc="0" locked="0" layoutInCell="1" allowOverlap="1" wp14:anchorId="3E6EDE72" wp14:editId="3E589BFF">
                <wp:simplePos x="0" y="0"/>
                <wp:positionH relativeFrom="column">
                  <wp:posOffset>1196424</wp:posOffset>
                </wp:positionH>
                <wp:positionV relativeFrom="paragraph">
                  <wp:posOffset>2514133</wp:posOffset>
                </wp:positionV>
                <wp:extent cx="1966823" cy="160655"/>
                <wp:effectExtent l="0" t="0" r="14605" b="4445"/>
                <wp:wrapNone/>
                <wp:docPr id="7"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823" cy="160655"/>
                        </a:xfrm>
                        <a:prstGeom prst="rect">
                          <a:avLst/>
                        </a:prstGeom>
                        <a:noFill/>
                        <a:ln w="6350">
                          <a:noFill/>
                        </a:ln>
                      </wps:spPr>
                      <wps:txbx>
                        <w:txbxContent>
                          <w:p w14:paraId="02E24AB4" w14:textId="77777777" w:rsidR="00405029" w:rsidRPr="00A33618" w:rsidRDefault="00405029" w:rsidP="00405029">
                            <w:pPr>
                              <w:rPr>
                                <w:color w:val="000000"/>
                              </w:rPr>
                            </w:pPr>
                            <w:r w:rsidRPr="00A33618">
                              <w:rPr>
                                <w:color w:val="000000"/>
                              </w:rPr>
                              <w:t>orangefarbene Nadelschutzhülse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6EDE72" id="_x0000_s1058" type="#_x0000_t202" style="position:absolute;margin-left:94.2pt;margin-top:197.95pt;width:154.85pt;height:1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" filled="f" stroked="f" strokeweight=".5pt">
                <v:textbox style="mso-fit-shape-to-text:t" inset="0,0,0,0">
                  <w:txbxContent>
                    <w:p w14:paraId="02E24AB4" w14:textId="77777777" w:rsidR="00405029" w:rsidRPr="00A33618" w:rsidRDefault="00405029" w:rsidP="00405029">
                      <w:pPr>
                        <w:rPr>
                          <w:color w:val="000000"/>
                        </w:rPr>
                      </w:pPr>
                      <w:r w:rsidRPr="00A33618">
                        <w:rPr>
                          <w:color w:val="000000"/>
                        </w:rPr>
                        <w:t>orangefarbene Nadelschutzhülse</w:t>
                      </w:r>
                    </w:p>
                  </w:txbxContent>
                </v:textbox>
              </v:shape>
            </w:pict>
          </mc:Fallback>
        </mc:AlternateContent>
      </w:r>
      <w:r w:rsidRPr="00CA4F72">
        <w:rPr>
          <w:noProof/>
          <w:lang w:eastAsia="de-DE"/>
        </w:rPr>
        <mc:AlternateContent>
          <mc:Choice Requires="wps">
            <w:drawing>
              <wp:anchor distT="0" distB="0" distL="114300" distR="114300" simplePos="0" relativeHeight="251698176" behindDoc="0" locked="0" layoutInCell="1" allowOverlap="1" wp14:anchorId="686564A5" wp14:editId="14D2F412">
                <wp:simplePos x="0" y="0"/>
                <wp:positionH relativeFrom="column">
                  <wp:posOffset>1118235</wp:posOffset>
                </wp:positionH>
                <wp:positionV relativeFrom="paragraph">
                  <wp:posOffset>3276600</wp:posOffset>
                </wp:positionV>
                <wp:extent cx="1682115" cy="160655"/>
                <wp:effectExtent l="0" t="0" r="0" b="0"/>
                <wp:wrapNone/>
                <wp:docPr id="10"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67E07BA3" w14:textId="77777777" w:rsidR="00405029" w:rsidRPr="00A33618" w:rsidRDefault="00405029" w:rsidP="00405029">
                            <w:pPr>
                              <w:rPr>
                                <w:color w:val="000000"/>
                              </w:rPr>
                            </w:pPr>
                            <w:r w:rsidRPr="00A33618">
                              <w:rPr>
                                <w:color w:val="000000"/>
                              </w:rPr>
                              <w:t>durchsichtige Kappe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6564A5" id="_x0000_s1059" type="#_x0000_t202" style="position:absolute;margin-left:88.05pt;margin-top:258pt;width:132.45pt;height:1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" filled="f" stroked="f" strokeweight=".5pt">
                <v:textbox style="mso-fit-shape-to-text:t" inset="0,0,0,0">
                  <w:txbxContent>
                    <w:p w14:paraId="67E07BA3" w14:textId="77777777" w:rsidR="00405029" w:rsidRPr="00A33618" w:rsidRDefault="00405029" w:rsidP="00405029">
                      <w:pPr>
                        <w:rPr>
                          <w:color w:val="000000"/>
                        </w:rPr>
                      </w:pPr>
                      <w:r w:rsidRPr="00A33618">
                        <w:rPr>
                          <w:color w:val="000000"/>
                        </w:rPr>
                        <w:t>durchsichtige Kappe</w:t>
                      </w:r>
                    </w:p>
                  </w:txbxContent>
                </v:textbox>
              </v:shape>
            </w:pict>
          </mc:Fallback>
        </mc:AlternateContent>
      </w:r>
      <w:r w:rsidRPr="00CA4F72">
        <w:rPr>
          <w:noProof/>
          <w:lang w:eastAsia="de-DE"/>
        </w:rPr>
        <mc:AlternateContent>
          <mc:Choice Requires="wps">
            <w:drawing>
              <wp:anchor distT="0" distB="0" distL="114300" distR="114300" simplePos="0" relativeHeight="251697152" behindDoc="0" locked="0" layoutInCell="1" allowOverlap="1" wp14:anchorId="7BEA201E" wp14:editId="5FDF06F9">
                <wp:simplePos x="0" y="0"/>
                <wp:positionH relativeFrom="column">
                  <wp:posOffset>1204595</wp:posOffset>
                </wp:positionH>
                <wp:positionV relativeFrom="paragraph">
                  <wp:posOffset>2712720</wp:posOffset>
                </wp:positionV>
                <wp:extent cx="1682115" cy="160655"/>
                <wp:effectExtent l="0" t="0" r="0" b="0"/>
                <wp:wrapNone/>
                <wp:docPr id="11"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13665865" w14:textId="77777777" w:rsidR="00405029" w:rsidRPr="00A33618" w:rsidRDefault="00405029" w:rsidP="00405029">
                            <w:pPr>
                              <w:rPr>
                                <w:color w:val="000000"/>
                              </w:rPr>
                            </w:pPr>
                            <w:r w:rsidRPr="00A33618">
                              <w:rPr>
                                <w:color w:val="000000"/>
                              </w:rPr>
                              <w:t>Nadel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EA201E" id="_x0000_s1060" type="#_x0000_t202" style="position:absolute;margin-left:94.85pt;margin-top:213.6pt;width:132.45pt;height:1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" filled="f" stroked="f" strokeweight=".5pt">
                <v:textbox style="mso-fit-shape-to-text:t" inset="0,0,0,0">
                  <w:txbxContent>
                    <w:p w14:paraId="13665865" w14:textId="77777777" w:rsidR="00405029" w:rsidRPr="00A33618" w:rsidRDefault="00405029" w:rsidP="00405029">
                      <w:pPr>
                        <w:rPr>
                          <w:color w:val="000000"/>
                        </w:rPr>
                      </w:pPr>
                      <w:r w:rsidRPr="00A33618">
                        <w:rPr>
                          <w:color w:val="000000"/>
                        </w:rPr>
                        <w:t>Nadel</w:t>
                      </w:r>
                    </w:p>
                  </w:txbxContent>
                </v:textbox>
              </v:shape>
            </w:pict>
          </mc:Fallback>
        </mc:AlternateContent>
      </w:r>
      <w:r w:rsidRPr="00CA4F72">
        <w:rPr>
          <w:noProof/>
          <w:lang w:eastAsia="de-DE"/>
        </w:rPr>
        <mc:AlternateContent>
          <mc:Choice Requires="wps">
            <w:drawing>
              <wp:anchor distT="0" distB="0" distL="114300" distR="114300" simplePos="0" relativeHeight="251695104" behindDoc="0" locked="0" layoutInCell="1" allowOverlap="1" wp14:anchorId="0A1B63D7" wp14:editId="57D1D95D">
                <wp:simplePos x="0" y="0"/>
                <wp:positionH relativeFrom="column">
                  <wp:posOffset>1166495</wp:posOffset>
                </wp:positionH>
                <wp:positionV relativeFrom="paragraph">
                  <wp:posOffset>1960880</wp:posOffset>
                </wp:positionV>
                <wp:extent cx="1682115" cy="160655"/>
                <wp:effectExtent l="0" t="0" r="0" b="0"/>
                <wp:wrapNone/>
                <wp:docPr id="13"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073325B6" w14:textId="77777777" w:rsidR="00405029" w:rsidRPr="00A33618" w:rsidRDefault="00405029" w:rsidP="00405029">
                            <w:pPr>
                              <w:rPr>
                                <w:color w:val="000000"/>
                              </w:rPr>
                            </w:pPr>
                            <w:r w:rsidRPr="00A33618">
                              <w:rPr>
                                <w:color w:val="000000"/>
                              </w:rPr>
                              <w:t>Sichtfenster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1B63D7" id="_x0000_s1061" type="#_x0000_t202" style="position:absolute;margin-left:91.85pt;margin-top:154.4pt;width:132.45pt;height:1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" filled="f" stroked="f" strokeweight=".5pt">
                <v:textbox style="mso-fit-shape-to-text:t" inset="0,0,0,0">
                  <w:txbxContent>
                    <w:p w14:paraId="073325B6" w14:textId="77777777" w:rsidR="00405029" w:rsidRPr="00A33618" w:rsidRDefault="00405029" w:rsidP="00405029">
                      <w:pPr>
                        <w:rPr>
                          <w:color w:val="000000"/>
                        </w:rPr>
                      </w:pPr>
                      <w:r w:rsidRPr="00A33618">
                        <w:rPr>
                          <w:color w:val="000000"/>
                        </w:rPr>
                        <w:t>Sichtfenster</w:t>
                      </w:r>
                    </w:p>
                  </w:txbxContent>
                </v:textbox>
              </v:shape>
            </w:pict>
          </mc:Fallback>
        </mc:AlternateContent>
      </w:r>
      <w:r w:rsidRPr="00CA4F72">
        <w:rPr>
          <w:noProof/>
          <w:lang w:eastAsia="de-DE"/>
        </w:rPr>
        <mc:AlternateContent>
          <mc:Choice Requires="wps">
            <w:drawing>
              <wp:anchor distT="0" distB="0" distL="114300" distR="114300" simplePos="0" relativeHeight="251694080" behindDoc="0" locked="0" layoutInCell="1" allowOverlap="1" wp14:anchorId="288CAFB6" wp14:editId="383D9450">
                <wp:simplePos x="0" y="0"/>
                <wp:positionH relativeFrom="column">
                  <wp:posOffset>1163320</wp:posOffset>
                </wp:positionH>
                <wp:positionV relativeFrom="paragraph">
                  <wp:posOffset>612775</wp:posOffset>
                </wp:positionV>
                <wp:extent cx="1682115" cy="160655"/>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6DD2C6F9" w14:textId="77777777" w:rsidR="00405029" w:rsidRPr="00A33618" w:rsidRDefault="00405029" w:rsidP="00405029">
                            <w:pPr>
                              <w:rPr>
                                <w:color w:val="000000"/>
                              </w:rPr>
                            </w:pPr>
                            <w:r w:rsidRPr="00A33618">
                              <w:rPr>
                                <w:color w:val="000000"/>
                              </w:rPr>
                              <w:t>grauer Griffbereich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8CAFB6" id="_x0000_s1062" type="#_x0000_t202" style="position:absolute;margin-left:91.6pt;margin-top:48.25pt;width:132.45pt;height:1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" filled="f" stroked="f" strokeweight=".5pt">
                <v:textbox style="mso-fit-shape-to-text:t" inset="0,0,0,0">
                  <w:txbxContent>
                    <w:p w14:paraId="6DD2C6F9" w14:textId="77777777" w:rsidR="00405029" w:rsidRPr="00A33618" w:rsidRDefault="00405029" w:rsidP="00405029">
                      <w:pPr>
                        <w:rPr>
                          <w:color w:val="000000"/>
                        </w:rPr>
                      </w:pPr>
                      <w:r w:rsidRPr="00A33618">
                        <w:rPr>
                          <w:color w:val="000000"/>
                        </w:rPr>
                        <w:t>grauer Griffbereich</w:t>
                      </w:r>
                    </w:p>
                  </w:txbxContent>
                </v:textbox>
              </v:shape>
            </w:pict>
          </mc:Fallback>
        </mc:AlternateContent>
      </w:r>
      <w:r w:rsidRPr="00CA4F72">
        <w:rPr>
          <w:noProof/>
          <w:lang w:eastAsia="de-DE"/>
        </w:rPr>
        <w:drawing>
          <wp:inline distT="0" distB="0" distL="0" distR="0" wp14:anchorId="2D6F8792" wp14:editId="2AB0C2F5">
            <wp:extent cx="1224000" cy="364577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4000" cy="3645770"/>
                    </a:xfrm>
                    <a:prstGeom prst="rect">
                      <a:avLst/>
                    </a:prstGeom>
                  </pic:spPr>
                </pic:pic>
              </a:graphicData>
            </a:graphic>
          </wp:inline>
        </w:drawing>
      </w:r>
    </w:p>
    <w:p w14:paraId="54D17717" w14:textId="77777777" w:rsidR="00405029" w:rsidRPr="00CA4F72" w:rsidRDefault="00405029" w:rsidP="00405029">
      <w:pPr>
        <w:rPr>
          <w:bCs/>
        </w:rPr>
      </w:pPr>
    </w:p>
    <w:p w14:paraId="02D29330" w14:textId="77777777" w:rsidR="00405029" w:rsidRPr="00CA4F72" w:rsidRDefault="00405029" w:rsidP="00405029">
      <w:pPr>
        <w:numPr>
          <w:ilvl w:val="12"/>
          <w:numId w:val="0"/>
        </w:numPr>
        <w:rPr>
          <w:b/>
        </w:rPr>
      </w:pPr>
    </w:p>
    <w:p w14:paraId="63654624" w14:textId="6D9E73BE" w:rsidR="00405029" w:rsidRPr="00CA4F72" w:rsidRDefault="00405029" w:rsidP="00930A90">
      <w:pPr>
        <w:keepNext/>
        <w:rPr>
          <w:b/>
        </w:rPr>
      </w:pPr>
      <w:r w:rsidRPr="00CA4F72">
        <w:rPr>
          <w:b/>
        </w:rPr>
        <w:t xml:space="preserve">Wie ist der </w:t>
      </w:r>
      <w:r>
        <w:rPr>
          <w:b/>
        </w:rPr>
        <w:t>Libmyris</w:t>
      </w:r>
      <w:r w:rsidRPr="00CA4F72">
        <w:rPr>
          <w:b/>
        </w:rPr>
        <w:t>-Fertigpen für den Einmalgebrauch aufzubewahren?</w:t>
      </w:r>
    </w:p>
    <w:p w14:paraId="3F40CBA4" w14:textId="629A7C5B" w:rsidR="00405029" w:rsidRPr="00CA4F72" w:rsidRDefault="00405029" w:rsidP="00405029">
      <w:pPr>
        <w:rPr>
          <w:bCs/>
        </w:rPr>
      </w:pPr>
      <w:r w:rsidRPr="00CA4F72">
        <w:rPr>
          <w:bCs/>
        </w:rPr>
        <w:t xml:space="preserve">Lagern Sie den </w:t>
      </w:r>
      <w:r>
        <w:rPr>
          <w:bCs/>
        </w:rPr>
        <w:t>Libmyris</w:t>
      </w:r>
      <w:r w:rsidRPr="00CA4F72">
        <w:rPr>
          <w:bCs/>
        </w:rPr>
        <w:t xml:space="preserve">-Fertigpen für den Einmalgebrauch im Originalkarton im Kühlschrank bei 2 °C bis 8 °C. Bei Bedarf, z. B. wenn Sie auf Reisen sind, können Sie den </w:t>
      </w:r>
      <w:r>
        <w:rPr>
          <w:bCs/>
        </w:rPr>
        <w:t>Libmyris</w:t>
      </w:r>
      <w:r w:rsidRPr="00CA4F72">
        <w:rPr>
          <w:bCs/>
        </w:rPr>
        <w:t xml:space="preserve">-Fertigpen auch bis zu </w:t>
      </w:r>
      <w:r w:rsidRPr="00CA4F72">
        <w:rPr>
          <w:b/>
        </w:rPr>
        <w:t>30 Tage</w:t>
      </w:r>
      <w:r w:rsidRPr="00CA4F72">
        <w:rPr>
          <w:bCs/>
        </w:rPr>
        <w:t xml:space="preserve"> bei 20 °C bis 25 °C aufbewahren. </w:t>
      </w:r>
    </w:p>
    <w:p w14:paraId="33D12706" w14:textId="34C4461C" w:rsidR="00405029" w:rsidRPr="00CA4F72" w:rsidRDefault="00405029" w:rsidP="00405029">
      <w:pPr>
        <w:rPr>
          <w:bCs/>
        </w:rPr>
      </w:pPr>
      <w:r w:rsidRPr="00CA4F72">
        <w:rPr>
          <w:bCs/>
        </w:rPr>
        <w:t>Weitere Informationen finden Sie im Abschnitt</w:t>
      </w:r>
      <w:r>
        <w:rPr>
          <w:bCs/>
        </w:rPr>
        <w:t> </w:t>
      </w:r>
      <w:r w:rsidRPr="00CA4F72">
        <w:rPr>
          <w:bCs/>
        </w:rPr>
        <w:t>5 der Gebrauchsinformation.</w:t>
      </w:r>
    </w:p>
    <w:p w14:paraId="79D2DFDA" w14:textId="77777777" w:rsidR="00405029" w:rsidRPr="00CA4F72" w:rsidRDefault="00405029" w:rsidP="00405029">
      <w:pPr>
        <w:rPr>
          <w:bCs/>
        </w:rPr>
      </w:pPr>
    </w:p>
    <w:p w14:paraId="29E2A3C2" w14:textId="21C38A80" w:rsidR="00405029" w:rsidRPr="00CA4F72" w:rsidRDefault="00405029" w:rsidP="00405029">
      <w:pPr>
        <w:ind w:left="1276" w:hanging="1276"/>
        <w:rPr>
          <w:b/>
        </w:rPr>
      </w:pPr>
      <w:r w:rsidRPr="00CA4F72">
        <w:rPr>
          <w:b/>
        </w:rPr>
        <w:t xml:space="preserve">SCHRITT 1: Nehmen Sie den </w:t>
      </w:r>
      <w:r>
        <w:rPr>
          <w:b/>
        </w:rPr>
        <w:t>Libmyris</w:t>
      </w:r>
      <w:r w:rsidRPr="00CA4F72">
        <w:rPr>
          <w:b/>
        </w:rPr>
        <w:t>-Fertigpen aus dem Kühlschrank und lassen Sie ihn bei 20 °C-25 °C für 15 bis 30 Minuten liegen, bevor Sie injizieren.</w:t>
      </w:r>
    </w:p>
    <w:p w14:paraId="76B1232A" w14:textId="77777777" w:rsidR="00405029" w:rsidRPr="00CA4F72" w:rsidRDefault="00405029" w:rsidP="00405029">
      <w:pPr>
        <w:rPr>
          <w:bCs/>
        </w:rPr>
      </w:pPr>
    </w:p>
    <w:p w14:paraId="049EEC5C" w14:textId="0E768A7F" w:rsidR="00405029" w:rsidRPr="00CA4F72" w:rsidRDefault="00405029" w:rsidP="00405029">
      <w:pPr>
        <w:rPr>
          <w:bCs/>
        </w:rPr>
      </w:pPr>
      <w:r w:rsidRPr="00CA4F72">
        <w:rPr>
          <w:b/>
        </w:rPr>
        <w:t>Schritt 1a.</w:t>
      </w:r>
      <w:r w:rsidRPr="00CA4F72">
        <w:rPr>
          <w:bCs/>
        </w:rPr>
        <w:t xml:space="preserve"> Nehmen Sie den </w:t>
      </w:r>
      <w:r>
        <w:rPr>
          <w:bCs/>
        </w:rPr>
        <w:t>Libmyris</w:t>
      </w:r>
      <w:r w:rsidRPr="00CA4F72">
        <w:rPr>
          <w:bCs/>
        </w:rPr>
        <w:t>-Fertigpen aus dem Kühlschrank (siehe Abbildung A).</w:t>
      </w:r>
    </w:p>
    <w:p w14:paraId="5FDE40B0" w14:textId="77777777" w:rsidR="00405029" w:rsidRPr="00CA4F72" w:rsidRDefault="00405029" w:rsidP="00405029"/>
    <w:p w14:paraId="6C6493C6" w14:textId="623E0B08" w:rsidR="00405029" w:rsidRPr="00CA4F72" w:rsidRDefault="00405029" w:rsidP="00405029">
      <w:pPr>
        <w:rPr>
          <w:bCs/>
        </w:rPr>
      </w:pPr>
      <w:r w:rsidRPr="00CA4F72">
        <w:rPr>
          <w:b/>
        </w:rPr>
        <w:t>Schritt 1b.</w:t>
      </w:r>
      <w:r w:rsidRPr="00CA4F72">
        <w:t xml:space="preserve"> </w:t>
      </w:r>
      <w:r w:rsidRPr="00CA4F72">
        <w:rPr>
          <w:bCs/>
        </w:rPr>
        <w:t xml:space="preserve">Lassen Sie den </w:t>
      </w:r>
      <w:r>
        <w:rPr>
          <w:bCs/>
        </w:rPr>
        <w:t>Libmyris</w:t>
      </w:r>
      <w:r w:rsidRPr="00CA4F72">
        <w:rPr>
          <w:bCs/>
        </w:rPr>
        <w:t>-Fertigpen bei 20 °C-25 °C für 15 bis 30 Minuten liegen, bevor sie injizieren (siehe Abbildung B).</w:t>
      </w:r>
    </w:p>
    <w:p w14:paraId="69860C16" w14:textId="77777777" w:rsidR="00405029" w:rsidRPr="00CA4F72" w:rsidRDefault="00405029" w:rsidP="00405029">
      <w:pPr>
        <w:rPr>
          <w:bCs/>
        </w:rPr>
      </w:pPr>
    </w:p>
    <w:p w14:paraId="568A9D41" w14:textId="56E2A92F" w:rsidR="00405029" w:rsidRPr="00CA4F72" w:rsidRDefault="00405029" w:rsidP="00930A90">
      <w:pPr>
        <w:pStyle w:val="Listenabsatz"/>
        <w:keepNext w:val="0"/>
        <w:widowControl w:val="0"/>
        <w:numPr>
          <w:ilvl w:val="0"/>
          <w:numId w:val="133"/>
        </w:numPr>
        <w:ind w:left="1134" w:hanging="567"/>
      </w:pPr>
      <w:r w:rsidRPr="0065325D">
        <w:rPr>
          <w:b/>
          <w:bCs/>
        </w:rPr>
        <w:t>Entfernen Sie nicht</w:t>
      </w:r>
      <w:r w:rsidRPr="00CA4F72">
        <w:t xml:space="preserve"> die durchsichtige Kappe, während der </w:t>
      </w:r>
      <w:r>
        <w:t>Libmyris</w:t>
      </w:r>
      <w:r w:rsidRPr="00CA4F72">
        <w:t>-Fertigpen eine Temperatur von 20 °C-25 °C erreicht.</w:t>
      </w:r>
    </w:p>
    <w:p w14:paraId="1EBFAAB8" w14:textId="5338EB21" w:rsidR="00405029" w:rsidRPr="00CA4F72" w:rsidRDefault="00405029" w:rsidP="00930A90">
      <w:pPr>
        <w:numPr>
          <w:ilvl w:val="3"/>
          <w:numId w:val="101"/>
        </w:numPr>
        <w:ind w:left="1134" w:hanging="567"/>
      </w:pPr>
      <w:r w:rsidRPr="00CA4F72">
        <w:rPr>
          <w:b/>
          <w:bCs/>
        </w:rPr>
        <w:t>Erwärmen Sie</w:t>
      </w:r>
      <w:r w:rsidRPr="00CA4F72">
        <w:t xml:space="preserve"> den </w:t>
      </w:r>
      <w:r>
        <w:t>Libmyris</w:t>
      </w:r>
      <w:r w:rsidRPr="00CA4F72">
        <w:t xml:space="preserve">-Fertigpen </w:t>
      </w:r>
      <w:r w:rsidRPr="00CA4F72">
        <w:rPr>
          <w:b/>
          <w:bCs/>
        </w:rPr>
        <w:t>nicht</w:t>
      </w:r>
      <w:r w:rsidRPr="00CA4F72">
        <w:t xml:space="preserve"> auf eine andere Art und Weise. </w:t>
      </w:r>
      <w:r w:rsidRPr="00CA4F72">
        <w:rPr>
          <w:b/>
          <w:bCs/>
        </w:rPr>
        <w:t>Erwärmen Sie</w:t>
      </w:r>
      <w:r w:rsidRPr="00CA4F72">
        <w:t xml:space="preserve"> ihn z.B. </w:t>
      </w:r>
      <w:r w:rsidRPr="00CA4F72">
        <w:rPr>
          <w:b/>
          <w:bCs/>
        </w:rPr>
        <w:t>nicht</w:t>
      </w:r>
      <w:r w:rsidRPr="00CA4F72">
        <w:t xml:space="preserve"> in der Mikrowelle oder in heißem Wasser.</w:t>
      </w:r>
    </w:p>
    <w:p w14:paraId="3A052218" w14:textId="77777777" w:rsidR="00405029" w:rsidRPr="00CA4F72" w:rsidRDefault="00405029" w:rsidP="00930A90">
      <w:pPr>
        <w:numPr>
          <w:ilvl w:val="3"/>
          <w:numId w:val="101"/>
        </w:numPr>
        <w:ind w:left="1134" w:hanging="567"/>
      </w:pPr>
      <w:r w:rsidRPr="00CA4F72">
        <w:rPr>
          <w:b/>
          <w:bCs/>
        </w:rPr>
        <w:t>Verwenden Sie</w:t>
      </w:r>
      <w:r w:rsidRPr="00CA4F72">
        <w:t xml:space="preserve"> den Fertigpen </w:t>
      </w:r>
      <w:r w:rsidRPr="00CA4F72">
        <w:rPr>
          <w:b/>
          <w:bCs/>
        </w:rPr>
        <w:t>nicht</w:t>
      </w:r>
      <w:r w:rsidRPr="00CA4F72">
        <w:t>, wenn die Flüssigkeit gefroren war (auch wenn sie aufgetaut ist).</w:t>
      </w:r>
    </w:p>
    <w:p w14:paraId="71F9D6F8" w14:textId="77777777" w:rsidR="00405029" w:rsidRPr="00CA4F72" w:rsidRDefault="00405029" w:rsidP="00930A90">
      <w:pPr>
        <w:ind w:left="1134" w:hanging="567"/>
      </w:pPr>
    </w:p>
    <w:p w14:paraId="18B8E9A6" w14:textId="77777777" w:rsidR="00405029" w:rsidRPr="00CA4F72" w:rsidRDefault="00405029" w:rsidP="00930A90">
      <w:pPr>
        <w:ind w:left="1134" w:hanging="567"/>
      </w:pPr>
      <w:r w:rsidRPr="00CA4F72">
        <w:tab/>
      </w:r>
      <w:r w:rsidRPr="00CA4F72">
        <w:rPr>
          <w:noProof/>
          <w:lang w:eastAsia="de-DE"/>
        </w:rPr>
        <w:drawing>
          <wp:inline distT="0" distB="0" distL="0" distR="0" wp14:anchorId="5A33FF74" wp14:editId="17DBE5CD">
            <wp:extent cx="1440000" cy="777143"/>
            <wp:effectExtent l="0" t="0" r="8255"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08E83B08" w14:textId="77777777" w:rsidR="00405029" w:rsidRPr="00CA4F72" w:rsidRDefault="00405029" w:rsidP="00930A90">
      <w:pPr>
        <w:ind w:left="1134" w:hanging="567"/>
      </w:pPr>
      <w:r w:rsidRPr="00CA4F72">
        <w:tab/>
        <w:t>Abbildung A</w:t>
      </w:r>
    </w:p>
    <w:p w14:paraId="502D5E73" w14:textId="77777777" w:rsidR="00405029" w:rsidRPr="00CA4F72" w:rsidRDefault="00405029" w:rsidP="00930A90">
      <w:pPr>
        <w:ind w:left="1134" w:hanging="567"/>
      </w:pPr>
    </w:p>
    <w:p w14:paraId="778D329F" w14:textId="77777777" w:rsidR="00405029" w:rsidRPr="00CA4F72" w:rsidRDefault="00405029" w:rsidP="00930A90">
      <w:pPr>
        <w:ind w:firstLine="567"/>
      </w:pPr>
      <w:r w:rsidRPr="00CA4F72">
        <w:rPr>
          <w:noProof/>
          <w:lang w:eastAsia="de-DE"/>
        </w:rPr>
        <w:lastRenderedPageBreak/>
        <mc:AlternateContent>
          <mc:Choice Requires="wps">
            <w:drawing>
              <wp:anchor distT="0" distB="0" distL="114300" distR="114300" simplePos="0" relativeHeight="251703296" behindDoc="0" locked="0" layoutInCell="1" allowOverlap="1" wp14:anchorId="6A0BA916" wp14:editId="131583BE">
                <wp:simplePos x="0" y="0"/>
                <wp:positionH relativeFrom="column">
                  <wp:posOffset>994658</wp:posOffset>
                </wp:positionH>
                <wp:positionV relativeFrom="paragraph">
                  <wp:posOffset>297788</wp:posOffset>
                </wp:positionV>
                <wp:extent cx="438150" cy="321310"/>
                <wp:effectExtent l="0" t="0" r="0" b="0"/>
                <wp:wrapNone/>
                <wp:docPr id="1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01C84FE0" w14:textId="77777777" w:rsidR="00405029" w:rsidRPr="00860210" w:rsidRDefault="00405029" w:rsidP="00405029">
                            <w:pPr>
                              <w:jc w:val="center"/>
                              <w:rPr>
                                <w:b/>
                              </w:rPr>
                            </w:pPr>
                            <w:r w:rsidRPr="00860210">
                              <w:rPr>
                                <w:b/>
                              </w:rPr>
                              <w:t>15–30</w:t>
                            </w:r>
                          </w:p>
                          <w:p w14:paraId="7CACEB7C" w14:textId="77777777" w:rsidR="00405029" w:rsidRPr="00860210" w:rsidRDefault="00405029" w:rsidP="00405029">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0BA916" id="_x0000_s1063" type="#_x0000_t202" style="position:absolute;left:0;text-align:left;margin-left:78.3pt;margin-top:23.45pt;width:34.5pt;height:2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" fillcolor="window" stroked="f" strokeweight=".5pt">
                <v:fill opacity="32896f"/>
                <v:textbox style="mso-fit-shape-to-text:t" inset="0,0,0,0">
                  <w:txbxContent>
                    <w:p w14:paraId="01C84FE0" w14:textId="77777777" w:rsidR="00405029" w:rsidRPr="00860210" w:rsidRDefault="00405029" w:rsidP="00405029">
                      <w:pPr>
                        <w:jc w:val="center"/>
                        <w:rPr>
                          <w:b/>
                        </w:rPr>
                      </w:pPr>
                      <w:r w:rsidRPr="00860210">
                        <w:rPr>
                          <w:b/>
                        </w:rPr>
                        <w:t>15–30</w:t>
                      </w:r>
                    </w:p>
                    <w:p w14:paraId="7CACEB7C" w14:textId="77777777" w:rsidR="00405029" w:rsidRPr="00860210" w:rsidRDefault="00405029" w:rsidP="00405029">
                      <w:pPr>
                        <w:jc w:val="center"/>
                        <w:rPr>
                          <w:b/>
                        </w:rPr>
                      </w:pPr>
                      <w:r>
                        <w:rPr>
                          <w:b/>
                        </w:rPr>
                        <w:t>min</w:t>
                      </w:r>
                    </w:p>
                  </w:txbxContent>
                </v:textbox>
              </v:shape>
            </w:pict>
          </mc:Fallback>
        </mc:AlternateContent>
      </w:r>
      <w:r w:rsidRPr="00CA4F72">
        <w:tab/>
      </w:r>
      <w:r w:rsidRPr="00CA4F72">
        <w:rPr>
          <w:noProof/>
          <w:lang w:eastAsia="de-DE"/>
        </w:rPr>
        <w:drawing>
          <wp:inline distT="0" distB="0" distL="0" distR="0" wp14:anchorId="4CAE30F4" wp14:editId="5198E532">
            <wp:extent cx="1017917" cy="944532"/>
            <wp:effectExtent l="0" t="0" r="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664" cy="948936"/>
                    </a:xfrm>
                    <a:prstGeom prst="rect">
                      <a:avLst/>
                    </a:prstGeom>
                  </pic:spPr>
                </pic:pic>
              </a:graphicData>
            </a:graphic>
          </wp:inline>
        </w:drawing>
      </w:r>
    </w:p>
    <w:p w14:paraId="7EDBFD96" w14:textId="77777777" w:rsidR="00405029" w:rsidRPr="00CA4F72" w:rsidRDefault="00405029" w:rsidP="00930A90">
      <w:pPr>
        <w:ind w:firstLine="567"/>
      </w:pPr>
      <w:r w:rsidRPr="00CA4F72">
        <w:tab/>
        <w:t>Abbildung B</w:t>
      </w:r>
    </w:p>
    <w:p w14:paraId="589C5F33" w14:textId="77777777" w:rsidR="00405029" w:rsidRPr="00CA4F72" w:rsidRDefault="00405029" w:rsidP="00405029"/>
    <w:p w14:paraId="01FCFD2D" w14:textId="77777777" w:rsidR="00405029" w:rsidRPr="00CA4F72" w:rsidRDefault="00405029" w:rsidP="00405029">
      <w:pPr>
        <w:adjustRightInd w:val="0"/>
        <w:rPr>
          <w:rFonts w:eastAsia="SimSun"/>
          <w:lang w:eastAsia="en-GB"/>
        </w:rPr>
      </w:pPr>
      <w:r w:rsidRPr="00CA4F72">
        <w:rPr>
          <w:rFonts w:eastAsia="SimSun"/>
          <w:b/>
          <w:bCs/>
          <w:lang w:eastAsia="en-GB"/>
        </w:rPr>
        <w:t>SCHRITT 2: Überprüfen Sie das Verfalldatum, legen Sie die benötigten Gegenstände bereit und waschen Sie die Hände.</w:t>
      </w:r>
    </w:p>
    <w:p w14:paraId="61894C10" w14:textId="77777777" w:rsidR="00405029" w:rsidRPr="00CA4F72" w:rsidRDefault="00405029" w:rsidP="00405029">
      <w:pPr>
        <w:rPr>
          <w:bCs/>
        </w:rPr>
      </w:pPr>
    </w:p>
    <w:p w14:paraId="6B37DBCD" w14:textId="77777777" w:rsidR="00405029" w:rsidRPr="00CA4F72" w:rsidRDefault="00405029" w:rsidP="00405029">
      <w:pPr>
        <w:rPr>
          <w:bCs/>
        </w:rPr>
      </w:pPr>
      <w:r w:rsidRPr="00CA4F72">
        <w:rPr>
          <w:b/>
        </w:rPr>
        <w:t>Schritt 2a.</w:t>
      </w:r>
      <w:r w:rsidRPr="00CA4F72">
        <w:rPr>
          <w:bCs/>
        </w:rPr>
        <w:t xml:space="preserve"> Überprüfen Sie das Verfalldatum auf dem Etikett des Fertigpen (siehe Abbildung C). </w:t>
      </w:r>
    </w:p>
    <w:p w14:paraId="58F83E15" w14:textId="77777777" w:rsidR="00405029" w:rsidRPr="00CA4F72" w:rsidRDefault="00405029" w:rsidP="00405029">
      <w:pPr>
        <w:rPr>
          <w:bCs/>
        </w:rPr>
      </w:pPr>
    </w:p>
    <w:p w14:paraId="46729A26" w14:textId="77777777" w:rsidR="00405029" w:rsidRPr="00CA4F72" w:rsidRDefault="00405029" w:rsidP="00405029">
      <w:pPr>
        <w:autoSpaceDE/>
        <w:autoSpaceDN/>
        <w:rPr>
          <w:bCs/>
        </w:rPr>
      </w:pPr>
      <w:r w:rsidRPr="00CA4F72">
        <w:rPr>
          <w:b/>
        </w:rPr>
        <w:t xml:space="preserve">Verwenden Sie </w:t>
      </w:r>
      <w:r w:rsidRPr="00CA4F72">
        <w:rPr>
          <w:bCs/>
        </w:rPr>
        <w:t>den Fertigpen</w:t>
      </w:r>
      <w:r w:rsidRPr="00CA4F72">
        <w:rPr>
          <w:b/>
        </w:rPr>
        <w:t xml:space="preserve"> nicht</w:t>
      </w:r>
      <w:r w:rsidRPr="00CA4F72">
        <w:rPr>
          <w:bCs/>
        </w:rPr>
        <w:t>, wenn das Verfalldatum abgelaufen ist.</w:t>
      </w:r>
    </w:p>
    <w:p w14:paraId="35907A93" w14:textId="77777777" w:rsidR="00405029" w:rsidRPr="00CA4F72" w:rsidRDefault="00405029" w:rsidP="00405029">
      <w:pPr>
        <w:autoSpaceDE/>
        <w:autoSpaceDN/>
        <w:ind w:left="1134"/>
        <w:rPr>
          <w:bCs/>
        </w:rPr>
      </w:pPr>
    </w:p>
    <w:p w14:paraId="02BB19EB" w14:textId="77777777" w:rsidR="00405029" w:rsidRPr="00CA4F72" w:rsidRDefault="00405029" w:rsidP="00405029">
      <w:pPr>
        <w:rPr>
          <w:bCs/>
        </w:rPr>
      </w:pPr>
    </w:p>
    <w:p w14:paraId="5EDE0EE8" w14:textId="77777777" w:rsidR="00405029" w:rsidRPr="00CA4F72" w:rsidRDefault="00405029" w:rsidP="00405029">
      <w:pPr>
        <w:rPr>
          <w:bCs/>
        </w:rPr>
      </w:pPr>
      <w:r w:rsidRPr="00CA4F72">
        <w:rPr>
          <w:noProof/>
          <w:lang w:eastAsia="de-DE"/>
        </w:rPr>
        <mc:AlternateContent>
          <mc:Choice Requires="wps">
            <w:drawing>
              <wp:anchor distT="0" distB="0" distL="114300" distR="114300" simplePos="0" relativeHeight="251699200" behindDoc="0" locked="0" layoutInCell="1" allowOverlap="1" wp14:anchorId="719D7FDC" wp14:editId="423F0CD0">
                <wp:simplePos x="0" y="0"/>
                <wp:positionH relativeFrom="column">
                  <wp:posOffset>1198353</wp:posOffset>
                </wp:positionH>
                <wp:positionV relativeFrom="paragraph">
                  <wp:posOffset>116205</wp:posOffset>
                </wp:positionV>
                <wp:extent cx="1285240" cy="189865"/>
                <wp:effectExtent l="0" t="0" r="0" b="0"/>
                <wp:wrapNone/>
                <wp:docPr id="19"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06E2F016" w14:textId="77777777" w:rsidR="00405029" w:rsidRPr="00A33618" w:rsidRDefault="00405029" w:rsidP="00405029">
                            <w:pPr>
                              <w:jc w:val="center"/>
                              <w:rPr>
                                <w:color w:val="000000"/>
                              </w:rPr>
                            </w:pPr>
                            <w:r w:rsidRPr="00A33618">
                              <w:rPr>
                                <w:color w:val="000000"/>
                              </w:rPr>
                              <w:t>EXP: MM/JJJJ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7FDC" id="_x0000_s1064" type="#_x0000_t202" style="position:absolute;margin-left:94.35pt;margin-top:9.15pt;width:101.2pt;height:1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" filled="f" stroked="f" strokeweight=".5pt">
                <v:textbox inset="0,0,0,0">
                  <w:txbxContent>
                    <w:p w14:paraId="06E2F016" w14:textId="77777777" w:rsidR="00405029" w:rsidRPr="00A33618" w:rsidRDefault="00405029" w:rsidP="00405029">
                      <w:pPr>
                        <w:jc w:val="center"/>
                        <w:rPr>
                          <w:color w:val="000000"/>
                        </w:rPr>
                      </w:pPr>
                      <w:r w:rsidRPr="00A33618">
                        <w:rPr>
                          <w:color w:val="000000"/>
                        </w:rPr>
                        <w:t>EXP: MM/JJJJ</w:t>
                      </w:r>
                    </w:p>
                  </w:txbxContent>
                </v:textbox>
              </v:shape>
            </w:pict>
          </mc:Fallback>
        </mc:AlternateContent>
      </w:r>
      <w:r w:rsidRPr="00CA4F72">
        <w:rPr>
          <w:lang w:eastAsia="de-DE"/>
        </w:rPr>
        <w:tab/>
      </w:r>
      <w:r w:rsidRPr="00CA4F72">
        <w:rPr>
          <w:noProof/>
          <w:lang w:eastAsia="de-DE"/>
        </w:rPr>
        <w:drawing>
          <wp:inline distT="0" distB="0" distL="0" distR="0" wp14:anchorId="07DB6500" wp14:editId="06BE77E3">
            <wp:extent cx="2501339" cy="1552755"/>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0909" cy="1558696"/>
                    </a:xfrm>
                    <a:prstGeom prst="rect">
                      <a:avLst/>
                    </a:prstGeom>
                  </pic:spPr>
                </pic:pic>
              </a:graphicData>
            </a:graphic>
          </wp:inline>
        </w:drawing>
      </w:r>
    </w:p>
    <w:p w14:paraId="07EEBF84" w14:textId="77777777" w:rsidR="00405029" w:rsidRPr="00CA4F72" w:rsidRDefault="00405029" w:rsidP="00405029">
      <w:pPr>
        <w:rPr>
          <w:bCs/>
        </w:rPr>
      </w:pPr>
      <w:r w:rsidRPr="00CA4F72">
        <w:rPr>
          <w:bCs/>
        </w:rPr>
        <w:tab/>
        <w:t>Abbildung C</w:t>
      </w:r>
    </w:p>
    <w:p w14:paraId="6D35DE47" w14:textId="77777777" w:rsidR="00405029" w:rsidRPr="00CA4F72" w:rsidRDefault="00405029" w:rsidP="00405029">
      <w:pPr>
        <w:rPr>
          <w:bCs/>
        </w:rPr>
      </w:pPr>
    </w:p>
    <w:p w14:paraId="469D33E4" w14:textId="77777777" w:rsidR="00405029" w:rsidRPr="00CA4F72" w:rsidRDefault="00405029" w:rsidP="00405029">
      <w:pPr>
        <w:rPr>
          <w:bCs/>
        </w:rPr>
      </w:pPr>
      <w:r w:rsidRPr="00CA4F72">
        <w:rPr>
          <w:b/>
        </w:rPr>
        <w:t>Schritt 2b.</w:t>
      </w:r>
      <w:r w:rsidRPr="00CA4F72">
        <w:rPr>
          <w:bCs/>
        </w:rPr>
        <w:t xml:space="preserve"> Stellen Sie die folgenden Gegenstände auf einer sauberen, ebenen Oberfläche bereit (siehe Abbildung D):</w:t>
      </w:r>
    </w:p>
    <w:p w14:paraId="17DC9376" w14:textId="77777777" w:rsidR="00405029" w:rsidRPr="00CA4F72" w:rsidRDefault="00405029" w:rsidP="00405029">
      <w:pPr>
        <w:rPr>
          <w:bCs/>
        </w:rPr>
      </w:pPr>
    </w:p>
    <w:p w14:paraId="0411E359" w14:textId="2A4667A5" w:rsidR="00405029" w:rsidRPr="00CA4F72" w:rsidRDefault="00405029" w:rsidP="00405029">
      <w:pPr>
        <w:numPr>
          <w:ilvl w:val="3"/>
          <w:numId w:val="100"/>
        </w:numPr>
        <w:ind w:left="426" w:hanging="426"/>
        <w:rPr>
          <w:bCs/>
        </w:rPr>
      </w:pPr>
      <w:r w:rsidRPr="00CA4F72">
        <w:rPr>
          <w:bCs/>
        </w:rPr>
        <w:t xml:space="preserve">1 </w:t>
      </w:r>
      <w:r>
        <w:rPr>
          <w:bCs/>
        </w:rPr>
        <w:t>Libmyris</w:t>
      </w:r>
      <w:r w:rsidRPr="00CA4F72">
        <w:rPr>
          <w:bCs/>
        </w:rPr>
        <w:t>-Fertigpen und Alkoholtupfer,</w:t>
      </w:r>
    </w:p>
    <w:p w14:paraId="3D4B79C4" w14:textId="77777777" w:rsidR="00405029" w:rsidRPr="00CA4F72" w:rsidRDefault="00405029" w:rsidP="00405029">
      <w:pPr>
        <w:numPr>
          <w:ilvl w:val="3"/>
          <w:numId w:val="100"/>
        </w:numPr>
        <w:autoSpaceDE/>
        <w:autoSpaceDN/>
        <w:ind w:left="426" w:hanging="426"/>
        <w:rPr>
          <w:bCs/>
        </w:rPr>
      </w:pPr>
      <w:r w:rsidRPr="00CA4F72">
        <w:rPr>
          <w:bCs/>
        </w:rPr>
        <w:t>1 Wattebausch oder Mulltupfer (nicht enthalten),</w:t>
      </w:r>
    </w:p>
    <w:p w14:paraId="138B2308" w14:textId="60A2626F" w:rsidR="00405029" w:rsidRPr="00CA4F72" w:rsidRDefault="00405029" w:rsidP="00405029">
      <w:pPr>
        <w:numPr>
          <w:ilvl w:val="3"/>
          <w:numId w:val="100"/>
        </w:numPr>
        <w:ind w:left="426" w:hanging="426"/>
        <w:rPr>
          <w:bCs/>
        </w:rPr>
      </w:pPr>
      <w:r w:rsidRPr="00CA4F72">
        <w:rPr>
          <w:bCs/>
        </w:rPr>
        <w:t xml:space="preserve">Stichfester Entsorgungsbehälter für scharfe/spitze Instrumente (nicht enthalten). Siehe Schritt 9 am Ende dieser Anleitung, um zu erfahren, wie Sie Ihren </w:t>
      </w:r>
      <w:r>
        <w:rPr>
          <w:bCs/>
        </w:rPr>
        <w:t>Libmyris</w:t>
      </w:r>
      <w:r w:rsidRPr="00CA4F72">
        <w:rPr>
          <w:bCs/>
        </w:rPr>
        <w:t>-Fertigpen entsorgen können.</w:t>
      </w:r>
    </w:p>
    <w:p w14:paraId="5BCBA0AD" w14:textId="77777777" w:rsidR="00405029" w:rsidRPr="00CA4F72" w:rsidRDefault="00405029" w:rsidP="00405029">
      <w:pPr>
        <w:rPr>
          <w:bCs/>
        </w:rPr>
      </w:pPr>
    </w:p>
    <w:p w14:paraId="2DE00496" w14:textId="77777777" w:rsidR="00405029" w:rsidRPr="00CA4F72" w:rsidRDefault="00405029" w:rsidP="00405029">
      <w:pPr>
        <w:rPr>
          <w:bCs/>
        </w:rPr>
      </w:pPr>
      <w:r w:rsidRPr="00CA4F72">
        <w:rPr>
          <w:b/>
        </w:rPr>
        <w:t>Schritt 2c.</w:t>
      </w:r>
      <w:r w:rsidRPr="00CA4F72">
        <w:rPr>
          <w:bCs/>
        </w:rPr>
        <w:t xml:space="preserve"> Waschen und trocknen Sie Ihre Hände (siehe Abbildung E).</w:t>
      </w:r>
    </w:p>
    <w:p w14:paraId="061CAC03" w14:textId="77777777" w:rsidR="00405029" w:rsidRPr="00CA4F72" w:rsidRDefault="00405029" w:rsidP="00405029">
      <w:pPr>
        <w:rPr>
          <w:bCs/>
        </w:rPr>
      </w:pPr>
    </w:p>
    <w:p w14:paraId="14FFA770" w14:textId="77777777" w:rsidR="00405029" w:rsidRPr="00CA4F72" w:rsidRDefault="00405029" w:rsidP="00405029">
      <w:pPr>
        <w:rPr>
          <w:bCs/>
        </w:rPr>
      </w:pPr>
      <w:r w:rsidRPr="00CA4F72">
        <w:rPr>
          <w:noProof/>
          <w:lang w:eastAsia="de-DE"/>
        </w:rPr>
        <mc:AlternateContent>
          <mc:Choice Requires="wps">
            <w:drawing>
              <wp:anchor distT="0" distB="0" distL="114300" distR="114300" simplePos="0" relativeHeight="251702272" behindDoc="0" locked="0" layoutInCell="1" allowOverlap="1" wp14:anchorId="5409EC7F" wp14:editId="1BC2A459">
                <wp:simplePos x="0" y="0"/>
                <wp:positionH relativeFrom="margin">
                  <wp:posOffset>503207</wp:posOffset>
                </wp:positionH>
                <wp:positionV relativeFrom="paragraph">
                  <wp:posOffset>593353</wp:posOffset>
                </wp:positionV>
                <wp:extent cx="477078" cy="294198"/>
                <wp:effectExtent l="0" t="0" r="0" b="0"/>
                <wp:wrapNone/>
                <wp:docPr id="2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78" cy="294198"/>
                        </a:xfrm>
                        <a:prstGeom prst="rect">
                          <a:avLst/>
                        </a:prstGeom>
                        <a:solidFill>
                          <a:sysClr val="window" lastClr="FFFFFF"/>
                        </a:solidFill>
                        <a:ln w="6350">
                          <a:noFill/>
                        </a:ln>
                      </wps:spPr>
                      <wps:txbx>
                        <w:txbxContent>
                          <w:p w14:paraId="52498A39" w14:textId="77777777" w:rsidR="00405029" w:rsidRPr="00172057" w:rsidRDefault="00405029" w:rsidP="00405029">
                            <w:pPr>
                              <w:jc w:val="center"/>
                              <w:rPr>
                                <w:sz w:val="20"/>
                                <w:szCs w:val="20"/>
                              </w:rPr>
                            </w:pPr>
                            <w:r w:rsidRPr="00172057">
                              <w:rPr>
                                <w:sz w:val="20"/>
                                <w:szCs w:val="20"/>
                              </w:rPr>
                              <w:t>Alkohol- tupfer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EC7F" id="_x0000_s1065" type="#_x0000_t202" style="position:absolute;margin-left:39.6pt;margin-top:46.7pt;width:37.55pt;height:23.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" fillcolor="window" stroked="f" strokeweight=".5pt">
                <v:textbox inset="0,0,0,0">
                  <w:txbxContent>
                    <w:p w14:paraId="52498A39" w14:textId="77777777" w:rsidR="00405029" w:rsidRPr="00172057" w:rsidRDefault="00405029" w:rsidP="00405029">
                      <w:pPr>
                        <w:jc w:val="center"/>
                        <w:rPr>
                          <w:sz w:val="20"/>
                          <w:szCs w:val="20"/>
                        </w:rPr>
                      </w:pPr>
                      <w:r w:rsidRPr="00172057">
                        <w:rPr>
                          <w:sz w:val="20"/>
                          <w:szCs w:val="20"/>
                        </w:rPr>
                        <w:t>Alkohol- tupfer</w:t>
                      </w:r>
                    </w:p>
                  </w:txbxContent>
                </v:textbox>
                <w10:wrap anchorx="margin"/>
              </v:shape>
            </w:pict>
          </mc:Fallback>
        </mc:AlternateContent>
      </w:r>
      <w:r w:rsidRPr="00CA4F72">
        <w:rPr>
          <w:bCs/>
        </w:rPr>
        <w:tab/>
      </w:r>
      <w:r w:rsidRPr="00CA4F72">
        <w:rPr>
          <w:noProof/>
          <w:lang w:eastAsia="de-DE"/>
        </w:rPr>
        <w:drawing>
          <wp:inline distT="0" distB="0" distL="0" distR="0" wp14:anchorId="1527A681" wp14:editId="2D2B50DF">
            <wp:extent cx="2540429" cy="1106004"/>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0788" cy="1110514"/>
                    </a:xfrm>
                    <a:prstGeom prst="rect">
                      <a:avLst/>
                    </a:prstGeom>
                  </pic:spPr>
                </pic:pic>
              </a:graphicData>
            </a:graphic>
          </wp:inline>
        </w:drawing>
      </w:r>
    </w:p>
    <w:p w14:paraId="2EC73DF1" w14:textId="77777777" w:rsidR="00405029" w:rsidRPr="00CA4F72" w:rsidRDefault="00405029" w:rsidP="00405029">
      <w:pPr>
        <w:rPr>
          <w:bCs/>
        </w:rPr>
      </w:pPr>
      <w:r w:rsidRPr="00CA4F72">
        <w:rPr>
          <w:bCs/>
        </w:rPr>
        <w:tab/>
        <w:t>Abbildung D</w:t>
      </w:r>
    </w:p>
    <w:p w14:paraId="2CA0209E" w14:textId="77777777" w:rsidR="00405029" w:rsidRPr="00CA4F72" w:rsidRDefault="00405029" w:rsidP="00405029">
      <w:pPr>
        <w:rPr>
          <w:bCs/>
        </w:rPr>
      </w:pPr>
    </w:p>
    <w:p w14:paraId="16100D9D" w14:textId="77777777" w:rsidR="00405029" w:rsidRPr="00CA4F72" w:rsidRDefault="00405029" w:rsidP="00405029">
      <w:pPr>
        <w:rPr>
          <w:bCs/>
        </w:rPr>
      </w:pPr>
      <w:r w:rsidRPr="00CA4F72">
        <w:rPr>
          <w:bCs/>
        </w:rPr>
        <w:tab/>
      </w:r>
      <w:r w:rsidRPr="00CA4F72">
        <w:rPr>
          <w:noProof/>
          <w:lang w:eastAsia="de-DE"/>
        </w:rPr>
        <w:drawing>
          <wp:inline distT="0" distB="0" distL="0" distR="0" wp14:anchorId="71CA42B7" wp14:editId="776E6029">
            <wp:extent cx="1915064" cy="1578294"/>
            <wp:effectExtent l="0" t="0" r="9525"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9257" cy="1581750"/>
                    </a:xfrm>
                    <a:prstGeom prst="rect">
                      <a:avLst/>
                    </a:prstGeom>
                  </pic:spPr>
                </pic:pic>
              </a:graphicData>
            </a:graphic>
          </wp:inline>
        </w:drawing>
      </w:r>
    </w:p>
    <w:p w14:paraId="00E70D11" w14:textId="77777777" w:rsidR="00405029" w:rsidRPr="00CA4F72" w:rsidRDefault="00405029" w:rsidP="00405029">
      <w:pPr>
        <w:rPr>
          <w:bCs/>
        </w:rPr>
      </w:pPr>
      <w:r w:rsidRPr="00CA4F72">
        <w:rPr>
          <w:bCs/>
        </w:rPr>
        <w:tab/>
        <w:t>Abbildung E</w:t>
      </w:r>
    </w:p>
    <w:p w14:paraId="3AECEE2A" w14:textId="77777777" w:rsidR="00405029" w:rsidRPr="00CA4F72" w:rsidRDefault="00405029" w:rsidP="00405029">
      <w:pPr>
        <w:adjustRightInd w:val="0"/>
        <w:rPr>
          <w:rFonts w:eastAsia="SimSun"/>
          <w:b/>
          <w:bCs/>
          <w:lang w:eastAsia="en-GB"/>
        </w:rPr>
      </w:pPr>
    </w:p>
    <w:p w14:paraId="2E798273" w14:textId="77777777" w:rsidR="00405029" w:rsidRPr="00CA4F72" w:rsidRDefault="00405029" w:rsidP="00405029">
      <w:pPr>
        <w:adjustRightInd w:val="0"/>
        <w:rPr>
          <w:rFonts w:eastAsia="SimSun"/>
          <w:lang w:eastAsia="en-GB"/>
        </w:rPr>
      </w:pPr>
      <w:r w:rsidRPr="00CA4F72">
        <w:rPr>
          <w:rFonts w:eastAsia="SimSun"/>
          <w:b/>
          <w:bCs/>
          <w:lang w:eastAsia="en-GB"/>
        </w:rPr>
        <w:t>SCHRITT 3: Auswahl und Reinigung der Injektionsstelle</w:t>
      </w:r>
    </w:p>
    <w:p w14:paraId="068E35C5" w14:textId="77777777" w:rsidR="00405029" w:rsidRPr="00CA4F72" w:rsidRDefault="00405029" w:rsidP="00405029">
      <w:pPr>
        <w:rPr>
          <w:bCs/>
        </w:rPr>
      </w:pPr>
    </w:p>
    <w:p w14:paraId="18B17EB1" w14:textId="77777777" w:rsidR="00405029" w:rsidRPr="00CA4F72" w:rsidRDefault="00405029" w:rsidP="00405029">
      <w:pPr>
        <w:rPr>
          <w:bCs/>
        </w:rPr>
      </w:pPr>
      <w:r w:rsidRPr="00CA4F72">
        <w:rPr>
          <w:b/>
        </w:rPr>
        <w:t>Schritt 3a.</w:t>
      </w:r>
      <w:r w:rsidRPr="00CA4F72">
        <w:rPr>
          <w:bCs/>
        </w:rPr>
        <w:t xml:space="preserve"> Wählen Sie eine Injektionsstelle (siehe Abbildung F):</w:t>
      </w:r>
    </w:p>
    <w:p w14:paraId="6C5601A6" w14:textId="77777777" w:rsidR="00405029" w:rsidRPr="00CA4F72" w:rsidRDefault="00405029" w:rsidP="00405029">
      <w:pPr>
        <w:rPr>
          <w:bCs/>
        </w:rPr>
      </w:pPr>
    </w:p>
    <w:p w14:paraId="3A8A23BB" w14:textId="77777777" w:rsidR="00405029" w:rsidRPr="00CA4F72" w:rsidRDefault="00405029" w:rsidP="00930A90">
      <w:pPr>
        <w:numPr>
          <w:ilvl w:val="0"/>
          <w:numId w:val="65"/>
        </w:numPr>
        <w:autoSpaceDE/>
        <w:autoSpaceDN/>
        <w:ind w:left="1134" w:hanging="567"/>
        <w:rPr>
          <w:bCs/>
        </w:rPr>
      </w:pPr>
      <w:r w:rsidRPr="00CA4F72">
        <w:rPr>
          <w:bCs/>
        </w:rPr>
        <w:t>an der Vorderseite Ihrer Oberschenkel oder,</w:t>
      </w:r>
    </w:p>
    <w:p w14:paraId="6089A276" w14:textId="77777777" w:rsidR="00405029" w:rsidRPr="00CA4F72" w:rsidRDefault="00405029" w:rsidP="00930A90">
      <w:pPr>
        <w:numPr>
          <w:ilvl w:val="0"/>
          <w:numId w:val="65"/>
        </w:numPr>
        <w:autoSpaceDE/>
        <w:autoSpaceDN/>
        <w:ind w:left="1134" w:hanging="567"/>
        <w:rPr>
          <w:bCs/>
        </w:rPr>
      </w:pPr>
      <w:r w:rsidRPr="00CA4F72">
        <w:rPr>
          <w:bCs/>
        </w:rPr>
        <w:t>eine Stelle an Ihrem Bauch, die mindestens 5 cm von Ihrem Nabel (Bauchnabel) entfernt ist.</w:t>
      </w:r>
    </w:p>
    <w:p w14:paraId="1B2A676E" w14:textId="77777777" w:rsidR="00405029" w:rsidRPr="00CA4F72" w:rsidRDefault="00405029" w:rsidP="00930A90">
      <w:pPr>
        <w:numPr>
          <w:ilvl w:val="0"/>
          <w:numId w:val="65"/>
        </w:numPr>
        <w:autoSpaceDE/>
        <w:autoSpaceDN/>
        <w:ind w:left="1134" w:hanging="567"/>
        <w:rPr>
          <w:bCs/>
        </w:rPr>
      </w:pPr>
      <w:r w:rsidRPr="00CA4F72">
        <w:rPr>
          <w:bCs/>
        </w:rPr>
        <w:t>mindestens 3 cm von der letzten Injektionsstelle entfernt.</w:t>
      </w:r>
    </w:p>
    <w:p w14:paraId="44CEA347" w14:textId="77777777" w:rsidR="00405029" w:rsidRPr="00CA4F72" w:rsidRDefault="00405029" w:rsidP="00405029">
      <w:pPr>
        <w:rPr>
          <w:b/>
        </w:rPr>
      </w:pPr>
    </w:p>
    <w:p w14:paraId="465ABD19" w14:textId="77777777" w:rsidR="00405029" w:rsidRPr="00CA4F72" w:rsidRDefault="00405029" w:rsidP="00405029">
      <w:pPr>
        <w:rPr>
          <w:bCs/>
        </w:rPr>
      </w:pPr>
      <w:r w:rsidRPr="00CA4F72">
        <w:rPr>
          <w:b/>
        </w:rPr>
        <w:t>Schritt 3b.</w:t>
      </w:r>
      <w:r w:rsidRPr="00CA4F72">
        <w:rPr>
          <w:bCs/>
        </w:rPr>
        <w:t xml:space="preserve"> Wischen Sie die Injektionsstelle in einer kreisenden Bewegung mit dem Alkoholtupfer ab (siehe Abbildung G).</w:t>
      </w:r>
    </w:p>
    <w:p w14:paraId="22154DE9" w14:textId="77777777" w:rsidR="00405029" w:rsidRPr="00CA4F72" w:rsidRDefault="00405029" w:rsidP="00405029">
      <w:pPr>
        <w:rPr>
          <w:bCs/>
        </w:rPr>
      </w:pPr>
    </w:p>
    <w:p w14:paraId="265AB7B7" w14:textId="77777777" w:rsidR="00405029" w:rsidRPr="00CA4F72" w:rsidRDefault="00405029" w:rsidP="00930A90">
      <w:pPr>
        <w:autoSpaceDE/>
        <w:autoSpaceDN/>
        <w:rPr>
          <w:bCs/>
        </w:rPr>
      </w:pPr>
      <w:r w:rsidRPr="00CA4F72">
        <w:rPr>
          <w:b/>
        </w:rPr>
        <w:t>Injizieren Sie nicht</w:t>
      </w:r>
      <w:r w:rsidRPr="00CA4F72">
        <w:rPr>
          <w:bCs/>
        </w:rPr>
        <w:t xml:space="preserve"> durch Kleidung.</w:t>
      </w:r>
    </w:p>
    <w:p w14:paraId="0146B9AE" w14:textId="77777777" w:rsidR="00405029" w:rsidRPr="00CA4F72" w:rsidRDefault="00405029" w:rsidP="00930A90">
      <w:pPr>
        <w:autoSpaceDE/>
        <w:autoSpaceDN/>
        <w:rPr>
          <w:bCs/>
        </w:rPr>
      </w:pPr>
      <w:r w:rsidRPr="00CA4F72">
        <w:rPr>
          <w:b/>
        </w:rPr>
        <w:t>Injizieren Sie nicht</w:t>
      </w:r>
      <w:r w:rsidRPr="00CA4F72">
        <w:rPr>
          <w:bCs/>
        </w:rPr>
        <w:t xml:space="preserve"> in Hautstellen, die wund, gequetscht, gerötet, verhärtet oder vernarbt sind oder an denen sich Dehnungsstreifen oder Schuppenflechte befindet.</w:t>
      </w:r>
    </w:p>
    <w:p w14:paraId="114E05A8" w14:textId="77777777" w:rsidR="00405029" w:rsidRPr="00CA4F72" w:rsidRDefault="00405029" w:rsidP="00405029">
      <w:pPr>
        <w:rPr>
          <w:bCs/>
        </w:rPr>
      </w:pPr>
    </w:p>
    <w:p w14:paraId="793BAF68" w14:textId="77777777" w:rsidR="00405029" w:rsidRPr="00CA4F72" w:rsidRDefault="00405029" w:rsidP="00405029">
      <w:pPr>
        <w:rPr>
          <w:bCs/>
        </w:rPr>
      </w:pPr>
      <w:r w:rsidRPr="00CA4F72">
        <w:rPr>
          <w:bCs/>
        </w:rPr>
        <w:tab/>
      </w:r>
      <w:r w:rsidRPr="00CA4F72">
        <w:rPr>
          <w:noProof/>
          <w:lang w:eastAsia="de-DE"/>
        </w:rPr>
        <w:drawing>
          <wp:inline distT="0" distB="0" distL="0" distR="0" wp14:anchorId="606C047F" wp14:editId="2AF562DD">
            <wp:extent cx="1457864" cy="1797586"/>
            <wp:effectExtent l="0" t="0" r="952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6029" cy="1807654"/>
                    </a:xfrm>
                    <a:prstGeom prst="rect">
                      <a:avLst/>
                    </a:prstGeom>
                  </pic:spPr>
                </pic:pic>
              </a:graphicData>
            </a:graphic>
          </wp:inline>
        </w:drawing>
      </w:r>
    </w:p>
    <w:p w14:paraId="01C52906" w14:textId="77777777" w:rsidR="00405029" w:rsidRPr="00CA4F72" w:rsidRDefault="00405029" w:rsidP="00405029">
      <w:pPr>
        <w:rPr>
          <w:bCs/>
        </w:rPr>
      </w:pPr>
      <w:r w:rsidRPr="00CA4F72">
        <w:rPr>
          <w:bCs/>
        </w:rPr>
        <w:tab/>
        <w:t>Abbildung F</w:t>
      </w:r>
    </w:p>
    <w:p w14:paraId="03C38D32" w14:textId="77777777" w:rsidR="00405029" w:rsidRPr="00CA4F72" w:rsidRDefault="00405029" w:rsidP="00405029">
      <w:pPr>
        <w:rPr>
          <w:bCs/>
        </w:rPr>
      </w:pPr>
    </w:p>
    <w:p w14:paraId="000C6B9F" w14:textId="77777777" w:rsidR="00405029" w:rsidRPr="00CA4F72" w:rsidRDefault="00405029" w:rsidP="00405029">
      <w:pPr>
        <w:rPr>
          <w:bCs/>
        </w:rPr>
      </w:pPr>
      <w:r w:rsidRPr="00CA4F72">
        <w:rPr>
          <w:bCs/>
        </w:rPr>
        <w:tab/>
      </w:r>
      <w:r w:rsidRPr="00CA4F72">
        <w:rPr>
          <w:noProof/>
          <w:lang w:eastAsia="de-DE"/>
        </w:rPr>
        <w:drawing>
          <wp:inline distT="0" distB="0" distL="0" distR="0" wp14:anchorId="22DE9340" wp14:editId="4FC3C55B">
            <wp:extent cx="1440611" cy="811247"/>
            <wp:effectExtent l="0" t="0" r="762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6975" cy="820462"/>
                    </a:xfrm>
                    <a:prstGeom prst="rect">
                      <a:avLst/>
                    </a:prstGeom>
                  </pic:spPr>
                </pic:pic>
              </a:graphicData>
            </a:graphic>
          </wp:inline>
        </w:drawing>
      </w:r>
    </w:p>
    <w:p w14:paraId="77895C8F" w14:textId="77777777" w:rsidR="00405029" w:rsidRPr="00CA4F72" w:rsidRDefault="00405029" w:rsidP="00405029">
      <w:pPr>
        <w:rPr>
          <w:bCs/>
        </w:rPr>
      </w:pPr>
      <w:r w:rsidRPr="00CA4F72">
        <w:rPr>
          <w:bCs/>
        </w:rPr>
        <w:tab/>
        <w:t>Abbildung G</w:t>
      </w:r>
    </w:p>
    <w:p w14:paraId="6BB0D888" w14:textId="77777777" w:rsidR="00405029" w:rsidRPr="00CA4F72" w:rsidRDefault="00405029" w:rsidP="00405029">
      <w:pPr>
        <w:rPr>
          <w:bCs/>
        </w:rPr>
      </w:pPr>
    </w:p>
    <w:p w14:paraId="7A6FC06E" w14:textId="77777777" w:rsidR="00405029" w:rsidRPr="00CA4F72" w:rsidRDefault="00405029" w:rsidP="00405029">
      <w:pPr>
        <w:adjustRightInd w:val="0"/>
        <w:rPr>
          <w:rFonts w:eastAsia="SimSun"/>
          <w:lang w:eastAsia="en-GB"/>
        </w:rPr>
      </w:pPr>
      <w:r w:rsidRPr="00CA4F72">
        <w:rPr>
          <w:rFonts w:eastAsia="SimSun"/>
          <w:b/>
          <w:bCs/>
          <w:lang w:eastAsia="en-GB"/>
        </w:rPr>
        <w:t>SCHRITT 4: Überprüfen Sie das Arzneimittel im Sichtfenster</w:t>
      </w:r>
    </w:p>
    <w:p w14:paraId="2C3632E0" w14:textId="77777777" w:rsidR="00405029" w:rsidRPr="00CA4F72" w:rsidRDefault="00405029" w:rsidP="00405029">
      <w:pPr>
        <w:rPr>
          <w:bCs/>
        </w:rPr>
      </w:pPr>
    </w:p>
    <w:p w14:paraId="364A790B" w14:textId="09133D47" w:rsidR="00405029" w:rsidRPr="00CA4F72" w:rsidRDefault="00405029" w:rsidP="00405029">
      <w:pPr>
        <w:rPr>
          <w:bCs/>
        </w:rPr>
      </w:pPr>
      <w:r w:rsidRPr="00CA4F72">
        <w:rPr>
          <w:b/>
        </w:rPr>
        <w:t>Schritt 4a.</w:t>
      </w:r>
      <w:r w:rsidRPr="00CA4F72">
        <w:rPr>
          <w:bCs/>
        </w:rPr>
        <w:t xml:space="preserve"> Halten Sie den </w:t>
      </w:r>
      <w:r>
        <w:rPr>
          <w:bCs/>
        </w:rPr>
        <w:t>Libmyris</w:t>
      </w:r>
      <w:r w:rsidRPr="00CA4F72">
        <w:rPr>
          <w:bCs/>
        </w:rPr>
        <w:t>-Fertigpen so, dass der graue Griffbereich nach oben zeigt. Überprüfen Sie das Sichtfenster (siehe Abbildung H).</w:t>
      </w:r>
    </w:p>
    <w:p w14:paraId="62126147" w14:textId="77777777" w:rsidR="00405029" w:rsidRPr="00CA4F72" w:rsidRDefault="00405029" w:rsidP="00405029">
      <w:pPr>
        <w:rPr>
          <w:bCs/>
        </w:rPr>
      </w:pPr>
    </w:p>
    <w:p w14:paraId="762AC92A" w14:textId="77777777" w:rsidR="00405029" w:rsidRPr="00CA4F72" w:rsidRDefault="00405029" w:rsidP="00930A90">
      <w:pPr>
        <w:numPr>
          <w:ilvl w:val="0"/>
          <w:numId w:val="77"/>
        </w:numPr>
        <w:adjustRightInd w:val="0"/>
        <w:ind w:left="1134" w:hanging="567"/>
        <w:rPr>
          <w:rFonts w:eastAsia="SimSun"/>
          <w:lang w:eastAsia="en-GB"/>
        </w:rPr>
      </w:pPr>
      <w:r w:rsidRPr="00CA4F72">
        <w:rPr>
          <w:rFonts w:eastAsia="SimSun"/>
          <w:lang w:eastAsia="en-GB"/>
        </w:rPr>
        <w:t>Es ist normal, wenn Sie eine oder mehrere Blasen im Sichtfenster sehen.</w:t>
      </w:r>
    </w:p>
    <w:p w14:paraId="6274516F" w14:textId="77777777" w:rsidR="00405029" w:rsidRPr="00CA4F72" w:rsidRDefault="00405029" w:rsidP="00930A90">
      <w:pPr>
        <w:numPr>
          <w:ilvl w:val="0"/>
          <w:numId w:val="77"/>
        </w:numPr>
        <w:adjustRightInd w:val="0"/>
        <w:ind w:left="1134" w:hanging="567"/>
        <w:rPr>
          <w:rFonts w:eastAsia="SimSun"/>
          <w:lang w:eastAsia="en-GB"/>
        </w:rPr>
      </w:pPr>
      <w:r w:rsidRPr="00CA4F72">
        <w:rPr>
          <w:rFonts w:eastAsia="SimSun"/>
          <w:lang w:eastAsia="en-GB"/>
        </w:rPr>
        <w:t>Vergewissern Sie sich, dass die Flüssigkeit klar und farblos ist.</w:t>
      </w:r>
    </w:p>
    <w:p w14:paraId="2364EEDC" w14:textId="77777777" w:rsidR="00405029" w:rsidRPr="00CA4F72" w:rsidRDefault="00405029" w:rsidP="00405029">
      <w:pPr>
        <w:adjustRightInd w:val="0"/>
        <w:rPr>
          <w:rFonts w:eastAsia="SimSun"/>
          <w:lang w:eastAsia="en-GB"/>
        </w:rPr>
      </w:pPr>
    </w:p>
    <w:p w14:paraId="722C3819" w14:textId="42656470" w:rsidR="00405029" w:rsidRPr="00CA4F72" w:rsidRDefault="00405029" w:rsidP="00405029">
      <w:pPr>
        <w:adjustRightInd w:val="0"/>
        <w:rPr>
          <w:rFonts w:eastAsia="SimSun"/>
          <w:lang w:eastAsia="en-GB"/>
        </w:rPr>
      </w:pPr>
      <w:r w:rsidRPr="00CA4F72">
        <w:rPr>
          <w:b/>
        </w:rPr>
        <w:t xml:space="preserve">Verwenden Sie </w:t>
      </w:r>
      <w:r w:rsidRPr="00CA4F72">
        <w:rPr>
          <w:bCs/>
        </w:rPr>
        <w:t>den</w:t>
      </w:r>
      <w:r w:rsidRPr="00CA4F72">
        <w:t xml:space="preserve"> </w:t>
      </w:r>
      <w:r>
        <w:rPr>
          <w:bCs/>
        </w:rPr>
        <w:t>Libmyris</w:t>
      </w:r>
      <w:r w:rsidRPr="00CA4F72">
        <w:rPr>
          <w:bCs/>
        </w:rPr>
        <w:t>-Fertigpen</w:t>
      </w:r>
      <w:r w:rsidRPr="00CA4F72">
        <w:rPr>
          <w:b/>
        </w:rPr>
        <w:t xml:space="preserve"> nicht</w:t>
      </w:r>
      <w:r w:rsidRPr="00CA4F72">
        <w:rPr>
          <w:bCs/>
        </w:rPr>
        <w:t>, wenn die Flüssigkeit trüb oder verfärbt ist oder Flocken oder Teilchen enthält.</w:t>
      </w:r>
    </w:p>
    <w:p w14:paraId="2571108B" w14:textId="18E53221" w:rsidR="00405029" w:rsidRPr="00CA4F72" w:rsidRDefault="00405029" w:rsidP="00405029">
      <w:pPr>
        <w:rPr>
          <w:bCs/>
        </w:rPr>
      </w:pPr>
      <w:r w:rsidRPr="00CA4F72">
        <w:rPr>
          <w:b/>
        </w:rPr>
        <w:t xml:space="preserve">Verwenden Sie </w:t>
      </w:r>
      <w:r w:rsidRPr="00CA4F72">
        <w:rPr>
          <w:bCs/>
        </w:rPr>
        <w:t>den</w:t>
      </w:r>
      <w:r w:rsidRPr="00CA4F72">
        <w:t xml:space="preserve"> </w:t>
      </w:r>
      <w:r>
        <w:rPr>
          <w:bCs/>
        </w:rPr>
        <w:t>Libmyris</w:t>
      </w:r>
      <w:r w:rsidRPr="00CA4F72">
        <w:rPr>
          <w:bCs/>
        </w:rPr>
        <w:t>-Fertigpen</w:t>
      </w:r>
      <w:r w:rsidRPr="00CA4F72">
        <w:rPr>
          <w:b/>
        </w:rPr>
        <w:t xml:space="preserve"> nicht</w:t>
      </w:r>
      <w:r w:rsidRPr="00CA4F72">
        <w:rPr>
          <w:bCs/>
        </w:rPr>
        <w:t>, wenn er heruntergefallen oder beschädigt ist.</w:t>
      </w:r>
    </w:p>
    <w:p w14:paraId="7D9468E7" w14:textId="77777777" w:rsidR="00405029" w:rsidRPr="00CA4F72" w:rsidRDefault="00405029" w:rsidP="00405029">
      <w:pPr>
        <w:rPr>
          <w:bCs/>
        </w:rPr>
      </w:pPr>
    </w:p>
    <w:p w14:paraId="41895FE7" w14:textId="77777777" w:rsidR="00405029" w:rsidRPr="00CA4F72" w:rsidRDefault="00405029" w:rsidP="00405029">
      <w:pPr>
        <w:ind w:left="567"/>
        <w:rPr>
          <w:bCs/>
        </w:rPr>
      </w:pPr>
      <w:r w:rsidRPr="00CA4F72">
        <w:rPr>
          <w:noProof/>
          <w:lang w:eastAsia="de-DE"/>
        </w:rPr>
        <w:lastRenderedPageBreak/>
        <w:drawing>
          <wp:inline distT="0" distB="0" distL="0" distR="0" wp14:anchorId="24771C5C" wp14:editId="0887C945">
            <wp:extent cx="1620000" cy="2398633"/>
            <wp:effectExtent l="0" t="0" r="0" b="190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20000" cy="2398633"/>
                    </a:xfrm>
                    <a:prstGeom prst="rect">
                      <a:avLst/>
                    </a:prstGeom>
                  </pic:spPr>
                </pic:pic>
              </a:graphicData>
            </a:graphic>
          </wp:inline>
        </w:drawing>
      </w:r>
    </w:p>
    <w:p w14:paraId="4E30EFAB" w14:textId="77777777" w:rsidR="00405029" w:rsidRPr="00CA4F72" w:rsidRDefault="00405029" w:rsidP="00405029">
      <w:r w:rsidRPr="00CA4F72">
        <w:tab/>
        <w:t>Abbildung H</w:t>
      </w:r>
    </w:p>
    <w:p w14:paraId="4667494A" w14:textId="77777777" w:rsidR="00405029" w:rsidRPr="00CA4F72" w:rsidRDefault="00405029" w:rsidP="00405029">
      <w:pPr>
        <w:rPr>
          <w:bCs/>
        </w:rPr>
      </w:pPr>
    </w:p>
    <w:p w14:paraId="03737161" w14:textId="77777777" w:rsidR="00405029" w:rsidRPr="00CA4F72" w:rsidRDefault="00405029" w:rsidP="00405029">
      <w:pPr>
        <w:adjustRightInd w:val="0"/>
        <w:rPr>
          <w:rFonts w:eastAsia="SimSun"/>
          <w:b/>
          <w:bCs/>
          <w:lang w:eastAsia="en-GB"/>
        </w:rPr>
      </w:pPr>
      <w:r w:rsidRPr="00CA4F72">
        <w:rPr>
          <w:rFonts w:eastAsia="SimSun"/>
          <w:b/>
          <w:bCs/>
          <w:lang w:eastAsia="en-GB"/>
        </w:rPr>
        <w:t>SCHRITT 5: Entfernen der durchsichtigen Kappe</w:t>
      </w:r>
    </w:p>
    <w:p w14:paraId="7ED15360" w14:textId="77777777" w:rsidR="00405029" w:rsidRPr="00CA4F72" w:rsidRDefault="00405029" w:rsidP="00405029">
      <w:pPr>
        <w:adjustRightInd w:val="0"/>
        <w:rPr>
          <w:rFonts w:eastAsia="SimSun"/>
          <w:lang w:eastAsia="en-GB"/>
        </w:rPr>
      </w:pPr>
    </w:p>
    <w:p w14:paraId="3F789278" w14:textId="77777777" w:rsidR="00405029" w:rsidRPr="00CA4F72" w:rsidRDefault="00405029" w:rsidP="00405029">
      <w:pPr>
        <w:adjustRightInd w:val="0"/>
        <w:rPr>
          <w:rFonts w:eastAsia="SimSun"/>
          <w:lang w:eastAsia="en-GB"/>
        </w:rPr>
      </w:pPr>
      <w:r w:rsidRPr="00CA4F72">
        <w:rPr>
          <w:rFonts w:eastAsia="SimSun"/>
          <w:b/>
          <w:bCs/>
          <w:lang w:eastAsia="en-GB"/>
        </w:rPr>
        <w:t>Schritt 5a.</w:t>
      </w:r>
      <w:r w:rsidRPr="00CA4F72">
        <w:rPr>
          <w:rFonts w:eastAsia="SimSun"/>
          <w:lang w:eastAsia="en-GB"/>
        </w:rPr>
        <w:t xml:space="preserve"> Ziehen Sie die durchsichtige Kappe gerade vom Fertigpen ab (siehe Abbildung I).</w:t>
      </w:r>
    </w:p>
    <w:p w14:paraId="0F97E488" w14:textId="77777777" w:rsidR="00405029" w:rsidRPr="00CA4F72" w:rsidRDefault="00405029" w:rsidP="00405029">
      <w:pPr>
        <w:rPr>
          <w:bCs/>
        </w:rPr>
      </w:pPr>
      <w:r w:rsidRPr="00CA4F72">
        <w:rPr>
          <w:bCs/>
        </w:rPr>
        <w:t>Es ist normal, wenn ein paar Tropfen Flüssigkeit aus der Nadel kommen.</w:t>
      </w:r>
    </w:p>
    <w:p w14:paraId="5126EE34" w14:textId="77777777" w:rsidR="00405029" w:rsidRPr="00CA4F72" w:rsidRDefault="00405029" w:rsidP="00405029">
      <w:pPr>
        <w:adjustRightInd w:val="0"/>
        <w:rPr>
          <w:bCs/>
        </w:rPr>
      </w:pPr>
    </w:p>
    <w:p w14:paraId="5D8D0E97" w14:textId="77777777" w:rsidR="00405029" w:rsidRPr="00CA4F72" w:rsidRDefault="00405029" w:rsidP="00405029">
      <w:pPr>
        <w:adjustRightInd w:val="0"/>
        <w:rPr>
          <w:rFonts w:eastAsia="SimSun"/>
          <w:lang w:eastAsia="en-GB"/>
        </w:rPr>
      </w:pPr>
      <w:r w:rsidRPr="00CA4F72">
        <w:rPr>
          <w:rFonts w:eastAsia="SimSun"/>
          <w:b/>
          <w:bCs/>
          <w:lang w:eastAsia="en-GB"/>
        </w:rPr>
        <w:t>Schritt 5b.</w:t>
      </w:r>
      <w:r w:rsidRPr="00CA4F72">
        <w:t xml:space="preserve"> </w:t>
      </w:r>
      <w:r w:rsidRPr="00CA4F72">
        <w:rPr>
          <w:rFonts w:eastAsia="SimSun"/>
          <w:lang w:eastAsia="en-GB"/>
        </w:rPr>
        <w:t>Werfen Sie die durchsichtige Kappe weg.</w:t>
      </w:r>
    </w:p>
    <w:p w14:paraId="07759E8F" w14:textId="77777777" w:rsidR="00405029" w:rsidRPr="00CA4F72" w:rsidRDefault="00405029" w:rsidP="00405029">
      <w:pPr>
        <w:adjustRightInd w:val="0"/>
        <w:rPr>
          <w:rFonts w:eastAsia="SimSun"/>
          <w:lang w:eastAsia="en-GB"/>
        </w:rPr>
      </w:pPr>
    </w:p>
    <w:p w14:paraId="46509669" w14:textId="77777777" w:rsidR="00405029" w:rsidRPr="00CA4F72" w:rsidRDefault="00405029" w:rsidP="00405029">
      <w:pPr>
        <w:adjustRightInd w:val="0"/>
        <w:rPr>
          <w:rFonts w:eastAsia="SimSun"/>
          <w:lang w:eastAsia="en-GB"/>
        </w:rPr>
      </w:pPr>
      <w:r w:rsidRPr="00CA4F72">
        <w:rPr>
          <w:rFonts w:eastAsia="SimSun"/>
          <w:b/>
          <w:bCs/>
          <w:lang w:eastAsia="en-GB"/>
        </w:rPr>
        <w:t>Sie dürfen</w:t>
      </w:r>
      <w:r w:rsidRPr="00CA4F72">
        <w:rPr>
          <w:rFonts w:eastAsia="SimSun"/>
          <w:lang w:eastAsia="en-GB"/>
        </w:rPr>
        <w:t xml:space="preserve"> die durchsichtige Kappe </w:t>
      </w:r>
      <w:r w:rsidRPr="00CA4F72">
        <w:rPr>
          <w:rFonts w:eastAsia="SimSun"/>
          <w:b/>
          <w:bCs/>
          <w:lang w:eastAsia="en-GB"/>
        </w:rPr>
        <w:t>nicht</w:t>
      </w:r>
      <w:r w:rsidRPr="00CA4F72">
        <w:rPr>
          <w:rFonts w:eastAsia="SimSun"/>
          <w:lang w:eastAsia="en-GB"/>
        </w:rPr>
        <w:t xml:space="preserve"> wieder aufsetzen. Das kann die Nadel beschädigen. Der Pen ist bereit für die Anwendung, wenn die durchsichtige Kappe abgenommen wurde.</w:t>
      </w:r>
    </w:p>
    <w:p w14:paraId="1CA71868" w14:textId="77777777" w:rsidR="00405029" w:rsidRPr="00CA4F72" w:rsidRDefault="00405029" w:rsidP="00405029">
      <w:pPr>
        <w:adjustRightInd w:val="0"/>
        <w:rPr>
          <w:rFonts w:eastAsia="SimSun"/>
          <w:b/>
          <w:bCs/>
          <w:lang w:eastAsia="en-GB"/>
        </w:rPr>
      </w:pPr>
    </w:p>
    <w:p w14:paraId="51601496" w14:textId="5F7D07B4" w:rsidR="00405029" w:rsidRPr="00CA4F72" w:rsidRDefault="00405029" w:rsidP="00405029">
      <w:pPr>
        <w:adjustRightInd w:val="0"/>
        <w:rPr>
          <w:rFonts w:eastAsia="SimSun"/>
          <w:lang w:eastAsia="en-GB"/>
        </w:rPr>
      </w:pPr>
      <w:r w:rsidRPr="00CA4F72">
        <w:rPr>
          <w:rFonts w:eastAsia="SimSun"/>
          <w:b/>
          <w:bCs/>
          <w:lang w:eastAsia="en-GB"/>
        </w:rPr>
        <w:t xml:space="preserve">Schritt 5c. </w:t>
      </w:r>
      <w:r w:rsidRPr="00CA4F72">
        <w:rPr>
          <w:rFonts w:eastAsia="SimSun"/>
          <w:lang w:eastAsia="en-GB"/>
        </w:rPr>
        <w:t xml:space="preserve">Drehen Sie den </w:t>
      </w:r>
      <w:r>
        <w:rPr>
          <w:rFonts w:eastAsia="SimSun"/>
          <w:lang w:eastAsia="en-GB"/>
        </w:rPr>
        <w:t>Libmyris</w:t>
      </w:r>
      <w:r w:rsidRPr="00CA4F72">
        <w:rPr>
          <w:rFonts w:eastAsia="SimSun"/>
          <w:lang w:eastAsia="en-GB"/>
        </w:rPr>
        <w:t xml:space="preserve">-Fertigpen so, dass die orangefarbene Nadelschutzhülse in Richtung der Injektionsstelle zeigt. </w:t>
      </w:r>
    </w:p>
    <w:p w14:paraId="6E02B148" w14:textId="77777777" w:rsidR="00405029" w:rsidRPr="00CA4F72" w:rsidRDefault="00405029" w:rsidP="00405029">
      <w:pPr>
        <w:adjustRightInd w:val="0"/>
        <w:rPr>
          <w:bCs/>
        </w:rPr>
      </w:pPr>
    </w:p>
    <w:p w14:paraId="7857FB7B" w14:textId="77777777" w:rsidR="00405029" w:rsidRPr="00CA4F72" w:rsidRDefault="00405029" w:rsidP="00405029">
      <w:pPr>
        <w:adjustRightInd w:val="0"/>
        <w:rPr>
          <w:bCs/>
        </w:rPr>
      </w:pPr>
      <w:r w:rsidRPr="00CA4F72">
        <w:rPr>
          <w:bCs/>
        </w:rPr>
        <w:tab/>
      </w:r>
      <w:r w:rsidRPr="00CA4F72">
        <w:rPr>
          <w:noProof/>
          <w:lang w:eastAsia="de-DE"/>
        </w:rPr>
        <w:drawing>
          <wp:inline distT="0" distB="0" distL="0" distR="0" wp14:anchorId="5C41195B" wp14:editId="4876A83A">
            <wp:extent cx="1080000" cy="2660727"/>
            <wp:effectExtent l="0" t="0" r="6350" b="635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80000" cy="2660727"/>
                    </a:xfrm>
                    <a:prstGeom prst="rect">
                      <a:avLst/>
                    </a:prstGeom>
                  </pic:spPr>
                </pic:pic>
              </a:graphicData>
            </a:graphic>
          </wp:inline>
        </w:drawing>
      </w:r>
    </w:p>
    <w:p w14:paraId="6257A647" w14:textId="77777777" w:rsidR="00405029" w:rsidRPr="00CA4F72" w:rsidRDefault="00405029" w:rsidP="00405029">
      <w:pPr>
        <w:rPr>
          <w:bCs/>
        </w:rPr>
      </w:pPr>
      <w:r w:rsidRPr="00CA4F72">
        <w:rPr>
          <w:bCs/>
        </w:rPr>
        <w:tab/>
        <w:t>Abbildung I</w:t>
      </w:r>
    </w:p>
    <w:p w14:paraId="5792D0BA" w14:textId="77777777" w:rsidR="00405029" w:rsidRPr="00CA4F72" w:rsidRDefault="00405029" w:rsidP="00405029">
      <w:pPr>
        <w:rPr>
          <w:bCs/>
        </w:rPr>
      </w:pPr>
    </w:p>
    <w:p w14:paraId="365E4EBB" w14:textId="7F2DCDC4" w:rsidR="00405029" w:rsidRPr="00CA4F72" w:rsidRDefault="00405029" w:rsidP="00405029">
      <w:pPr>
        <w:keepNext/>
        <w:adjustRightInd w:val="0"/>
        <w:rPr>
          <w:rFonts w:eastAsia="SimSun"/>
          <w:lang w:eastAsia="en-GB"/>
        </w:rPr>
      </w:pPr>
      <w:r w:rsidRPr="00CA4F72">
        <w:rPr>
          <w:rFonts w:eastAsia="SimSun"/>
          <w:b/>
          <w:bCs/>
          <w:lang w:eastAsia="en-GB"/>
        </w:rPr>
        <w:t xml:space="preserve">SCHRITT 6: Drücken Sie die Haut zusammen und setzen Sie den </w:t>
      </w:r>
      <w:r>
        <w:rPr>
          <w:rFonts w:eastAsia="SimSun"/>
          <w:b/>
          <w:bCs/>
          <w:lang w:eastAsia="en-GB"/>
        </w:rPr>
        <w:t>Libmyris</w:t>
      </w:r>
      <w:r w:rsidRPr="00CA4F72">
        <w:rPr>
          <w:rFonts w:eastAsia="SimSun"/>
          <w:b/>
          <w:bCs/>
          <w:lang w:eastAsia="en-GB"/>
        </w:rPr>
        <w:t>-Fertigpen auf die Injektionsstelle</w:t>
      </w:r>
    </w:p>
    <w:p w14:paraId="5AFF29A2" w14:textId="77777777" w:rsidR="00405029" w:rsidRPr="00CA4F72" w:rsidRDefault="00405029" w:rsidP="00405029">
      <w:pPr>
        <w:keepNext/>
        <w:adjustRightInd w:val="0"/>
        <w:rPr>
          <w:rFonts w:eastAsia="SimSun"/>
          <w:lang w:eastAsia="en-GB"/>
        </w:rPr>
      </w:pPr>
    </w:p>
    <w:p w14:paraId="09ED138E" w14:textId="77777777" w:rsidR="00405029" w:rsidRPr="00CA4F72" w:rsidRDefault="00405029" w:rsidP="00405029">
      <w:pPr>
        <w:adjustRightInd w:val="0"/>
        <w:rPr>
          <w:rFonts w:eastAsia="SimSun"/>
          <w:lang w:eastAsia="en-GB"/>
        </w:rPr>
      </w:pPr>
      <w:r w:rsidRPr="00CA4F72">
        <w:rPr>
          <w:rFonts w:eastAsia="SimSun"/>
          <w:b/>
          <w:lang w:eastAsia="en-GB"/>
        </w:rPr>
        <w:t>Schritt 6a.</w:t>
      </w:r>
      <w:r w:rsidRPr="00CA4F72">
        <w:rPr>
          <w:rFonts w:eastAsia="SimSun"/>
          <w:bCs/>
          <w:lang w:eastAsia="en-GB"/>
        </w:rPr>
        <w:t xml:space="preserve"> Drücken Sie die Haut an der Injektionsstelle zusammen, um einen erhabenen Bereich zu erzeugen, und halten Sie sie fest.</w:t>
      </w:r>
    </w:p>
    <w:p w14:paraId="6713F10C" w14:textId="77777777" w:rsidR="00405029" w:rsidRPr="00CA4F72" w:rsidRDefault="00405029" w:rsidP="00405029">
      <w:pPr>
        <w:adjustRightInd w:val="0"/>
        <w:rPr>
          <w:rFonts w:eastAsia="SimSun"/>
          <w:lang w:eastAsia="en-GB"/>
        </w:rPr>
      </w:pPr>
    </w:p>
    <w:p w14:paraId="031337A0" w14:textId="77777777" w:rsidR="00405029" w:rsidRPr="00CA4F72" w:rsidRDefault="00405029" w:rsidP="00405029">
      <w:pPr>
        <w:adjustRightInd w:val="0"/>
        <w:rPr>
          <w:rFonts w:eastAsia="SimSun"/>
          <w:lang w:eastAsia="en-GB"/>
        </w:rPr>
      </w:pPr>
      <w:r w:rsidRPr="00CA4F72">
        <w:rPr>
          <w:rFonts w:eastAsia="SimSun"/>
          <w:b/>
          <w:lang w:eastAsia="en-GB"/>
        </w:rPr>
        <w:t>Schritt 6b.</w:t>
      </w:r>
      <w:r w:rsidRPr="00CA4F72">
        <w:rPr>
          <w:rFonts w:eastAsia="SimSun"/>
          <w:bCs/>
          <w:lang w:eastAsia="en-GB"/>
        </w:rPr>
        <w:t xml:space="preserve"> Setzen Sie die orangefarbene Nadelschutzhülse in einem </w:t>
      </w:r>
      <w:r w:rsidRPr="00930A90">
        <w:rPr>
          <w:rFonts w:eastAsia="SimSun"/>
          <w:bCs/>
          <w:lang w:eastAsia="en-GB"/>
        </w:rPr>
        <w:t>90˚-Winkel</w:t>
      </w:r>
      <w:r w:rsidRPr="00CA4F72">
        <w:rPr>
          <w:rFonts w:eastAsia="SimSun"/>
          <w:bCs/>
          <w:lang w:eastAsia="en-GB"/>
        </w:rPr>
        <w:t xml:space="preserve"> auf die Injektionsstelle (siehe Abbildung J).</w:t>
      </w:r>
    </w:p>
    <w:p w14:paraId="13499592" w14:textId="77777777" w:rsidR="00405029" w:rsidRPr="00CA4F72" w:rsidRDefault="00405029" w:rsidP="00405029"/>
    <w:p w14:paraId="08FBCE79" w14:textId="77777777" w:rsidR="00405029" w:rsidRPr="00CA4F72" w:rsidRDefault="00405029" w:rsidP="00405029">
      <w:r w:rsidRPr="00CA4F72">
        <w:lastRenderedPageBreak/>
        <w:t xml:space="preserve">Halten Sie den Pen so, dass Sie das Sichtfenster sehen können. </w:t>
      </w:r>
    </w:p>
    <w:p w14:paraId="3F2CA690" w14:textId="77777777" w:rsidR="00405029" w:rsidRPr="00CA4F72" w:rsidRDefault="00405029" w:rsidP="00405029"/>
    <w:p w14:paraId="2EFEBB67" w14:textId="77777777" w:rsidR="00405029" w:rsidRPr="00CA4F72" w:rsidRDefault="00405029" w:rsidP="00405029">
      <w:r w:rsidRPr="00CA4F72">
        <w:tab/>
      </w:r>
      <w:r w:rsidRPr="00CA4F72">
        <w:rPr>
          <w:noProof/>
          <w:lang w:eastAsia="de-DE"/>
        </w:rPr>
        <w:drawing>
          <wp:inline distT="0" distB="0" distL="0" distR="0" wp14:anchorId="0B208FB1" wp14:editId="7B352BE0">
            <wp:extent cx="1661557" cy="2027207"/>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9738" cy="2037188"/>
                    </a:xfrm>
                    <a:prstGeom prst="rect">
                      <a:avLst/>
                    </a:prstGeom>
                  </pic:spPr>
                </pic:pic>
              </a:graphicData>
            </a:graphic>
          </wp:inline>
        </w:drawing>
      </w:r>
    </w:p>
    <w:p w14:paraId="7D683721" w14:textId="77777777" w:rsidR="00405029" w:rsidRPr="00CA4F72" w:rsidRDefault="00405029" w:rsidP="00405029">
      <w:r w:rsidRPr="00CA4F72">
        <w:tab/>
        <w:t>Abbildung J</w:t>
      </w:r>
    </w:p>
    <w:p w14:paraId="2217EF97" w14:textId="77777777" w:rsidR="00405029" w:rsidRPr="00CA4F72" w:rsidRDefault="00405029" w:rsidP="00405029">
      <w:pPr>
        <w:rPr>
          <w:bCs/>
        </w:rPr>
      </w:pPr>
    </w:p>
    <w:p w14:paraId="0B4F3E6A" w14:textId="77777777" w:rsidR="00405029" w:rsidRPr="00CA4F72" w:rsidRDefault="00405029" w:rsidP="00405029">
      <w:pPr>
        <w:adjustRightInd w:val="0"/>
        <w:rPr>
          <w:rFonts w:eastAsia="SimSun"/>
          <w:lang w:eastAsia="en-GB"/>
        </w:rPr>
      </w:pPr>
      <w:r w:rsidRPr="00CA4F72">
        <w:rPr>
          <w:rFonts w:eastAsia="SimSun"/>
          <w:b/>
          <w:bCs/>
          <w:lang w:eastAsia="en-GB"/>
        </w:rPr>
        <w:t>SCHRITT 7: Injizieren</w:t>
      </w:r>
    </w:p>
    <w:p w14:paraId="7A1A11B7" w14:textId="77777777" w:rsidR="00405029" w:rsidRPr="00CA4F72" w:rsidRDefault="00405029" w:rsidP="00405029">
      <w:pPr>
        <w:rPr>
          <w:bCs/>
        </w:rPr>
      </w:pPr>
    </w:p>
    <w:p w14:paraId="552695EF" w14:textId="77777777" w:rsidR="00405029" w:rsidRPr="00CA4F72" w:rsidRDefault="00405029" w:rsidP="00405029">
      <w:pPr>
        <w:rPr>
          <w:bCs/>
        </w:rPr>
      </w:pPr>
      <w:r w:rsidRPr="00CA4F72">
        <w:rPr>
          <w:b/>
        </w:rPr>
        <w:t>Schritt 7a.</w:t>
      </w:r>
      <w:r w:rsidRPr="00CA4F72">
        <w:rPr>
          <w:bCs/>
        </w:rPr>
        <w:t xml:space="preserve"> Drücken Sie den Pen auf die Injektionsstelle und halten Sie ihn gedrückt (siehe Abbildung K). </w:t>
      </w:r>
    </w:p>
    <w:p w14:paraId="4452E6CA" w14:textId="77777777" w:rsidR="00405029" w:rsidRPr="00CA4F72" w:rsidRDefault="00405029" w:rsidP="00405029">
      <w:pPr>
        <w:rPr>
          <w:b/>
        </w:rPr>
      </w:pPr>
    </w:p>
    <w:p w14:paraId="3B6C9B9D" w14:textId="663C223E" w:rsidR="00405029" w:rsidRPr="00CA4F72" w:rsidRDefault="00405029" w:rsidP="00405029">
      <w:pPr>
        <w:numPr>
          <w:ilvl w:val="0"/>
          <w:numId w:val="78"/>
        </w:numPr>
        <w:autoSpaceDE/>
        <w:autoSpaceDN/>
        <w:rPr>
          <w:bCs/>
        </w:rPr>
      </w:pPr>
      <w:r w:rsidRPr="00CA4F72">
        <w:rPr>
          <w:bCs/>
        </w:rPr>
        <w:t>Der erste "Klick" signalisiert den Beginn der Injektion (siehe Abbildung K). Es kann bis zu 1</w:t>
      </w:r>
      <w:r w:rsidR="008F0D7B">
        <w:rPr>
          <w:bCs/>
        </w:rPr>
        <w:t>5</w:t>
      </w:r>
      <w:r w:rsidRPr="00CA4F72">
        <w:rPr>
          <w:bCs/>
        </w:rPr>
        <w:t xml:space="preserve"> Sekunden nach dem ersten "Klick" dauern, bis die Injektion abgeschlossen ist. </w:t>
      </w:r>
    </w:p>
    <w:p w14:paraId="509AB3C5" w14:textId="77777777" w:rsidR="00405029" w:rsidRPr="00CA4F72" w:rsidRDefault="00405029" w:rsidP="00405029">
      <w:pPr>
        <w:numPr>
          <w:ilvl w:val="0"/>
          <w:numId w:val="78"/>
        </w:numPr>
        <w:autoSpaceDE/>
        <w:autoSpaceDN/>
        <w:rPr>
          <w:bCs/>
        </w:rPr>
      </w:pPr>
      <w:r w:rsidRPr="00CA4F72">
        <w:rPr>
          <w:bCs/>
        </w:rPr>
        <w:t>Drücken Sie den Pen weiter nach unten gegen die Injektionsstelle.</w:t>
      </w:r>
    </w:p>
    <w:p w14:paraId="59EF6F52" w14:textId="77777777" w:rsidR="00405029" w:rsidRPr="00CA4F72" w:rsidRDefault="00405029" w:rsidP="00405029">
      <w:pPr>
        <w:numPr>
          <w:ilvl w:val="0"/>
          <w:numId w:val="78"/>
        </w:numPr>
        <w:autoSpaceDE/>
        <w:autoSpaceDN/>
        <w:rPr>
          <w:bCs/>
        </w:rPr>
      </w:pPr>
      <w:r w:rsidRPr="00CA4F72">
        <w:rPr>
          <w:bCs/>
        </w:rPr>
        <w:t>Die Injektion ist beendet, wenn sich die orangefarbene Anzeige im Sichtfenster nicht mehr bewegt und Sie möglicherweise ein zweites "Klicken" hören (siehe Abbildung L).</w:t>
      </w:r>
    </w:p>
    <w:p w14:paraId="518E8610" w14:textId="77777777" w:rsidR="00405029" w:rsidRPr="00CA4F72" w:rsidRDefault="00405029" w:rsidP="00405029">
      <w:pPr>
        <w:autoSpaceDE/>
        <w:autoSpaceDN/>
        <w:rPr>
          <w:bCs/>
        </w:rPr>
      </w:pPr>
    </w:p>
    <w:p w14:paraId="63B9F584" w14:textId="77777777" w:rsidR="00405029" w:rsidRPr="00CA4F72" w:rsidRDefault="00405029" w:rsidP="00405029">
      <w:pPr>
        <w:rPr>
          <w:b/>
        </w:rPr>
      </w:pPr>
      <w:r w:rsidRPr="00CA4F72">
        <w:rPr>
          <w:b/>
        </w:rPr>
        <w:t xml:space="preserve">Entfernen Sie </w:t>
      </w:r>
      <w:r w:rsidRPr="00CA4F72">
        <w:rPr>
          <w:bCs/>
        </w:rPr>
        <w:t xml:space="preserve">den Pen </w:t>
      </w:r>
      <w:r w:rsidRPr="00CA4F72">
        <w:rPr>
          <w:b/>
        </w:rPr>
        <w:t>nicht</w:t>
      </w:r>
      <w:r w:rsidRPr="00CA4F72">
        <w:rPr>
          <w:bCs/>
        </w:rPr>
        <w:t xml:space="preserve"> und lassen Sie den Druck von der Injektionsstelle nicht los, bis Sie sich vergewissert haben, dass die Injektion vollständig verabreicht wurde.</w:t>
      </w:r>
    </w:p>
    <w:p w14:paraId="700CC3C2" w14:textId="77777777" w:rsidR="00405029" w:rsidRPr="00CA4F72" w:rsidRDefault="00405029" w:rsidP="00405029">
      <w:pPr>
        <w:rPr>
          <w:bCs/>
        </w:rPr>
      </w:pPr>
    </w:p>
    <w:p w14:paraId="34BEDE84" w14:textId="44B19D3E" w:rsidR="00405029" w:rsidRPr="00CA4F72" w:rsidRDefault="008F0D7B" w:rsidP="00405029">
      <w:pPr>
        <w:adjustRightInd w:val="0"/>
        <w:rPr>
          <w:rFonts w:eastAsia="SimSun"/>
          <w:lang w:eastAsia="en-GB"/>
        </w:rPr>
      </w:pPr>
      <w:r w:rsidRPr="00CA4F72">
        <w:rPr>
          <w:rFonts w:eastAsia="SimSun"/>
          <w:noProof/>
          <w:color w:val="000000"/>
          <w:lang w:eastAsia="de-DE"/>
        </w:rPr>
        <mc:AlternateContent>
          <mc:Choice Requires="wps">
            <w:drawing>
              <wp:anchor distT="0" distB="0" distL="114300" distR="114300" simplePos="0" relativeHeight="251700224" behindDoc="0" locked="0" layoutInCell="1" allowOverlap="1" wp14:anchorId="5DA990CB" wp14:editId="09FD7A75">
                <wp:simplePos x="0" y="0"/>
                <wp:positionH relativeFrom="column">
                  <wp:posOffset>3307080</wp:posOffset>
                </wp:positionH>
                <wp:positionV relativeFrom="paragraph">
                  <wp:posOffset>1304290</wp:posOffset>
                </wp:positionV>
                <wp:extent cx="689610" cy="499745"/>
                <wp:effectExtent l="0" t="0" r="15240" b="14605"/>
                <wp:wrapNone/>
                <wp:docPr id="27"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695660DD" w14:textId="77777777" w:rsidR="00405029" w:rsidRPr="00A33618" w:rsidRDefault="00405029" w:rsidP="00405029">
                            <w:pPr>
                              <w:jc w:val="center"/>
                              <w:rPr>
                                <w:color w:val="000000"/>
                              </w:rPr>
                            </w:pPr>
                            <w:r w:rsidRPr="00A33618">
                              <w:rPr>
                                <w:color w:val="000000"/>
                              </w:rPr>
                              <w:t>2.</w:t>
                            </w:r>
                          </w:p>
                          <w:p w14:paraId="31CEF067" w14:textId="77777777" w:rsidR="00405029" w:rsidRPr="00A33618" w:rsidRDefault="00405029" w:rsidP="00405029">
                            <w:pPr>
                              <w:jc w:val="center"/>
                              <w:rPr>
                                <w:color w:val="000000"/>
                              </w:rPr>
                            </w:pPr>
                            <w:r w:rsidRPr="00A33618">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90CB" id="_x0000_s1066" type="#_x0000_t202" style="position:absolute;margin-left:260.4pt;margin-top:102.7pt;width:54.3pt;height:3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" filled="f" stroked="f" strokeweight=".5pt">
                <v:textbox inset="0,0,0,0">
                  <w:txbxContent>
                    <w:p w14:paraId="695660DD" w14:textId="77777777" w:rsidR="00405029" w:rsidRPr="00A33618" w:rsidRDefault="00405029" w:rsidP="00405029">
                      <w:pPr>
                        <w:jc w:val="center"/>
                        <w:rPr>
                          <w:color w:val="000000"/>
                        </w:rPr>
                      </w:pPr>
                      <w:r w:rsidRPr="00A33618">
                        <w:rPr>
                          <w:color w:val="000000"/>
                        </w:rPr>
                        <w:t>2.</w:t>
                      </w:r>
                    </w:p>
                    <w:p w14:paraId="31CEF067" w14:textId="77777777" w:rsidR="00405029" w:rsidRPr="00A33618" w:rsidRDefault="00405029" w:rsidP="00405029">
                      <w:pPr>
                        <w:jc w:val="center"/>
                        <w:rPr>
                          <w:color w:val="000000"/>
                        </w:rPr>
                      </w:pPr>
                      <w:r w:rsidRPr="00A33618">
                        <w:rPr>
                          <w:color w:val="000000"/>
                        </w:rPr>
                        <w:t>Klick</w:t>
                      </w:r>
                    </w:p>
                  </w:txbxContent>
                </v:textbox>
              </v:shape>
            </w:pict>
          </mc:Fallback>
        </mc:AlternateContent>
      </w:r>
      <w:r w:rsidR="00405029" w:rsidRPr="00CA4F72">
        <w:rPr>
          <w:rFonts w:eastAsia="SimSun"/>
          <w:noProof/>
          <w:color w:val="000000"/>
          <w:lang w:eastAsia="de-DE"/>
        </w:rPr>
        <mc:AlternateContent>
          <mc:Choice Requires="wpg">
            <w:drawing>
              <wp:anchor distT="0" distB="0" distL="114300" distR="114300" simplePos="0" relativeHeight="251701248" behindDoc="0" locked="0" layoutInCell="1" allowOverlap="1" wp14:anchorId="41E12184" wp14:editId="1195B1E8">
                <wp:simplePos x="0" y="0"/>
                <wp:positionH relativeFrom="column">
                  <wp:posOffset>1295400</wp:posOffset>
                </wp:positionH>
                <wp:positionV relativeFrom="paragraph">
                  <wp:posOffset>675005</wp:posOffset>
                </wp:positionV>
                <wp:extent cx="1072712" cy="1103630"/>
                <wp:effectExtent l="0" t="0" r="13335" b="1270"/>
                <wp:wrapNone/>
                <wp:docPr id="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2712" cy="1103630"/>
                          <a:chOff x="56938" y="228587"/>
                          <a:chExt cx="1072404" cy="1103568"/>
                        </a:xfrm>
                      </wpg:grpSpPr>
                      <wps:wsp>
                        <wps:cNvPr id="23" name="Text Box 1349225163"/>
                        <wps:cNvSpPr txBox="1"/>
                        <wps:spPr>
                          <a:xfrm>
                            <a:off x="56938" y="832410"/>
                            <a:ext cx="689610" cy="499745"/>
                          </a:xfrm>
                          <a:prstGeom prst="rect">
                            <a:avLst/>
                          </a:prstGeom>
                          <a:noFill/>
                          <a:ln w="6350">
                            <a:noFill/>
                          </a:ln>
                        </wps:spPr>
                        <wps:txbx>
                          <w:txbxContent>
                            <w:p w14:paraId="7CDCC954" w14:textId="77777777" w:rsidR="00405029" w:rsidRPr="00A33618" w:rsidRDefault="00405029" w:rsidP="00405029">
                              <w:pPr>
                                <w:jc w:val="center"/>
                                <w:rPr>
                                  <w:color w:val="000000"/>
                                </w:rPr>
                              </w:pPr>
                              <w:r w:rsidRPr="00A33618">
                                <w:rPr>
                                  <w:color w:val="000000"/>
                                </w:rPr>
                                <w:t>1.</w:t>
                              </w:r>
                            </w:p>
                            <w:p w14:paraId="3D249041" w14:textId="77777777" w:rsidR="00405029" w:rsidRPr="00A33618" w:rsidRDefault="00405029" w:rsidP="00405029">
                              <w:pPr>
                                <w:jc w:val="center"/>
                                <w:rPr>
                                  <w:color w:val="000000"/>
                                </w:rPr>
                              </w:pPr>
                              <w:r w:rsidRPr="00A33618">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1349225166"/>
                        <wps:cNvSpPr txBox="1"/>
                        <wps:spPr>
                          <a:xfrm>
                            <a:off x="439732" y="228587"/>
                            <a:ext cx="689610" cy="387985"/>
                          </a:xfrm>
                          <a:prstGeom prst="rect">
                            <a:avLst/>
                          </a:prstGeom>
                          <a:noFill/>
                          <a:ln w="6350">
                            <a:noFill/>
                          </a:ln>
                        </wps:spPr>
                        <wps:txbx>
                          <w:txbxContent>
                            <w:p w14:paraId="3CC21ED0" w14:textId="0ADEE088" w:rsidR="00405029" w:rsidRPr="00A33618" w:rsidRDefault="00405029" w:rsidP="00405029">
                              <w:pPr>
                                <w:jc w:val="center"/>
                                <w:rPr>
                                  <w:color w:val="000000"/>
                                </w:rPr>
                              </w:pPr>
                              <w:r w:rsidRPr="00A33618">
                                <w:rPr>
                                  <w:color w:val="000000"/>
                                </w:rPr>
                                <w:t>1</w:t>
                              </w:r>
                              <w:r w:rsidR="008F0D7B">
                                <w:rPr>
                                  <w:color w:val="000000"/>
                                </w:rPr>
                                <w:t>5</w:t>
                              </w:r>
                              <w:r w:rsidRPr="00A33618">
                                <w:rPr>
                                  <w:color w:val="000000"/>
                                </w:rPr>
                                <w:t xml:space="preserve"> Sek. warten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E12184" id="_x0000_s1067" style="position:absolute;margin-left:102pt;margin-top:53.15pt;width:84.45pt;height:86.9pt;z-index:251701248" coordorigin="569,2285" coordsize="10724,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">
                <v:shape id="Text Box 1349225163" o:spid="_x0000_s1068" type="#_x0000_t202" style="position:absolute;left:569;top:8324;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7CDCC954" w14:textId="77777777" w:rsidR="00405029" w:rsidRPr="00A33618" w:rsidRDefault="00405029" w:rsidP="00405029">
                        <w:pPr>
                          <w:jc w:val="center"/>
                          <w:rPr>
                            <w:color w:val="000000"/>
                          </w:rPr>
                        </w:pPr>
                        <w:r w:rsidRPr="00A33618">
                          <w:rPr>
                            <w:color w:val="000000"/>
                          </w:rPr>
                          <w:t>1.</w:t>
                        </w:r>
                      </w:p>
                      <w:p w14:paraId="3D249041" w14:textId="77777777" w:rsidR="00405029" w:rsidRPr="00A33618" w:rsidRDefault="00405029" w:rsidP="00405029">
                        <w:pPr>
                          <w:jc w:val="center"/>
                          <w:rPr>
                            <w:color w:val="000000"/>
                          </w:rPr>
                        </w:pPr>
                        <w:r w:rsidRPr="00A33618">
                          <w:rPr>
                            <w:color w:val="000000"/>
                          </w:rPr>
                          <w:t>Klick</w:t>
                        </w:r>
                      </w:p>
                    </w:txbxContent>
                  </v:textbox>
                </v:shape>
                <v:shape id="Text Box 1349225166" o:spid="_x0000_s1069" type="#_x0000_t202" style="position:absolute;left:4397;top:2285;width:689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3CC21ED0" w14:textId="0ADEE088" w:rsidR="00405029" w:rsidRPr="00A33618" w:rsidRDefault="00405029" w:rsidP="00405029">
                        <w:pPr>
                          <w:jc w:val="center"/>
                          <w:rPr>
                            <w:color w:val="000000"/>
                          </w:rPr>
                        </w:pPr>
                        <w:r w:rsidRPr="00A33618">
                          <w:rPr>
                            <w:color w:val="000000"/>
                          </w:rPr>
                          <w:t>1</w:t>
                        </w:r>
                        <w:r w:rsidR="008F0D7B">
                          <w:rPr>
                            <w:color w:val="000000"/>
                          </w:rPr>
                          <w:t>5</w:t>
                        </w:r>
                        <w:r w:rsidRPr="00A33618">
                          <w:rPr>
                            <w:color w:val="000000"/>
                          </w:rPr>
                          <w:t xml:space="preserve"> Sek. warten</w:t>
                        </w:r>
                      </w:p>
                    </w:txbxContent>
                  </v:textbox>
                </v:shape>
              </v:group>
            </w:pict>
          </mc:Fallback>
        </mc:AlternateContent>
      </w:r>
      <w:r>
        <w:rPr>
          <w:noProof/>
        </w:rPr>
        <w:drawing>
          <wp:inline distT="0" distB="0" distL="0" distR="0" wp14:anchorId="70E7B72B" wp14:editId="2505D23D">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196B3D4E" w14:textId="77777777" w:rsidR="00405029" w:rsidRPr="00CA4F72" w:rsidRDefault="00405029" w:rsidP="00405029">
      <w:pPr>
        <w:tabs>
          <w:tab w:val="left" w:pos="567"/>
          <w:tab w:val="left" w:pos="3686"/>
        </w:tabs>
        <w:adjustRightInd w:val="0"/>
        <w:rPr>
          <w:rFonts w:eastAsia="SimSun"/>
          <w:bCs/>
          <w:lang w:eastAsia="en-GB"/>
        </w:rPr>
      </w:pPr>
      <w:r w:rsidRPr="00CA4F72">
        <w:rPr>
          <w:rFonts w:eastAsia="SimSun"/>
          <w:lang w:eastAsia="en-GB"/>
        </w:rPr>
        <w:tab/>
        <w:t>Abbildung</w:t>
      </w:r>
      <w:r w:rsidRPr="00CA4F72">
        <w:rPr>
          <w:rFonts w:eastAsia="SimSun"/>
          <w:bCs/>
          <w:lang w:eastAsia="en-GB"/>
        </w:rPr>
        <w:t xml:space="preserve"> K</w:t>
      </w:r>
      <w:r w:rsidRPr="00CA4F72">
        <w:rPr>
          <w:rFonts w:eastAsia="SimSun"/>
          <w:bCs/>
          <w:lang w:eastAsia="en-GB"/>
        </w:rPr>
        <w:tab/>
        <w:t>Abbildung L</w:t>
      </w:r>
    </w:p>
    <w:p w14:paraId="421B9A86" w14:textId="77777777" w:rsidR="00405029" w:rsidRPr="00CA4F72" w:rsidRDefault="00405029" w:rsidP="00405029">
      <w:pPr>
        <w:adjustRightInd w:val="0"/>
        <w:rPr>
          <w:rFonts w:eastAsia="SimSun"/>
          <w:lang w:eastAsia="en-GB"/>
        </w:rPr>
      </w:pPr>
    </w:p>
    <w:p w14:paraId="3803E192" w14:textId="35E541A0" w:rsidR="00405029" w:rsidRPr="00CA4F72" w:rsidRDefault="00405029" w:rsidP="00405029">
      <w:pPr>
        <w:adjustRightInd w:val="0"/>
        <w:rPr>
          <w:rFonts w:eastAsia="SimSun"/>
          <w:b/>
          <w:bCs/>
          <w:lang w:eastAsia="en-GB"/>
        </w:rPr>
      </w:pPr>
      <w:r w:rsidRPr="00CA4F72">
        <w:rPr>
          <w:rFonts w:eastAsia="SimSun"/>
          <w:b/>
          <w:bCs/>
          <w:lang w:eastAsia="en-GB"/>
        </w:rPr>
        <w:t xml:space="preserve">SCHRITT 8: Entfernen des </w:t>
      </w:r>
      <w:r>
        <w:rPr>
          <w:rFonts w:eastAsia="SimSun"/>
          <w:b/>
          <w:bCs/>
          <w:lang w:eastAsia="en-GB"/>
        </w:rPr>
        <w:t>Libmyris</w:t>
      </w:r>
      <w:r w:rsidRPr="00CA4F72">
        <w:rPr>
          <w:rFonts w:eastAsia="SimSun"/>
          <w:b/>
          <w:bCs/>
          <w:lang w:eastAsia="en-GB"/>
        </w:rPr>
        <w:t>-Fertigpen von der Haut und Schutz</w:t>
      </w:r>
    </w:p>
    <w:p w14:paraId="07F15E2E" w14:textId="554C59A6" w:rsidR="00405029" w:rsidRPr="00CA4F72" w:rsidRDefault="00405029" w:rsidP="00405029">
      <w:pPr>
        <w:rPr>
          <w:bCs/>
        </w:rPr>
      </w:pPr>
      <w:r w:rsidRPr="00CA4F72">
        <w:rPr>
          <w:b/>
        </w:rPr>
        <w:t>Schritt 8a.</w:t>
      </w:r>
      <w:r w:rsidRPr="00CA4F72">
        <w:rPr>
          <w:bCs/>
        </w:rPr>
        <w:t xml:space="preserve"> Wenn die Injektion abgeschlossen ist, ziehen Sie den </w:t>
      </w:r>
      <w:r>
        <w:rPr>
          <w:bCs/>
        </w:rPr>
        <w:t>Libmyris</w:t>
      </w:r>
      <w:r w:rsidRPr="00CA4F72">
        <w:rPr>
          <w:bCs/>
        </w:rPr>
        <w:t>-Fertigpen langsam aus der Haut. Die orangefarbene Nadelschutzhülse wird die Nadelspitze bedecken (siehe Abbildung M).</w:t>
      </w:r>
    </w:p>
    <w:p w14:paraId="51B6D0C5" w14:textId="77777777" w:rsidR="00405029" w:rsidRPr="00CA4F72" w:rsidRDefault="00405029" w:rsidP="00405029">
      <w:pPr>
        <w:rPr>
          <w:bCs/>
        </w:rPr>
      </w:pPr>
    </w:p>
    <w:p w14:paraId="6D73E909" w14:textId="77777777" w:rsidR="00405029" w:rsidRPr="00CA4F72" w:rsidRDefault="00405029" w:rsidP="00405029">
      <w:pPr>
        <w:rPr>
          <w:bCs/>
        </w:rPr>
      </w:pPr>
      <w:r w:rsidRPr="00CA4F72">
        <w:rPr>
          <w:bCs/>
        </w:rPr>
        <w:t xml:space="preserve">Wenn sich mehr als ein paar Tropfen Flüssigkeit an der Injektionsstelle befinden, bitten Sie Ihre medizinische Fachkraft um Hilfe. </w:t>
      </w:r>
    </w:p>
    <w:p w14:paraId="12BFE573" w14:textId="77777777" w:rsidR="00405029" w:rsidRPr="00CA4F72" w:rsidRDefault="00405029" w:rsidP="00405029">
      <w:pPr>
        <w:rPr>
          <w:bCs/>
        </w:rPr>
      </w:pPr>
    </w:p>
    <w:p w14:paraId="66D224E6" w14:textId="77777777" w:rsidR="00405029" w:rsidRPr="00CA4F72" w:rsidRDefault="00405029" w:rsidP="00405029">
      <w:pPr>
        <w:rPr>
          <w:bCs/>
        </w:rPr>
      </w:pPr>
      <w:r w:rsidRPr="00CA4F72">
        <w:rPr>
          <w:b/>
        </w:rPr>
        <w:t>Schritt 8b.</w:t>
      </w:r>
      <w:r w:rsidRPr="00CA4F72">
        <w:rPr>
          <w:bCs/>
        </w:rPr>
        <w:t xml:space="preserve"> Legen Sie nach Abschluss der Injektion einen Wattebausch oder eine Mullbinde auf die Haut der Injektionsstelle.</w:t>
      </w:r>
    </w:p>
    <w:p w14:paraId="26DE6745" w14:textId="77777777" w:rsidR="00405029" w:rsidRPr="00CA4F72" w:rsidRDefault="00405029" w:rsidP="00405029">
      <w:pPr>
        <w:rPr>
          <w:bCs/>
        </w:rPr>
      </w:pPr>
    </w:p>
    <w:p w14:paraId="3D2C8221" w14:textId="77777777" w:rsidR="00405029" w:rsidRPr="00CA4F72" w:rsidRDefault="00405029" w:rsidP="00405029">
      <w:pPr>
        <w:rPr>
          <w:bCs/>
        </w:rPr>
      </w:pPr>
      <w:r w:rsidRPr="00CA4F72">
        <w:rPr>
          <w:b/>
          <w:bCs/>
        </w:rPr>
        <w:t xml:space="preserve">Reiben Sie nicht </w:t>
      </w:r>
      <w:r w:rsidRPr="00CA4F72">
        <w:t>über die Injektionsstelle</w:t>
      </w:r>
      <w:r w:rsidRPr="00CA4F72">
        <w:rPr>
          <w:bCs/>
        </w:rPr>
        <w:t>.</w:t>
      </w:r>
    </w:p>
    <w:p w14:paraId="6F891170" w14:textId="77777777" w:rsidR="00405029" w:rsidRPr="00CA4F72" w:rsidRDefault="00405029" w:rsidP="00405029">
      <w:pPr>
        <w:rPr>
          <w:bCs/>
        </w:rPr>
      </w:pPr>
      <w:r w:rsidRPr="00CA4F72">
        <w:rPr>
          <w:bCs/>
        </w:rPr>
        <w:t>Leichte Blutungen an der Injektionsstelle sind normal.</w:t>
      </w:r>
    </w:p>
    <w:p w14:paraId="786EF3A4" w14:textId="77777777" w:rsidR="00405029" w:rsidRPr="00CA4F72" w:rsidRDefault="00405029" w:rsidP="00405029">
      <w:pPr>
        <w:rPr>
          <w:bCs/>
        </w:rPr>
      </w:pPr>
    </w:p>
    <w:p w14:paraId="5385C174" w14:textId="77777777" w:rsidR="00405029" w:rsidRPr="00CA4F72" w:rsidRDefault="00405029" w:rsidP="00405029">
      <w:pPr>
        <w:rPr>
          <w:bCs/>
        </w:rPr>
      </w:pPr>
      <w:r w:rsidRPr="00CA4F72">
        <w:rPr>
          <w:bCs/>
        </w:rPr>
        <w:tab/>
      </w:r>
      <w:r w:rsidRPr="00CA4F72">
        <w:rPr>
          <w:noProof/>
          <w:lang w:eastAsia="de-DE"/>
        </w:rPr>
        <w:drawing>
          <wp:inline distT="0" distB="0" distL="0" distR="0" wp14:anchorId="33474DDF" wp14:editId="51833F0D">
            <wp:extent cx="1276588" cy="3010619"/>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8179" cy="3037955"/>
                    </a:xfrm>
                    <a:prstGeom prst="rect">
                      <a:avLst/>
                    </a:prstGeom>
                  </pic:spPr>
                </pic:pic>
              </a:graphicData>
            </a:graphic>
          </wp:inline>
        </w:drawing>
      </w:r>
    </w:p>
    <w:p w14:paraId="4D5B681D" w14:textId="77777777" w:rsidR="00405029" w:rsidRPr="00CA4F72" w:rsidRDefault="00405029" w:rsidP="00405029">
      <w:pPr>
        <w:rPr>
          <w:bCs/>
        </w:rPr>
      </w:pPr>
      <w:r w:rsidRPr="00CA4F72">
        <w:rPr>
          <w:bCs/>
        </w:rPr>
        <w:tab/>
        <w:t>Abbildung M</w:t>
      </w:r>
    </w:p>
    <w:p w14:paraId="46B60CBB" w14:textId="77777777" w:rsidR="00405029" w:rsidRPr="00CA4F72" w:rsidRDefault="00405029" w:rsidP="00405029">
      <w:pPr>
        <w:rPr>
          <w:bCs/>
        </w:rPr>
      </w:pPr>
    </w:p>
    <w:p w14:paraId="511346DC" w14:textId="3463ADA7" w:rsidR="00405029" w:rsidRPr="00CA4F72" w:rsidRDefault="00405029" w:rsidP="00405029">
      <w:pPr>
        <w:adjustRightInd w:val="0"/>
        <w:rPr>
          <w:rFonts w:eastAsia="SimSun"/>
          <w:lang w:eastAsia="en-GB"/>
        </w:rPr>
      </w:pPr>
      <w:r w:rsidRPr="00CA4F72">
        <w:rPr>
          <w:rFonts w:eastAsia="SimSun"/>
          <w:b/>
          <w:bCs/>
          <w:lang w:eastAsia="en-GB"/>
        </w:rPr>
        <w:t xml:space="preserve">SCHRITT 9: Wie soll man den benutzten </w:t>
      </w:r>
      <w:r>
        <w:rPr>
          <w:rFonts w:eastAsia="SimSun"/>
          <w:b/>
          <w:bCs/>
          <w:lang w:eastAsia="en-GB"/>
        </w:rPr>
        <w:t>Libmyris</w:t>
      </w:r>
      <w:r w:rsidRPr="00CA4F72">
        <w:rPr>
          <w:rFonts w:eastAsia="SimSun"/>
          <w:b/>
          <w:bCs/>
          <w:lang w:eastAsia="en-GB"/>
        </w:rPr>
        <w:t>-Fertigpen entsorgen?</w:t>
      </w:r>
    </w:p>
    <w:p w14:paraId="6B925975" w14:textId="77777777" w:rsidR="00405029" w:rsidRPr="00CA4F72" w:rsidRDefault="00405029" w:rsidP="00405029">
      <w:pPr>
        <w:rPr>
          <w:bCs/>
        </w:rPr>
      </w:pPr>
    </w:p>
    <w:p w14:paraId="687EE127" w14:textId="77777777" w:rsidR="00405029" w:rsidRPr="00CA4F72" w:rsidRDefault="00405029" w:rsidP="00405029">
      <w:pPr>
        <w:rPr>
          <w:bCs/>
        </w:rPr>
      </w:pPr>
      <w:r w:rsidRPr="00CA4F72">
        <w:rPr>
          <w:b/>
        </w:rPr>
        <w:t>Schritt 9a.</w:t>
      </w:r>
      <w:r w:rsidRPr="00CA4F72">
        <w:rPr>
          <w:bCs/>
        </w:rPr>
        <w:t xml:space="preserve"> Werfen Sie Ihre benutzten Nadeln, Pens und scharfen Gegenstände sofort nach Gebrauch in einen Entsorgungsbehälter für scharfe/spitze Instrumente (siehe Abbildung N).</w:t>
      </w:r>
    </w:p>
    <w:p w14:paraId="6690748D" w14:textId="77777777" w:rsidR="00405029" w:rsidRPr="00CA4F72" w:rsidRDefault="00405029" w:rsidP="00405029">
      <w:pPr>
        <w:rPr>
          <w:bCs/>
        </w:rPr>
      </w:pPr>
    </w:p>
    <w:p w14:paraId="4ED427D4" w14:textId="77777777" w:rsidR="00405029" w:rsidRPr="00CA4F72" w:rsidRDefault="00405029" w:rsidP="00405029">
      <w:pPr>
        <w:rPr>
          <w:b/>
        </w:rPr>
      </w:pPr>
      <w:r w:rsidRPr="00CA4F72">
        <w:rPr>
          <w:b/>
        </w:rPr>
        <w:t xml:space="preserve">Entsorgen Sie den Pen nicht im Haushaltsabfall. </w:t>
      </w:r>
    </w:p>
    <w:p w14:paraId="3C08CB5B" w14:textId="77777777" w:rsidR="00405029" w:rsidRPr="00CA4F72" w:rsidRDefault="00405029" w:rsidP="00405029">
      <w:pPr>
        <w:rPr>
          <w:bCs/>
        </w:rPr>
      </w:pPr>
    </w:p>
    <w:p w14:paraId="386E25A5" w14:textId="77777777" w:rsidR="00405029" w:rsidRPr="00CA4F72" w:rsidRDefault="00405029" w:rsidP="00405029">
      <w:r w:rsidRPr="00CA4F72">
        <w:rPr>
          <w:b/>
          <w:bCs/>
        </w:rPr>
        <w:t>Schritt 9b.</w:t>
      </w:r>
      <w:r w:rsidRPr="00CA4F72">
        <w:t xml:space="preserve"> Die durchsichtigen Kappen, der Alkoholtupfer, der Wattebausch oder das Mullstück können in den Haushaltsabfall geworfen werden.</w:t>
      </w:r>
    </w:p>
    <w:p w14:paraId="74A6FEA2" w14:textId="77777777" w:rsidR="00405029" w:rsidRPr="00CA4F72" w:rsidRDefault="00405029" w:rsidP="00405029">
      <w:pPr>
        <w:rPr>
          <w:bCs/>
        </w:rPr>
      </w:pPr>
    </w:p>
    <w:p w14:paraId="458388EF" w14:textId="77777777" w:rsidR="00405029" w:rsidRPr="00CA4F72" w:rsidRDefault="00405029" w:rsidP="00405029">
      <w:pPr>
        <w:rPr>
          <w:bCs/>
        </w:rPr>
      </w:pPr>
      <w:r w:rsidRPr="00CA4F72">
        <w:rPr>
          <w:bCs/>
        </w:rPr>
        <w:t>Wenn Sie keinen Entsorgungsbehälter für scharfe/spitze Instrumente haben, können Sie einen Haushaltsbehälter verwenden, der:</w:t>
      </w:r>
    </w:p>
    <w:p w14:paraId="62290ADE" w14:textId="77777777" w:rsidR="00405029" w:rsidRPr="00CA4F72" w:rsidRDefault="00405029" w:rsidP="00405029">
      <w:pPr>
        <w:numPr>
          <w:ilvl w:val="0"/>
          <w:numId w:val="102"/>
        </w:numPr>
        <w:ind w:left="426" w:hanging="426"/>
        <w:rPr>
          <w:bCs/>
        </w:rPr>
      </w:pPr>
      <w:r w:rsidRPr="00CA4F72">
        <w:rPr>
          <w:bCs/>
        </w:rPr>
        <w:t>aus einem strapazierfähigen Kunststoff besteht,</w:t>
      </w:r>
    </w:p>
    <w:p w14:paraId="5B92E2E1" w14:textId="77777777" w:rsidR="00405029" w:rsidRPr="00CA4F72" w:rsidRDefault="00405029" w:rsidP="00405029">
      <w:pPr>
        <w:numPr>
          <w:ilvl w:val="0"/>
          <w:numId w:val="102"/>
        </w:numPr>
        <w:ind w:left="426" w:hanging="426"/>
        <w:rPr>
          <w:bCs/>
        </w:rPr>
      </w:pPr>
      <w:r w:rsidRPr="00CA4F72">
        <w:rPr>
          <w:bCs/>
        </w:rPr>
        <w:t>mit einem dicht schließenden, stichfesten Deckel verschlossen werden kann, ohne dass scharfe Gegenstände herauskommen können,</w:t>
      </w:r>
    </w:p>
    <w:p w14:paraId="2D16B1B9" w14:textId="77777777" w:rsidR="00405029" w:rsidRPr="00CA4F72" w:rsidRDefault="00405029" w:rsidP="00405029">
      <w:pPr>
        <w:numPr>
          <w:ilvl w:val="0"/>
          <w:numId w:val="102"/>
        </w:numPr>
        <w:ind w:left="426" w:hanging="426"/>
        <w:rPr>
          <w:bCs/>
        </w:rPr>
      </w:pPr>
      <w:r w:rsidRPr="00CA4F72">
        <w:rPr>
          <w:bCs/>
        </w:rPr>
        <w:t>aufrecht und stabil während der Benutzung steht,</w:t>
      </w:r>
    </w:p>
    <w:p w14:paraId="5AACD3D5" w14:textId="77777777" w:rsidR="00405029" w:rsidRPr="00CA4F72" w:rsidRDefault="00405029" w:rsidP="00405029">
      <w:pPr>
        <w:numPr>
          <w:ilvl w:val="0"/>
          <w:numId w:val="102"/>
        </w:numPr>
        <w:ind w:left="426" w:hanging="426"/>
        <w:rPr>
          <w:bCs/>
        </w:rPr>
      </w:pPr>
      <w:r w:rsidRPr="00CA4F72">
        <w:rPr>
          <w:bCs/>
        </w:rPr>
        <w:t>auslaufsicher ist, und</w:t>
      </w:r>
    </w:p>
    <w:p w14:paraId="3347731D" w14:textId="77777777" w:rsidR="00405029" w:rsidRPr="00CA4F72" w:rsidRDefault="00405029" w:rsidP="00405029">
      <w:pPr>
        <w:numPr>
          <w:ilvl w:val="0"/>
          <w:numId w:val="102"/>
        </w:numPr>
        <w:ind w:left="426" w:hanging="426"/>
        <w:rPr>
          <w:bCs/>
        </w:rPr>
      </w:pPr>
      <w:r w:rsidRPr="00CA4F72">
        <w:rPr>
          <w:bCs/>
        </w:rPr>
        <w:t>ordnungsgemäß beschriftet ist, um vor gefährlichen Abfällen im Inneren des Behälters zu warnen.</w:t>
      </w:r>
    </w:p>
    <w:p w14:paraId="5717E61E" w14:textId="77777777" w:rsidR="00405029" w:rsidRPr="00CA4F72" w:rsidRDefault="00405029" w:rsidP="00405029">
      <w:pPr>
        <w:rPr>
          <w:bCs/>
        </w:rPr>
      </w:pPr>
    </w:p>
    <w:p w14:paraId="4AE3EAC9" w14:textId="77777777" w:rsidR="00405029" w:rsidRPr="00CA4F72" w:rsidRDefault="00405029" w:rsidP="00405029">
      <w:pPr>
        <w:rPr>
          <w:bCs/>
        </w:rPr>
      </w:pPr>
      <w:r w:rsidRPr="00CA4F72">
        <w:rPr>
          <w:bCs/>
        </w:rPr>
        <w:t>Wenn Ihr Entsorgungsbehälter für scharfe/spitze Instrumente fast voll ist, müssen Sie die örtlichen Richtlinien für die richtige Entsorgung Ihres Behälters für scharfe/spitze Instrumente befolgen.</w:t>
      </w:r>
    </w:p>
    <w:p w14:paraId="24B2EB5A" w14:textId="77777777" w:rsidR="00405029" w:rsidRPr="00CA4F72" w:rsidRDefault="00405029" w:rsidP="00405029">
      <w:pPr>
        <w:rPr>
          <w:bCs/>
        </w:rPr>
      </w:pPr>
      <w:r w:rsidRPr="00CA4F72">
        <w:rPr>
          <w:b/>
        </w:rPr>
        <w:t>Entsorgen Sie</w:t>
      </w:r>
      <w:r w:rsidRPr="00CA4F72">
        <w:rPr>
          <w:bCs/>
        </w:rPr>
        <w:t xml:space="preserve"> den Behälter für scharfe/spitze Instrumente </w:t>
      </w:r>
      <w:r w:rsidRPr="00CA4F72">
        <w:rPr>
          <w:b/>
        </w:rPr>
        <w:t xml:space="preserve">nicht </w:t>
      </w:r>
      <w:r w:rsidRPr="00CA4F72">
        <w:rPr>
          <w:bCs/>
        </w:rPr>
        <w:t xml:space="preserve">über den Haushaltsabfall. </w:t>
      </w:r>
    </w:p>
    <w:p w14:paraId="7EFB965C" w14:textId="77777777" w:rsidR="00405029" w:rsidRPr="00CA4F72" w:rsidRDefault="00405029" w:rsidP="00405029">
      <w:pPr>
        <w:rPr>
          <w:bCs/>
        </w:rPr>
      </w:pPr>
      <w:r w:rsidRPr="00CA4F72">
        <w:rPr>
          <w:b/>
        </w:rPr>
        <w:t>Recyceln Sie</w:t>
      </w:r>
      <w:r w:rsidRPr="00CA4F72">
        <w:rPr>
          <w:bCs/>
        </w:rPr>
        <w:t xml:space="preserve"> den Behälter für scharfe/spitze Instrumente </w:t>
      </w:r>
      <w:r w:rsidRPr="00CA4F72">
        <w:rPr>
          <w:b/>
        </w:rPr>
        <w:t>nicht</w:t>
      </w:r>
      <w:r w:rsidRPr="00CA4F72">
        <w:rPr>
          <w:bCs/>
        </w:rPr>
        <w:t>.</w:t>
      </w:r>
    </w:p>
    <w:p w14:paraId="14C4503E" w14:textId="77777777" w:rsidR="00405029" w:rsidRPr="00CA4F72" w:rsidRDefault="00405029" w:rsidP="00405029">
      <w:pPr>
        <w:rPr>
          <w:b/>
        </w:rPr>
      </w:pPr>
    </w:p>
    <w:p w14:paraId="4A472813" w14:textId="77777777" w:rsidR="00405029" w:rsidRPr="00CA4F72" w:rsidRDefault="00405029" w:rsidP="00405029">
      <w:pPr>
        <w:rPr>
          <w:bCs/>
        </w:rPr>
      </w:pPr>
      <w:r w:rsidRPr="00CA4F72">
        <w:rPr>
          <w:bCs/>
        </w:rPr>
        <w:lastRenderedPageBreak/>
        <w:tab/>
      </w:r>
      <w:r w:rsidRPr="00CA4F72">
        <w:rPr>
          <w:noProof/>
          <w:lang w:eastAsia="de-DE"/>
        </w:rPr>
        <w:drawing>
          <wp:inline distT="0" distB="0" distL="0" distR="0" wp14:anchorId="3316A3CD" wp14:editId="0696AD4B">
            <wp:extent cx="1879914" cy="2260121"/>
            <wp:effectExtent l="0" t="0" r="6350" b="698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5071" cy="2278343"/>
                    </a:xfrm>
                    <a:prstGeom prst="rect">
                      <a:avLst/>
                    </a:prstGeom>
                  </pic:spPr>
                </pic:pic>
              </a:graphicData>
            </a:graphic>
          </wp:inline>
        </w:drawing>
      </w:r>
    </w:p>
    <w:p w14:paraId="26D93AAB" w14:textId="77777777" w:rsidR="00405029" w:rsidRPr="000E3066" w:rsidRDefault="00405029" w:rsidP="00405029">
      <w:pPr>
        <w:rPr>
          <w:bCs/>
        </w:rPr>
      </w:pPr>
      <w:r w:rsidRPr="00CA4F72">
        <w:rPr>
          <w:bCs/>
        </w:rPr>
        <w:tab/>
        <w:t>Abbildung N</w:t>
      </w:r>
    </w:p>
    <w:p w14:paraId="76AC7CD2" w14:textId="77777777" w:rsidR="00405029" w:rsidRPr="000E3066" w:rsidRDefault="00405029" w:rsidP="00405029"/>
    <w:p w14:paraId="1DD4976F" w14:textId="77777777" w:rsidR="005C0EFF" w:rsidRPr="000E3066" w:rsidRDefault="005C0EFF" w:rsidP="000E3066"/>
    <w:sectPr w:rsidR="005C0EFF" w:rsidRPr="000E3066" w:rsidSect="00BB7F95">
      <w:headerReference w:type="default" r:id="rId56"/>
      <w:footerReference w:type="default" r:id="rId57"/>
      <w:type w:val="continuous"/>
      <w:pgSz w:w="11910" w:h="16840" w:code="9"/>
      <w:pgMar w:top="1134" w:right="1418" w:bottom="1134" w:left="1560"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2C100" w14:textId="77777777" w:rsidR="006770DF" w:rsidRDefault="006770DF">
      <w:r>
        <w:separator/>
      </w:r>
    </w:p>
  </w:endnote>
  <w:endnote w:type="continuationSeparator" w:id="0">
    <w:p w14:paraId="2AC515D2" w14:textId="77777777" w:rsidR="006770DF" w:rsidRDefault="0067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3C16" w14:textId="51E2B0A9" w:rsidR="00C5597C" w:rsidRPr="005C0EFF" w:rsidRDefault="00C5597C" w:rsidP="005C0EFF">
    <w:pPr>
      <w:jc w:val="center"/>
      <w:rPr>
        <w:rFonts w:ascii="Arial" w:hAnsi="Arial" w:cs="Arial"/>
        <w:sz w:val="16"/>
        <w:szCs w:val="16"/>
      </w:rPr>
    </w:pPr>
    <w:r w:rsidRPr="00255E52">
      <w:rPr>
        <w:rFonts w:ascii="Arial" w:hAnsi="Arial" w:cs="Arial"/>
        <w:sz w:val="16"/>
        <w:szCs w:val="16"/>
      </w:rPr>
      <w:fldChar w:fldCharType="begin"/>
    </w:r>
    <w:r w:rsidRPr="00255E52">
      <w:rPr>
        <w:rFonts w:ascii="Arial" w:hAnsi="Arial" w:cs="Arial"/>
        <w:sz w:val="16"/>
        <w:szCs w:val="16"/>
      </w:rPr>
      <w:instrText xml:space="preserve"> PAGE   \* MERGEFORMAT </w:instrText>
    </w:r>
    <w:r w:rsidRPr="00255E52">
      <w:rPr>
        <w:rFonts w:ascii="Arial" w:hAnsi="Arial" w:cs="Arial"/>
        <w:sz w:val="16"/>
        <w:szCs w:val="16"/>
      </w:rPr>
      <w:fldChar w:fldCharType="separate"/>
    </w:r>
    <w:r>
      <w:rPr>
        <w:rFonts w:ascii="Arial" w:hAnsi="Arial" w:cs="Arial"/>
        <w:noProof/>
        <w:sz w:val="16"/>
        <w:szCs w:val="16"/>
      </w:rPr>
      <w:t>21</w:t>
    </w:r>
    <w:r w:rsidRPr="00255E52">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683E1" w14:textId="77777777" w:rsidR="006770DF" w:rsidRDefault="006770DF">
      <w:r>
        <w:separator/>
      </w:r>
    </w:p>
  </w:footnote>
  <w:footnote w:type="continuationSeparator" w:id="0">
    <w:p w14:paraId="5D42F65D" w14:textId="77777777" w:rsidR="006770DF" w:rsidRDefault="00677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0B66" w14:textId="2A4CD668" w:rsidR="00397089" w:rsidRPr="00997216" w:rsidRDefault="00397089" w:rsidP="00E45F12">
    <w:pPr>
      <w:pStyle w:val="Kopfzeile"/>
      <w:tabs>
        <w:tab w:val="clear" w:pos="4536"/>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2031"/>
    <w:multiLevelType w:val="hybridMultilevel"/>
    <w:tmpl w:val="5B740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23520C"/>
    <w:multiLevelType w:val="hybridMultilevel"/>
    <w:tmpl w:val="A9FE2AC2"/>
    <w:lvl w:ilvl="0" w:tplc="04070003">
      <w:start w:val="1"/>
      <w:numFmt w:val="bullet"/>
      <w:lvlText w:val="o"/>
      <w:lvlJc w:val="left"/>
      <w:pPr>
        <w:ind w:left="1287" w:hanging="360"/>
      </w:pPr>
      <w:rPr>
        <w:rFonts w:ascii="Courier New" w:hAnsi="Courier New" w:cs="Courier New"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029E158A"/>
    <w:multiLevelType w:val="hybridMultilevel"/>
    <w:tmpl w:val="298ADD00"/>
    <w:lvl w:ilvl="0" w:tplc="F8789598">
      <w:numFmt w:val="bullet"/>
      <w:lvlText w:val=""/>
      <w:lvlJc w:val="left"/>
      <w:pPr>
        <w:ind w:left="2072" w:hanging="360"/>
      </w:pPr>
      <w:rPr>
        <w:rFonts w:ascii="Symbol" w:eastAsia="Symbol" w:hAnsi="Symbol" w:cs="Symbol" w:hint="default"/>
        <w:w w:val="100"/>
        <w:sz w:val="22"/>
        <w:szCs w:val="22"/>
      </w:rPr>
    </w:lvl>
    <w:lvl w:ilvl="1" w:tplc="96A4B028">
      <w:numFmt w:val="bullet"/>
      <w:lvlText w:val="•"/>
      <w:lvlJc w:val="left"/>
      <w:pPr>
        <w:ind w:left="2546" w:hanging="360"/>
      </w:pPr>
      <w:rPr>
        <w:rFonts w:hint="default"/>
      </w:rPr>
    </w:lvl>
    <w:lvl w:ilvl="2" w:tplc="815AFC78">
      <w:numFmt w:val="bullet"/>
      <w:lvlText w:val="•"/>
      <w:lvlJc w:val="left"/>
      <w:pPr>
        <w:ind w:left="3012" w:hanging="360"/>
      </w:pPr>
      <w:rPr>
        <w:rFonts w:hint="default"/>
      </w:rPr>
    </w:lvl>
    <w:lvl w:ilvl="3" w:tplc="48382466">
      <w:numFmt w:val="bullet"/>
      <w:lvlText w:val="•"/>
      <w:lvlJc w:val="left"/>
      <w:pPr>
        <w:ind w:left="3478" w:hanging="360"/>
      </w:pPr>
      <w:rPr>
        <w:rFonts w:hint="default"/>
      </w:rPr>
    </w:lvl>
    <w:lvl w:ilvl="4" w:tplc="A9247A14">
      <w:numFmt w:val="bullet"/>
      <w:lvlText w:val="•"/>
      <w:lvlJc w:val="left"/>
      <w:pPr>
        <w:ind w:left="3944" w:hanging="360"/>
      </w:pPr>
      <w:rPr>
        <w:rFonts w:hint="default"/>
      </w:rPr>
    </w:lvl>
    <w:lvl w:ilvl="5" w:tplc="B12A056A">
      <w:numFmt w:val="bullet"/>
      <w:lvlText w:val="•"/>
      <w:lvlJc w:val="left"/>
      <w:pPr>
        <w:ind w:left="4411" w:hanging="360"/>
      </w:pPr>
      <w:rPr>
        <w:rFonts w:hint="default"/>
      </w:rPr>
    </w:lvl>
    <w:lvl w:ilvl="6" w:tplc="1D58310C">
      <w:numFmt w:val="bullet"/>
      <w:lvlText w:val="•"/>
      <w:lvlJc w:val="left"/>
      <w:pPr>
        <w:ind w:left="4877" w:hanging="360"/>
      </w:pPr>
      <w:rPr>
        <w:rFonts w:hint="default"/>
      </w:rPr>
    </w:lvl>
    <w:lvl w:ilvl="7" w:tplc="0622B190">
      <w:numFmt w:val="bullet"/>
      <w:lvlText w:val="•"/>
      <w:lvlJc w:val="left"/>
      <w:pPr>
        <w:ind w:left="5343" w:hanging="360"/>
      </w:pPr>
      <w:rPr>
        <w:rFonts w:hint="default"/>
      </w:rPr>
    </w:lvl>
    <w:lvl w:ilvl="8" w:tplc="83084CC8">
      <w:numFmt w:val="bullet"/>
      <w:lvlText w:val="•"/>
      <w:lvlJc w:val="left"/>
      <w:pPr>
        <w:ind w:left="5809" w:hanging="360"/>
      </w:pPr>
      <w:rPr>
        <w:rFonts w:hint="default"/>
      </w:rPr>
    </w:lvl>
  </w:abstractNum>
  <w:abstractNum w:abstractNumId="3" w15:restartNumberingAfterBreak="0">
    <w:nsid w:val="02C913E3"/>
    <w:multiLevelType w:val="hybridMultilevel"/>
    <w:tmpl w:val="39A4D52A"/>
    <w:lvl w:ilvl="0" w:tplc="64B039A8">
      <w:numFmt w:val="bullet"/>
      <w:lvlText w:val=""/>
      <w:lvlJc w:val="left"/>
      <w:pPr>
        <w:ind w:left="2072" w:hanging="360"/>
      </w:pPr>
      <w:rPr>
        <w:rFonts w:ascii="Symbol" w:eastAsia="Symbol" w:hAnsi="Symbol" w:cs="Symbol" w:hint="default"/>
        <w:w w:val="100"/>
        <w:sz w:val="22"/>
        <w:szCs w:val="22"/>
      </w:rPr>
    </w:lvl>
    <w:lvl w:ilvl="1" w:tplc="6638FDD2">
      <w:numFmt w:val="bullet"/>
      <w:lvlText w:val="•"/>
      <w:lvlJc w:val="left"/>
      <w:pPr>
        <w:ind w:left="2546" w:hanging="360"/>
      </w:pPr>
      <w:rPr>
        <w:rFonts w:hint="default"/>
      </w:rPr>
    </w:lvl>
    <w:lvl w:ilvl="2" w:tplc="006C748C">
      <w:numFmt w:val="bullet"/>
      <w:lvlText w:val="•"/>
      <w:lvlJc w:val="left"/>
      <w:pPr>
        <w:ind w:left="3012" w:hanging="360"/>
      </w:pPr>
      <w:rPr>
        <w:rFonts w:hint="default"/>
      </w:rPr>
    </w:lvl>
    <w:lvl w:ilvl="3" w:tplc="8DB85446">
      <w:numFmt w:val="bullet"/>
      <w:lvlText w:val="•"/>
      <w:lvlJc w:val="left"/>
      <w:pPr>
        <w:ind w:left="3478" w:hanging="360"/>
      </w:pPr>
      <w:rPr>
        <w:rFonts w:hint="default"/>
      </w:rPr>
    </w:lvl>
    <w:lvl w:ilvl="4" w:tplc="5150C612">
      <w:numFmt w:val="bullet"/>
      <w:lvlText w:val="•"/>
      <w:lvlJc w:val="left"/>
      <w:pPr>
        <w:ind w:left="3944" w:hanging="360"/>
      </w:pPr>
      <w:rPr>
        <w:rFonts w:hint="default"/>
      </w:rPr>
    </w:lvl>
    <w:lvl w:ilvl="5" w:tplc="516C248A">
      <w:numFmt w:val="bullet"/>
      <w:lvlText w:val="•"/>
      <w:lvlJc w:val="left"/>
      <w:pPr>
        <w:ind w:left="4411" w:hanging="360"/>
      </w:pPr>
      <w:rPr>
        <w:rFonts w:hint="default"/>
      </w:rPr>
    </w:lvl>
    <w:lvl w:ilvl="6" w:tplc="16A2A1CA">
      <w:numFmt w:val="bullet"/>
      <w:lvlText w:val="•"/>
      <w:lvlJc w:val="left"/>
      <w:pPr>
        <w:ind w:left="4877" w:hanging="360"/>
      </w:pPr>
      <w:rPr>
        <w:rFonts w:hint="default"/>
      </w:rPr>
    </w:lvl>
    <w:lvl w:ilvl="7" w:tplc="4674613C">
      <w:numFmt w:val="bullet"/>
      <w:lvlText w:val="•"/>
      <w:lvlJc w:val="left"/>
      <w:pPr>
        <w:ind w:left="5343" w:hanging="360"/>
      </w:pPr>
      <w:rPr>
        <w:rFonts w:hint="default"/>
      </w:rPr>
    </w:lvl>
    <w:lvl w:ilvl="8" w:tplc="BE3216D4">
      <w:numFmt w:val="bullet"/>
      <w:lvlText w:val="•"/>
      <w:lvlJc w:val="left"/>
      <w:pPr>
        <w:ind w:left="5809" w:hanging="360"/>
      </w:pPr>
      <w:rPr>
        <w:rFonts w:hint="default"/>
      </w:rPr>
    </w:lvl>
  </w:abstractNum>
  <w:abstractNum w:abstractNumId="4" w15:restartNumberingAfterBreak="0">
    <w:nsid w:val="03DC4F39"/>
    <w:multiLevelType w:val="hybridMultilevel"/>
    <w:tmpl w:val="F2880C48"/>
    <w:lvl w:ilvl="0" w:tplc="23280E5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AB4620"/>
    <w:multiLevelType w:val="hybridMultilevel"/>
    <w:tmpl w:val="EF623298"/>
    <w:lvl w:ilvl="0" w:tplc="815E6B1C">
      <w:numFmt w:val="bullet"/>
      <w:lvlText w:val=""/>
      <w:lvlJc w:val="left"/>
      <w:pPr>
        <w:ind w:left="1071" w:hanging="360"/>
      </w:pPr>
      <w:rPr>
        <w:rFonts w:ascii="Symbol" w:eastAsia="Symbol" w:hAnsi="Symbol" w:cs="Symbol" w:hint="default"/>
        <w:w w:val="100"/>
        <w:sz w:val="22"/>
        <w:szCs w:val="22"/>
      </w:rPr>
    </w:lvl>
    <w:lvl w:ilvl="1" w:tplc="98881DB6">
      <w:numFmt w:val="bullet"/>
      <w:lvlText w:val="•"/>
      <w:lvlJc w:val="left"/>
      <w:pPr>
        <w:ind w:left="1549" w:hanging="360"/>
      </w:pPr>
      <w:rPr>
        <w:rFonts w:hint="default"/>
      </w:rPr>
    </w:lvl>
    <w:lvl w:ilvl="2" w:tplc="1A6ADAFE">
      <w:numFmt w:val="bullet"/>
      <w:lvlText w:val="•"/>
      <w:lvlJc w:val="left"/>
      <w:pPr>
        <w:ind w:left="2019" w:hanging="360"/>
      </w:pPr>
      <w:rPr>
        <w:rFonts w:hint="default"/>
      </w:rPr>
    </w:lvl>
    <w:lvl w:ilvl="3" w:tplc="E604BDE0">
      <w:numFmt w:val="bullet"/>
      <w:lvlText w:val="•"/>
      <w:lvlJc w:val="left"/>
      <w:pPr>
        <w:ind w:left="2489" w:hanging="360"/>
      </w:pPr>
      <w:rPr>
        <w:rFonts w:hint="default"/>
      </w:rPr>
    </w:lvl>
    <w:lvl w:ilvl="4" w:tplc="B0006A36">
      <w:numFmt w:val="bullet"/>
      <w:lvlText w:val="•"/>
      <w:lvlJc w:val="left"/>
      <w:pPr>
        <w:ind w:left="2958" w:hanging="360"/>
      </w:pPr>
      <w:rPr>
        <w:rFonts w:hint="default"/>
      </w:rPr>
    </w:lvl>
    <w:lvl w:ilvl="5" w:tplc="1D6AB5C6">
      <w:numFmt w:val="bullet"/>
      <w:lvlText w:val="•"/>
      <w:lvlJc w:val="left"/>
      <w:pPr>
        <w:ind w:left="3428" w:hanging="360"/>
      </w:pPr>
      <w:rPr>
        <w:rFonts w:hint="default"/>
      </w:rPr>
    </w:lvl>
    <w:lvl w:ilvl="6" w:tplc="E6FABAAE">
      <w:numFmt w:val="bullet"/>
      <w:lvlText w:val="•"/>
      <w:lvlJc w:val="left"/>
      <w:pPr>
        <w:ind w:left="3898" w:hanging="360"/>
      </w:pPr>
      <w:rPr>
        <w:rFonts w:hint="default"/>
      </w:rPr>
    </w:lvl>
    <w:lvl w:ilvl="7" w:tplc="3BCA069E">
      <w:numFmt w:val="bullet"/>
      <w:lvlText w:val="•"/>
      <w:lvlJc w:val="left"/>
      <w:pPr>
        <w:ind w:left="4367" w:hanging="360"/>
      </w:pPr>
      <w:rPr>
        <w:rFonts w:hint="default"/>
      </w:rPr>
    </w:lvl>
    <w:lvl w:ilvl="8" w:tplc="446C556A">
      <w:numFmt w:val="bullet"/>
      <w:lvlText w:val="•"/>
      <w:lvlJc w:val="left"/>
      <w:pPr>
        <w:ind w:left="4837" w:hanging="360"/>
      </w:pPr>
      <w:rPr>
        <w:rFonts w:hint="default"/>
      </w:rPr>
    </w:lvl>
  </w:abstractNum>
  <w:abstractNum w:abstractNumId="6" w15:restartNumberingAfterBreak="0">
    <w:nsid w:val="052D31C6"/>
    <w:multiLevelType w:val="hybridMultilevel"/>
    <w:tmpl w:val="684CAD60"/>
    <w:lvl w:ilvl="0" w:tplc="E24E529E">
      <w:numFmt w:val="bullet"/>
      <w:lvlText w:val="*"/>
      <w:lvlJc w:val="left"/>
      <w:pPr>
        <w:ind w:left="339" w:hanging="147"/>
      </w:pPr>
      <w:rPr>
        <w:rFonts w:ascii="Times New Roman" w:eastAsia="Times New Roman" w:hAnsi="Times New Roman" w:cs="Times New Roman" w:hint="default"/>
        <w:w w:val="100"/>
        <w:sz w:val="22"/>
        <w:szCs w:val="22"/>
      </w:rPr>
    </w:lvl>
    <w:lvl w:ilvl="1" w:tplc="0F9409A8">
      <w:numFmt w:val="bullet"/>
      <w:lvlText w:val=""/>
      <w:lvlJc w:val="left"/>
      <w:pPr>
        <w:ind w:left="864" w:hanging="567"/>
      </w:pPr>
      <w:rPr>
        <w:rFonts w:ascii="Symbol" w:eastAsia="Symbol" w:hAnsi="Symbol" w:cs="Symbol" w:hint="default"/>
        <w:w w:val="100"/>
        <w:sz w:val="22"/>
        <w:szCs w:val="22"/>
      </w:rPr>
    </w:lvl>
    <w:lvl w:ilvl="2" w:tplc="E76CCC7E">
      <w:numFmt w:val="bullet"/>
      <w:lvlText w:val=""/>
      <w:lvlJc w:val="left"/>
      <w:pPr>
        <w:ind w:left="1006" w:hanging="296"/>
      </w:pPr>
      <w:rPr>
        <w:rFonts w:ascii="Symbol" w:eastAsia="Symbol" w:hAnsi="Symbol" w:cs="Symbol" w:hint="default"/>
        <w:w w:val="100"/>
        <w:sz w:val="22"/>
        <w:szCs w:val="22"/>
      </w:rPr>
    </w:lvl>
    <w:lvl w:ilvl="3" w:tplc="BC905B1A">
      <w:numFmt w:val="bullet"/>
      <w:lvlText w:val="•"/>
      <w:lvlJc w:val="left"/>
      <w:pPr>
        <w:ind w:left="1020" w:hanging="296"/>
      </w:pPr>
      <w:rPr>
        <w:rFonts w:hint="default"/>
      </w:rPr>
    </w:lvl>
    <w:lvl w:ilvl="4" w:tplc="7B5E6BEE">
      <w:numFmt w:val="bullet"/>
      <w:lvlText w:val="•"/>
      <w:lvlJc w:val="left"/>
      <w:pPr>
        <w:ind w:left="2415" w:hanging="296"/>
      </w:pPr>
      <w:rPr>
        <w:rFonts w:hint="default"/>
      </w:rPr>
    </w:lvl>
    <w:lvl w:ilvl="5" w:tplc="2B76ACA2">
      <w:numFmt w:val="bullet"/>
      <w:lvlText w:val="•"/>
      <w:lvlJc w:val="left"/>
      <w:pPr>
        <w:ind w:left="3810" w:hanging="296"/>
      </w:pPr>
      <w:rPr>
        <w:rFonts w:hint="default"/>
      </w:rPr>
    </w:lvl>
    <w:lvl w:ilvl="6" w:tplc="6A3C2010">
      <w:numFmt w:val="bullet"/>
      <w:lvlText w:val="•"/>
      <w:lvlJc w:val="left"/>
      <w:pPr>
        <w:ind w:left="5205" w:hanging="296"/>
      </w:pPr>
      <w:rPr>
        <w:rFonts w:hint="default"/>
      </w:rPr>
    </w:lvl>
    <w:lvl w:ilvl="7" w:tplc="65889550">
      <w:numFmt w:val="bullet"/>
      <w:lvlText w:val="•"/>
      <w:lvlJc w:val="left"/>
      <w:pPr>
        <w:ind w:left="6600" w:hanging="296"/>
      </w:pPr>
      <w:rPr>
        <w:rFonts w:hint="default"/>
      </w:rPr>
    </w:lvl>
    <w:lvl w:ilvl="8" w:tplc="C7D84918">
      <w:numFmt w:val="bullet"/>
      <w:lvlText w:val="•"/>
      <w:lvlJc w:val="left"/>
      <w:pPr>
        <w:ind w:left="7995" w:hanging="296"/>
      </w:pPr>
      <w:rPr>
        <w:rFonts w:hint="default"/>
      </w:rPr>
    </w:lvl>
  </w:abstractNum>
  <w:abstractNum w:abstractNumId="7" w15:restartNumberingAfterBreak="0">
    <w:nsid w:val="072E1991"/>
    <w:multiLevelType w:val="hybridMultilevel"/>
    <w:tmpl w:val="09E4EBCE"/>
    <w:lvl w:ilvl="0" w:tplc="4CE8D93C">
      <w:start w:val="1"/>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8C40D3"/>
    <w:multiLevelType w:val="hybridMultilevel"/>
    <w:tmpl w:val="1AD4C10E"/>
    <w:lvl w:ilvl="0" w:tplc="04070001">
      <w:start w:val="1"/>
      <w:numFmt w:val="bullet"/>
      <w:lvlText w:val=""/>
      <w:lvlJc w:val="left"/>
      <w:pPr>
        <w:ind w:left="720" w:hanging="360"/>
      </w:pPr>
      <w:rPr>
        <w:rFonts w:ascii="Symbol" w:hAnsi="Symbol"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9" w15:restartNumberingAfterBreak="0">
    <w:nsid w:val="082D643F"/>
    <w:multiLevelType w:val="hybridMultilevel"/>
    <w:tmpl w:val="1806E65A"/>
    <w:lvl w:ilvl="0" w:tplc="2CBECE68">
      <w:start w:val="1"/>
      <w:numFmt w:val="decimal"/>
      <w:lvlText w:val="%1."/>
      <w:lvlJc w:val="left"/>
      <w:pPr>
        <w:ind w:left="930" w:hanging="570"/>
      </w:pPr>
      <w:rPr>
        <w:rFonts w:hint="default"/>
      </w:rPr>
    </w:lvl>
    <w:lvl w:ilvl="1" w:tplc="1688BD50" w:tentative="1">
      <w:start w:val="1"/>
      <w:numFmt w:val="lowerLetter"/>
      <w:lvlText w:val="%2."/>
      <w:lvlJc w:val="left"/>
      <w:pPr>
        <w:ind w:left="1440" w:hanging="360"/>
      </w:pPr>
    </w:lvl>
    <w:lvl w:ilvl="2" w:tplc="32F41DF4" w:tentative="1">
      <w:start w:val="1"/>
      <w:numFmt w:val="lowerRoman"/>
      <w:lvlText w:val="%3."/>
      <w:lvlJc w:val="right"/>
      <w:pPr>
        <w:ind w:left="2160" w:hanging="180"/>
      </w:pPr>
    </w:lvl>
    <w:lvl w:ilvl="3" w:tplc="7728BD98" w:tentative="1">
      <w:start w:val="1"/>
      <w:numFmt w:val="decimal"/>
      <w:lvlText w:val="%4."/>
      <w:lvlJc w:val="left"/>
      <w:pPr>
        <w:ind w:left="2880" w:hanging="360"/>
      </w:pPr>
    </w:lvl>
    <w:lvl w:ilvl="4" w:tplc="F02A2D98" w:tentative="1">
      <w:start w:val="1"/>
      <w:numFmt w:val="lowerLetter"/>
      <w:lvlText w:val="%5."/>
      <w:lvlJc w:val="left"/>
      <w:pPr>
        <w:ind w:left="3600" w:hanging="360"/>
      </w:pPr>
    </w:lvl>
    <w:lvl w:ilvl="5" w:tplc="667620D4" w:tentative="1">
      <w:start w:val="1"/>
      <w:numFmt w:val="lowerRoman"/>
      <w:lvlText w:val="%6."/>
      <w:lvlJc w:val="right"/>
      <w:pPr>
        <w:ind w:left="4320" w:hanging="180"/>
      </w:pPr>
    </w:lvl>
    <w:lvl w:ilvl="6" w:tplc="CEE25BCE" w:tentative="1">
      <w:start w:val="1"/>
      <w:numFmt w:val="decimal"/>
      <w:lvlText w:val="%7."/>
      <w:lvlJc w:val="left"/>
      <w:pPr>
        <w:ind w:left="5040" w:hanging="360"/>
      </w:pPr>
    </w:lvl>
    <w:lvl w:ilvl="7" w:tplc="3FBC7862" w:tentative="1">
      <w:start w:val="1"/>
      <w:numFmt w:val="lowerLetter"/>
      <w:lvlText w:val="%8."/>
      <w:lvlJc w:val="left"/>
      <w:pPr>
        <w:ind w:left="5760" w:hanging="360"/>
      </w:pPr>
    </w:lvl>
    <w:lvl w:ilvl="8" w:tplc="C0CAA598" w:tentative="1">
      <w:start w:val="1"/>
      <w:numFmt w:val="lowerRoman"/>
      <w:lvlText w:val="%9."/>
      <w:lvlJc w:val="right"/>
      <w:pPr>
        <w:ind w:left="6480" w:hanging="180"/>
      </w:pPr>
    </w:lvl>
  </w:abstractNum>
  <w:abstractNum w:abstractNumId="10" w15:restartNumberingAfterBreak="0">
    <w:nsid w:val="09A52EA3"/>
    <w:multiLevelType w:val="hybridMultilevel"/>
    <w:tmpl w:val="A1B898AE"/>
    <w:lvl w:ilvl="0" w:tplc="D3E44D22">
      <w:numFmt w:val="bullet"/>
      <w:lvlText w:val="•"/>
      <w:lvlJc w:val="left"/>
      <w:pPr>
        <w:ind w:left="374" w:hanging="212"/>
      </w:pPr>
      <w:rPr>
        <w:rFonts w:ascii="Times New Roman" w:eastAsia="Times New Roman" w:hAnsi="Times New Roman" w:cs="Times New Roman" w:hint="default"/>
        <w:w w:val="100"/>
        <w:sz w:val="22"/>
        <w:szCs w:val="22"/>
      </w:rPr>
    </w:lvl>
    <w:lvl w:ilvl="1" w:tplc="A07C2430">
      <w:numFmt w:val="bullet"/>
      <w:lvlText w:val="•"/>
      <w:lvlJc w:val="left"/>
      <w:pPr>
        <w:ind w:left="658" w:hanging="212"/>
      </w:pPr>
      <w:rPr>
        <w:rFonts w:hint="default"/>
      </w:rPr>
    </w:lvl>
    <w:lvl w:ilvl="2" w:tplc="A2D2D422">
      <w:numFmt w:val="bullet"/>
      <w:lvlText w:val="•"/>
      <w:lvlJc w:val="left"/>
      <w:pPr>
        <w:ind w:left="936" w:hanging="212"/>
      </w:pPr>
      <w:rPr>
        <w:rFonts w:hint="default"/>
      </w:rPr>
    </w:lvl>
    <w:lvl w:ilvl="3" w:tplc="9D984B34">
      <w:numFmt w:val="bullet"/>
      <w:lvlText w:val="•"/>
      <w:lvlJc w:val="left"/>
      <w:pPr>
        <w:ind w:left="1214" w:hanging="212"/>
      </w:pPr>
      <w:rPr>
        <w:rFonts w:hint="default"/>
      </w:rPr>
    </w:lvl>
    <w:lvl w:ilvl="4" w:tplc="6B5C1ADE">
      <w:numFmt w:val="bullet"/>
      <w:lvlText w:val="•"/>
      <w:lvlJc w:val="left"/>
      <w:pPr>
        <w:ind w:left="1492" w:hanging="212"/>
      </w:pPr>
      <w:rPr>
        <w:rFonts w:hint="default"/>
      </w:rPr>
    </w:lvl>
    <w:lvl w:ilvl="5" w:tplc="F6BE9738">
      <w:numFmt w:val="bullet"/>
      <w:lvlText w:val="•"/>
      <w:lvlJc w:val="left"/>
      <w:pPr>
        <w:ind w:left="1770" w:hanging="212"/>
      </w:pPr>
      <w:rPr>
        <w:rFonts w:hint="default"/>
      </w:rPr>
    </w:lvl>
    <w:lvl w:ilvl="6" w:tplc="EEE8B84E">
      <w:numFmt w:val="bullet"/>
      <w:lvlText w:val="•"/>
      <w:lvlJc w:val="left"/>
      <w:pPr>
        <w:ind w:left="2048" w:hanging="212"/>
      </w:pPr>
      <w:rPr>
        <w:rFonts w:hint="default"/>
      </w:rPr>
    </w:lvl>
    <w:lvl w:ilvl="7" w:tplc="1A2A3948">
      <w:numFmt w:val="bullet"/>
      <w:lvlText w:val="•"/>
      <w:lvlJc w:val="left"/>
      <w:pPr>
        <w:ind w:left="2326" w:hanging="212"/>
      </w:pPr>
      <w:rPr>
        <w:rFonts w:hint="default"/>
      </w:rPr>
    </w:lvl>
    <w:lvl w:ilvl="8" w:tplc="0BDC5D7A">
      <w:numFmt w:val="bullet"/>
      <w:lvlText w:val="•"/>
      <w:lvlJc w:val="left"/>
      <w:pPr>
        <w:ind w:left="2604" w:hanging="212"/>
      </w:pPr>
      <w:rPr>
        <w:rFonts w:hint="default"/>
      </w:rPr>
    </w:lvl>
  </w:abstractNum>
  <w:abstractNum w:abstractNumId="11" w15:restartNumberingAfterBreak="0">
    <w:nsid w:val="09C44CC1"/>
    <w:multiLevelType w:val="hybridMultilevel"/>
    <w:tmpl w:val="7FF2C56E"/>
    <w:lvl w:ilvl="0" w:tplc="99E43694">
      <w:start w:val="1"/>
      <w:numFmt w:val="bullet"/>
      <w:lvlText w:val=""/>
      <w:lvlJc w:val="left"/>
      <w:pPr>
        <w:tabs>
          <w:tab w:val="num" w:pos="720"/>
        </w:tabs>
        <w:ind w:left="720" w:hanging="360"/>
      </w:pPr>
      <w:rPr>
        <w:rFonts w:ascii="Symbol" w:hAnsi="Symbol" w:hint="default"/>
      </w:rPr>
    </w:lvl>
    <w:lvl w:ilvl="1" w:tplc="3C7E1842" w:tentative="1">
      <w:start w:val="1"/>
      <w:numFmt w:val="bullet"/>
      <w:lvlText w:val="o"/>
      <w:lvlJc w:val="left"/>
      <w:pPr>
        <w:tabs>
          <w:tab w:val="num" w:pos="1440"/>
        </w:tabs>
        <w:ind w:left="1440" w:hanging="360"/>
      </w:pPr>
      <w:rPr>
        <w:rFonts w:ascii="Courier New" w:hAnsi="Courier New" w:cs="Courier New" w:hint="default"/>
      </w:rPr>
    </w:lvl>
    <w:lvl w:ilvl="2" w:tplc="E0B2A188" w:tentative="1">
      <w:start w:val="1"/>
      <w:numFmt w:val="bullet"/>
      <w:lvlText w:val=""/>
      <w:lvlJc w:val="left"/>
      <w:pPr>
        <w:tabs>
          <w:tab w:val="num" w:pos="2160"/>
        </w:tabs>
        <w:ind w:left="2160" w:hanging="360"/>
      </w:pPr>
      <w:rPr>
        <w:rFonts w:ascii="Wingdings" w:hAnsi="Wingdings" w:hint="default"/>
      </w:rPr>
    </w:lvl>
    <w:lvl w:ilvl="3" w:tplc="8904EE3A" w:tentative="1">
      <w:start w:val="1"/>
      <w:numFmt w:val="bullet"/>
      <w:lvlText w:val=""/>
      <w:lvlJc w:val="left"/>
      <w:pPr>
        <w:tabs>
          <w:tab w:val="num" w:pos="2880"/>
        </w:tabs>
        <w:ind w:left="2880" w:hanging="360"/>
      </w:pPr>
      <w:rPr>
        <w:rFonts w:ascii="Symbol" w:hAnsi="Symbol" w:hint="default"/>
      </w:rPr>
    </w:lvl>
    <w:lvl w:ilvl="4" w:tplc="E95CF9AC" w:tentative="1">
      <w:start w:val="1"/>
      <w:numFmt w:val="bullet"/>
      <w:lvlText w:val="o"/>
      <w:lvlJc w:val="left"/>
      <w:pPr>
        <w:tabs>
          <w:tab w:val="num" w:pos="3600"/>
        </w:tabs>
        <w:ind w:left="3600" w:hanging="360"/>
      </w:pPr>
      <w:rPr>
        <w:rFonts w:ascii="Courier New" w:hAnsi="Courier New" w:cs="Courier New" w:hint="default"/>
      </w:rPr>
    </w:lvl>
    <w:lvl w:ilvl="5" w:tplc="CCB25A1A" w:tentative="1">
      <w:start w:val="1"/>
      <w:numFmt w:val="bullet"/>
      <w:lvlText w:val=""/>
      <w:lvlJc w:val="left"/>
      <w:pPr>
        <w:tabs>
          <w:tab w:val="num" w:pos="4320"/>
        </w:tabs>
        <w:ind w:left="4320" w:hanging="360"/>
      </w:pPr>
      <w:rPr>
        <w:rFonts w:ascii="Wingdings" w:hAnsi="Wingdings" w:hint="default"/>
      </w:rPr>
    </w:lvl>
    <w:lvl w:ilvl="6" w:tplc="072A55A8" w:tentative="1">
      <w:start w:val="1"/>
      <w:numFmt w:val="bullet"/>
      <w:lvlText w:val=""/>
      <w:lvlJc w:val="left"/>
      <w:pPr>
        <w:tabs>
          <w:tab w:val="num" w:pos="5040"/>
        </w:tabs>
        <w:ind w:left="5040" w:hanging="360"/>
      </w:pPr>
      <w:rPr>
        <w:rFonts w:ascii="Symbol" w:hAnsi="Symbol" w:hint="default"/>
      </w:rPr>
    </w:lvl>
    <w:lvl w:ilvl="7" w:tplc="73F63A46" w:tentative="1">
      <w:start w:val="1"/>
      <w:numFmt w:val="bullet"/>
      <w:lvlText w:val="o"/>
      <w:lvlJc w:val="left"/>
      <w:pPr>
        <w:tabs>
          <w:tab w:val="num" w:pos="5760"/>
        </w:tabs>
        <w:ind w:left="5760" w:hanging="360"/>
      </w:pPr>
      <w:rPr>
        <w:rFonts w:ascii="Courier New" w:hAnsi="Courier New" w:cs="Courier New" w:hint="default"/>
      </w:rPr>
    </w:lvl>
    <w:lvl w:ilvl="8" w:tplc="EEE69AB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256515"/>
    <w:multiLevelType w:val="hybridMultilevel"/>
    <w:tmpl w:val="3E4686DA"/>
    <w:lvl w:ilvl="0" w:tplc="1C92730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DD3E324E">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0"/>
      </w:pPr>
      <w:rPr>
        <w:rFonts w:ascii="Courier New" w:hAnsi="Courier New" w:cs="Courier New" w:hint="default"/>
        <w:w w:val="100"/>
        <w:sz w:val="22"/>
        <w:szCs w:val="22"/>
      </w:rPr>
    </w:lvl>
    <w:lvl w:ilvl="3" w:tplc="920413E8">
      <w:numFmt w:val="bullet"/>
      <w:lvlText w:val="•"/>
      <w:lvlJc w:val="left"/>
      <w:pPr>
        <w:ind w:left="2870" w:hanging="360"/>
      </w:pPr>
      <w:rPr>
        <w:rFonts w:hint="default"/>
      </w:rPr>
    </w:lvl>
    <w:lvl w:ilvl="4" w:tplc="12D26B88">
      <w:numFmt w:val="bullet"/>
      <w:lvlText w:val="•"/>
      <w:lvlJc w:val="left"/>
      <w:pPr>
        <w:ind w:left="4001" w:hanging="360"/>
      </w:pPr>
      <w:rPr>
        <w:rFonts w:hint="default"/>
      </w:rPr>
    </w:lvl>
    <w:lvl w:ilvl="5" w:tplc="CBF654E4">
      <w:numFmt w:val="bullet"/>
      <w:lvlText w:val="•"/>
      <w:lvlJc w:val="left"/>
      <w:pPr>
        <w:ind w:left="5132" w:hanging="360"/>
      </w:pPr>
      <w:rPr>
        <w:rFonts w:hint="default"/>
      </w:rPr>
    </w:lvl>
    <w:lvl w:ilvl="6" w:tplc="44388DFE">
      <w:numFmt w:val="bullet"/>
      <w:lvlText w:val="•"/>
      <w:lvlJc w:val="left"/>
      <w:pPr>
        <w:ind w:left="6262" w:hanging="360"/>
      </w:pPr>
      <w:rPr>
        <w:rFonts w:hint="default"/>
      </w:rPr>
    </w:lvl>
    <w:lvl w:ilvl="7" w:tplc="F0048294">
      <w:numFmt w:val="bullet"/>
      <w:lvlText w:val="•"/>
      <w:lvlJc w:val="left"/>
      <w:pPr>
        <w:ind w:left="7393" w:hanging="360"/>
      </w:pPr>
      <w:rPr>
        <w:rFonts w:hint="default"/>
      </w:rPr>
    </w:lvl>
    <w:lvl w:ilvl="8" w:tplc="FEE65E26">
      <w:numFmt w:val="bullet"/>
      <w:lvlText w:val="•"/>
      <w:lvlJc w:val="left"/>
      <w:pPr>
        <w:ind w:left="8524" w:hanging="360"/>
      </w:pPr>
      <w:rPr>
        <w:rFonts w:hint="default"/>
      </w:rPr>
    </w:lvl>
  </w:abstractNum>
  <w:abstractNum w:abstractNumId="13" w15:restartNumberingAfterBreak="0">
    <w:nsid w:val="0A3D66A3"/>
    <w:multiLevelType w:val="hybridMultilevel"/>
    <w:tmpl w:val="7D7A2B46"/>
    <w:lvl w:ilvl="0" w:tplc="04070003">
      <w:start w:val="1"/>
      <w:numFmt w:val="bullet"/>
      <w:lvlText w:val="o"/>
      <w:lvlJc w:val="left"/>
      <w:pPr>
        <w:ind w:left="1738" w:hanging="360"/>
      </w:pPr>
      <w:rPr>
        <w:rFonts w:ascii="Courier New" w:hAnsi="Courier New" w:cs="Courier New" w:hint="default"/>
        <w:w w:val="100"/>
        <w:sz w:val="22"/>
        <w:szCs w:val="22"/>
      </w:rPr>
    </w:lvl>
    <w:lvl w:ilvl="1" w:tplc="04070003" w:tentative="1">
      <w:start w:val="1"/>
      <w:numFmt w:val="bullet"/>
      <w:lvlText w:val="o"/>
      <w:lvlJc w:val="left"/>
      <w:pPr>
        <w:ind w:left="2458" w:hanging="360"/>
      </w:pPr>
      <w:rPr>
        <w:rFonts w:ascii="Courier New" w:hAnsi="Courier New" w:cs="Courier New" w:hint="default"/>
      </w:rPr>
    </w:lvl>
    <w:lvl w:ilvl="2" w:tplc="04070003">
      <w:start w:val="1"/>
      <w:numFmt w:val="bullet"/>
      <w:lvlText w:val="o"/>
      <w:lvlJc w:val="left"/>
      <w:pPr>
        <w:ind w:left="3178" w:hanging="360"/>
      </w:pPr>
      <w:rPr>
        <w:rFonts w:ascii="Courier New" w:hAnsi="Courier New" w:cs="Courier New" w:hint="default"/>
        <w:w w:val="100"/>
        <w:sz w:val="22"/>
        <w:szCs w:val="22"/>
      </w:rPr>
    </w:lvl>
    <w:lvl w:ilvl="3" w:tplc="04070001" w:tentative="1">
      <w:start w:val="1"/>
      <w:numFmt w:val="bullet"/>
      <w:lvlText w:val=""/>
      <w:lvlJc w:val="left"/>
      <w:pPr>
        <w:ind w:left="3898" w:hanging="360"/>
      </w:pPr>
      <w:rPr>
        <w:rFonts w:ascii="Symbol" w:hAnsi="Symbol" w:hint="default"/>
      </w:rPr>
    </w:lvl>
    <w:lvl w:ilvl="4" w:tplc="04070003" w:tentative="1">
      <w:start w:val="1"/>
      <w:numFmt w:val="bullet"/>
      <w:lvlText w:val="o"/>
      <w:lvlJc w:val="left"/>
      <w:pPr>
        <w:ind w:left="4618" w:hanging="360"/>
      </w:pPr>
      <w:rPr>
        <w:rFonts w:ascii="Courier New" w:hAnsi="Courier New" w:cs="Courier New" w:hint="default"/>
      </w:rPr>
    </w:lvl>
    <w:lvl w:ilvl="5" w:tplc="04070005" w:tentative="1">
      <w:start w:val="1"/>
      <w:numFmt w:val="bullet"/>
      <w:lvlText w:val=""/>
      <w:lvlJc w:val="left"/>
      <w:pPr>
        <w:ind w:left="5338" w:hanging="360"/>
      </w:pPr>
      <w:rPr>
        <w:rFonts w:ascii="Wingdings" w:hAnsi="Wingdings" w:hint="default"/>
      </w:rPr>
    </w:lvl>
    <w:lvl w:ilvl="6" w:tplc="04070001" w:tentative="1">
      <w:start w:val="1"/>
      <w:numFmt w:val="bullet"/>
      <w:lvlText w:val=""/>
      <w:lvlJc w:val="left"/>
      <w:pPr>
        <w:ind w:left="6058" w:hanging="360"/>
      </w:pPr>
      <w:rPr>
        <w:rFonts w:ascii="Symbol" w:hAnsi="Symbol" w:hint="default"/>
      </w:rPr>
    </w:lvl>
    <w:lvl w:ilvl="7" w:tplc="04070003" w:tentative="1">
      <w:start w:val="1"/>
      <w:numFmt w:val="bullet"/>
      <w:lvlText w:val="o"/>
      <w:lvlJc w:val="left"/>
      <w:pPr>
        <w:ind w:left="6778" w:hanging="360"/>
      </w:pPr>
      <w:rPr>
        <w:rFonts w:ascii="Courier New" w:hAnsi="Courier New" w:cs="Courier New" w:hint="default"/>
      </w:rPr>
    </w:lvl>
    <w:lvl w:ilvl="8" w:tplc="04070005" w:tentative="1">
      <w:start w:val="1"/>
      <w:numFmt w:val="bullet"/>
      <w:lvlText w:val=""/>
      <w:lvlJc w:val="left"/>
      <w:pPr>
        <w:ind w:left="7498" w:hanging="360"/>
      </w:pPr>
      <w:rPr>
        <w:rFonts w:ascii="Wingdings" w:hAnsi="Wingdings" w:hint="default"/>
      </w:rPr>
    </w:lvl>
  </w:abstractNum>
  <w:abstractNum w:abstractNumId="14" w15:restartNumberingAfterBreak="0">
    <w:nsid w:val="0DC02253"/>
    <w:multiLevelType w:val="hybridMultilevel"/>
    <w:tmpl w:val="F342E342"/>
    <w:lvl w:ilvl="0" w:tplc="13DE77A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496AC940">
      <w:numFmt w:val="bullet"/>
      <w:lvlText w:val=""/>
      <w:lvlJc w:val="left"/>
      <w:pPr>
        <w:ind w:left="1018" w:hanging="360"/>
      </w:pPr>
      <w:rPr>
        <w:rFonts w:ascii="Symbol" w:eastAsia="Symbol" w:hAnsi="Symbol" w:cs="Symbol" w:hint="default"/>
        <w:w w:val="100"/>
        <w:sz w:val="22"/>
        <w:szCs w:val="22"/>
      </w:rPr>
    </w:lvl>
    <w:lvl w:ilvl="2" w:tplc="21BC9294">
      <w:numFmt w:val="bullet"/>
      <w:lvlText w:val=""/>
      <w:lvlJc w:val="left"/>
      <w:pPr>
        <w:ind w:left="1738" w:hanging="363"/>
      </w:pPr>
      <w:rPr>
        <w:rFonts w:ascii="Symbol" w:eastAsia="Symbol" w:hAnsi="Symbol" w:cs="Symbol" w:hint="default"/>
        <w:w w:val="100"/>
        <w:sz w:val="22"/>
        <w:szCs w:val="22"/>
      </w:rPr>
    </w:lvl>
    <w:lvl w:ilvl="3" w:tplc="E0CA2AAC">
      <w:numFmt w:val="bullet"/>
      <w:lvlText w:val="•"/>
      <w:lvlJc w:val="left"/>
      <w:pPr>
        <w:ind w:left="2870" w:hanging="363"/>
      </w:pPr>
      <w:rPr>
        <w:rFonts w:hint="default"/>
      </w:rPr>
    </w:lvl>
    <w:lvl w:ilvl="4" w:tplc="9050C34E">
      <w:numFmt w:val="bullet"/>
      <w:lvlText w:val="•"/>
      <w:lvlJc w:val="left"/>
      <w:pPr>
        <w:ind w:left="4001" w:hanging="363"/>
      </w:pPr>
      <w:rPr>
        <w:rFonts w:hint="default"/>
      </w:rPr>
    </w:lvl>
    <w:lvl w:ilvl="5" w:tplc="F97E1076">
      <w:numFmt w:val="bullet"/>
      <w:lvlText w:val="•"/>
      <w:lvlJc w:val="left"/>
      <w:pPr>
        <w:ind w:left="5132" w:hanging="363"/>
      </w:pPr>
      <w:rPr>
        <w:rFonts w:hint="default"/>
      </w:rPr>
    </w:lvl>
    <w:lvl w:ilvl="6" w:tplc="FC0E5D9C">
      <w:numFmt w:val="bullet"/>
      <w:lvlText w:val="•"/>
      <w:lvlJc w:val="left"/>
      <w:pPr>
        <w:ind w:left="6262" w:hanging="363"/>
      </w:pPr>
      <w:rPr>
        <w:rFonts w:hint="default"/>
      </w:rPr>
    </w:lvl>
    <w:lvl w:ilvl="7" w:tplc="C724648C">
      <w:numFmt w:val="bullet"/>
      <w:lvlText w:val="•"/>
      <w:lvlJc w:val="left"/>
      <w:pPr>
        <w:ind w:left="7393" w:hanging="363"/>
      </w:pPr>
      <w:rPr>
        <w:rFonts w:hint="default"/>
      </w:rPr>
    </w:lvl>
    <w:lvl w:ilvl="8" w:tplc="DB585A5C">
      <w:numFmt w:val="bullet"/>
      <w:lvlText w:val="•"/>
      <w:lvlJc w:val="left"/>
      <w:pPr>
        <w:ind w:left="8524" w:hanging="363"/>
      </w:pPr>
      <w:rPr>
        <w:rFonts w:hint="default"/>
      </w:rPr>
    </w:lvl>
  </w:abstractNum>
  <w:abstractNum w:abstractNumId="15" w15:restartNumberingAfterBreak="0">
    <w:nsid w:val="0EED5DBB"/>
    <w:multiLevelType w:val="hybridMultilevel"/>
    <w:tmpl w:val="FF424BD0"/>
    <w:lvl w:ilvl="0" w:tplc="FFFFFFFF">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04070003">
      <w:start w:val="1"/>
      <w:numFmt w:val="bullet"/>
      <w:lvlText w:val="o"/>
      <w:lvlJc w:val="left"/>
      <w:pPr>
        <w:ind w:left="1018" w:hanging="360"/>
      </w:pPr>
      <w:rPr>
        <w:rFonts w:ascii="Courier New" w:hAnsi="Courier New" w:cs="Courier New" w:hint="default"/>
      </w:rPr>
    </w:lvl>
    <w:lvl w:ilvl="2" w:tplc="FFFFFFFF">
      <w:numFmt w:val="bullet"/>
      <w:lvlText w:val=""/>
      <w:lvlJc w:val="left"/>
      <w:pPr>
        <w:ind w:left="1738" w:hanging="363"/>
      </w:pPr>
      <w:rPr>
        <w:rFonts w:ascii="Symbol" w:eastAsia="Symbol" w:hAnsi="Symbol" w:cs="Symbol" w:hint="default"/>
        <w:w w:val="100"/>
        <w:sz w:val="22"/>
        <w:szCs w:val="22"/>
      </w:rPr>
    </w:lvl>
    <w:lvl w:ilvl="3" w:tplc="FFFFFFFF">
      <w:numFmt w:val="bullet"/>
      <w:lvlText w:val="•"/>
      <w:lvlJc w:val="left"/>
      <w:pPr>
        <w:ind w:left="2870" w:hanging="363"/>
      </w:pPr>
      <w:rPr>
        <w:rFonts w:hint="default"/>
      </w:rPr>
    </w:lvl>
    <w:lvl w:ilvl="4" w:tplc="FFFFFFFF">
      <w:numFmt w:val="bullet"/>
      <w:lvlText w:val="•"/>
      <w:lvlJc w:val="left"/>
      <w:pPr>
        <w:ind w:left="4001" w:hanging="363"/>
      </w:pPr>
      <w:rPr>
        <w:rFonts w:hint="default"/>
      </w:rPr>
    </w:lvl>
    <w:lvl w:ilvl="5" w:tplc="FFFFFFFF">
      <w:numFmt w:val="bullet"/>
      <w:lvlText w:val="•"/>
      <w:lvlJc w:val="left"/>
      <w:pPr>
        <w:ind w:left="5132" w:hanging="363"/>
      </w:pPr>
      <w:rPr>
        <w:rFonts w:hint="default"/>
      </w:rPr>
    </w:lvl>
    <w:lvl w:ilvl="6" w:tplc="FFFFFFFF">
      <w:numFmt w:val="bullet"/>
      <w:lvlText w:val="•"/>
      <w:lvlJc w:val="left"/>
      <w:pPr>
        <w:ind w:left="6262" w:hanging="363"/>
      </w:pPr>
      <w:rPr>
        <w:rFonts w:hint="default"/>
      </w:rPr>
    </w:lvl>
    <w:lvl w:ilvl="7" w:tplc="FFFFFFFF">
      <w:numFmt w:val="bullet"/>
      <w:lvlText w:val="•"/>
      <w:lvlJc w:val="left"/>
      <w:pPr>
        <w:ind w:left="7393" w:hanging="363"/>
      </w:pPr>
      <w:rPr>
        <w:rFonts w:hint="default"/>
      </w:rPr>
    </w:lvl>
    <w:lvl w:ilvl="8" w:tplc="FFFFFFFF">
      <w:numFmt w:val="bullet"/>
      <w:lvlText w:val="•"/>
      <w:lvlJc w:val="left"/>
      <w:pPr>
        <w:ind w:left="8524" w:hanging="363"/>
      </w:pPr>
      <w:rPr>
        <w:rFonts w:hint="default"/>
      </w:rPr>
    </w:lvl>
  </w:abstractNum>
  <w:abstractNum w:abstractNumId="16" w15:restartNumberingAfterBreak="0">
    <w:nsid w:val="0F0F5FA3"/>
    <w:multiLevelType w:val="hybridMultilevel"/>
    <w:tmpl w:val="743E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FB71633"/>
    <w:multiLevelType w:val="hybridMultilevel"/>
    <w:tmpl w:val="8B3C14D0"/>
    <w:lvl w:ilvl="0" w:tplc="B3FEB818">
      <w:numFmt w:val="bullet"/>
      <w:lvlText w:val=""/>
      <w:lvlJc w:val="left"/>
      <w:pPr>
        <w:ind w:left="872" w:hanging="214"/>
      </w:pPr>
      <w:rPr>
        <w:rFonts w:ascii="Symbol" w:eastAsia="Symbol" w:hAnsi="Symbol" w:cs="Symbol" w:hint="default"/>
        <w:w w:val="100"/>
        <w:sz w:val="22"/>
        <w:szCs w:val="22"/>
      </w:rPr>
    </w:lvl>
    <w:lvl w:ilvl="1" w:tplc="0F48B998">
      <w:numFmt w:val="bullet"/>
      <w:lvlText w:val="•"/>
      <w:lvlJc w:val="left"/>
      <w:pPr>
        <w:ind w:left="1870" w:hanging="214"/>
      </w:pPr>
      <w:rPr>
        <w:rFonts w:hint="default"/>
      </w:rPr>
    </w:lvl>
    <w:lvl w:ilvl="2" w:tplc="886883B2">
      <w:numFmt w:val="bullet"/>
      <w:lvlText w:val="•"/>
      <w:lvlJc w:val="left"/>
      <w:pPr>
        <w:ind w:left="2861" w:hanging="214"/>
      </w:pPr>
      <w:rPr>
        <w:rFonts w:hint="default"/>
      </w:rPr>
    </w:lvl>
    <w:lvl w:ilvl="3" w:tplc="D5D25DEE">
      <w:numFmt w:val="bullet"/>
      <w:lvlText w:val="•"/>
      <w:lvlJc w:val="left"/>
      <w:pPr>
        <w:ind w:left="3851" w:hanging="214"/>
      </w:pPr>
      <w:rPr>
        <w:rFonts w:hint="default"/>
      </w:rPr>
    </w:lvl>
    <w:lvl w:ilvl="4" w:tplc="0EB0F1A4">
      <w:numFmt w:val="bullet"/>
      <w:lvlText w:val="•"/>
      <w:lvlJc w:val="left"/>
      <w:pPr>
        <w:ind w:left="4842" w:hanging="214"/>
      </w:pPr>
      <w:rPr>
        <w:rFonts w:hint="default"/>
      </w:rPr>
    </w:lvl>
    <w:lvl w:ilvl="5" w:tplc="B79EDE36">
      <w:numFmt w:val="bullet"/>
      <w:lvlText w:val="•"/>
      <w:lvlJc w:val="left"/>
      <w:pPr>
        <w:ind w:left="5832" w:hanging="214"/>
      </w:pPr>
      <w:rPr>
        <w:rFonts w:hint="default"/>
      </w:rPr>
    </w:lvl>
    <w:lvl w:ilvl="6" w:tplc="80E447DA">
      <w:numFmt w:val="bullet"/>
      <w:lvlText w:val="•"/>
      <w:lvlJc w:val="left"/>
      <w:pPr>
        <w:ind w:left="6823" w:hanging="214"/>
      </w:pPr>
      <w:rPr>
        <w:rFonts w:hint="default"/>
      </w:rPr>
    </w:lvl>
    <w:lvl w:ilvl="7" w:tplc="F4306A26">
      <w:numFmt w:val="bullet"/>
      <w:lvlText w:val="•"/>
      <w:lvlJc w:val="left"/>
      <w:pPr>
        <w:ind w:left="7813" w:hanging="214"/>
      </w:pPr>
      <w:rPr>
        <w:rFonts w:hint="default"/>
      </w:rPr>
    </w:lvl>
    <w:lvl w:ilvl="8" w:tplc="B6AA3420">
      <w:numFmt w:val="bullet"/>
      <w:lvlText w:val="•"/>
      <w:lvlJc w:val="left"/>
      <w:pPr>
        <w:ind w:left="8804" w:hanging="214"/>
      </w:pPr>
      <w:rPr>
        <w:rFonts w:hint="default"/>
      </w:rPr>
    </w:lvl>
  </w:abstractNum>
  <w:abstractNum w:abstractNumId="18" w15:restartNumberingAfterBreak="0">
    <w:nsid w:val="11506ADE"/>
    <w:multiLevelType w:val="hybridMultilevel"/>
    <w:tmpl w:val="10B2F636"/>
    <w:lvl w:ilvl="0" w:tplc="DDF6A472">
      <w:start w:val="1"/>
      <w:numFmt w:val="decimal"/>
      <w:lvlText w:val="%1."/>
      <w:lvlJc w:val="left"/>
      <w:pPr>
        <w:ind w:left="2283"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6302DF"/>
    <w:multiLevelType w:val="hybridMultilevel"/>
    <w:tmpl w:val="A3904B5E"/>
    <w:lvl w:ilvl="0" w:tplc="DE7012DA">
      <w:numFmt w:val="bullet"/>
      <w:lvlText w:val=""/>
      <w:lvlJc w:val="left"/>
      <w:pPr>
        <w:ind w:left="823" w:hanging="363"/>
      </w:pPr>
      <w:rPr>
        <w:rFonts w:ascii="Symbol" w:eastAsia="Symbol" w:hAnsi="Symbol" w:cs="Symbol" w:hint="default"/>
        <w:w w:val="100"/>
        <w:sz w:val="22"/>
        <w:szCs w:val="22"/>
      </w:rPr>
    </w:lvl>
    <w:lvl w:ilvl="1" w:tplc="8734520E">
      <w:numFmt w:val="bullet"/>
      <w:lvlText w:val="•"/>
      <w:lvlJc w:val="left"/>
      <w:pPr>
        <w:ind w:left="1665" w:hanging="363"/>
      </w:pPr>
      <w:rPr>
        <w:rFonts w:hint="default"/>
      </w:rPr>
    </w:lvl>
    <w:lvl w:ilvl="2" w:tplc="6850467C">
      <w:numFmt w:val="bullet"/>
      <w:lvlText w:val="•"/>
      <w:lvlJc w:val="left"/>
      <w:pPr>
        <w:ind w:left="2511" w:hanging="363"/>
      </w:pPr>
      <w:rPr>
        <w:rFonts w:hint="default"/>
      </w:rPr>
    </w:lvl>
    <w:lvl w:ilvl="3" w:tplc="88C453AE">
      <w:numFmt w:val="bullet"/>
      <w:lvlText w:val="•"/>
      <w:lvlJc w:val="left"/>
      <w:pPr>
        <w:ind w:left="3357" w:hanging="363"/>
      </w:pPr>
      <w:rPr>
        <w:rFonts w:hint="default"/>
      </w:rPr>
    </w:lvl>
    <w:lvl w:ilvl="4" w:tplc="ADCCEDF4">
      <w:numFmt w:val="bullet"/>
      <w:lvlText w:val="•"/>
      <w:lvlJc w:val="left"/>
      <w:pPr>
        <w:ind w:left="4203" w:hanging="363"/>
      </w:pPr>
      <w:rPr>
        <w:rFonts w:hint="default"/>
      </w:rPr>
    </w:lvl>
    <w:lvl w:ilvl="5" w:tplc="6A14116C">
      <w:numFmt w:val="bullet"/>
      <w:lvlText w:val="•"/>
      <w:lvlJc w:val="left"/>
      <w:pPr>
        <w:ind w:left="5049" w:hanging="363"/>
      </w:pPr>
      <w:rPr>
        <w:rFonts w:hint="default"/>
      </w:rPr>
    </w:lvl>
    <w:lvl w:ilvl="6" w:tplc="C34AA770">
      <w:numFmt w:val="bullet"/>
      <w:lvlText w:val="•"/>
      <w:lvlJc w:val="left"/>
      <w:pPr>
        <w:ind w:left="5894" w:hanging="363"/>
      </w:pPr>
      <w:rPr>
        <w:rFonts w:hint="default"/>
      </w:rPr>
    </w:lvl>
    <w:lvl w:ilvl="7" w:tplc="F2347BB8">
      <w:numFmt w:val="bullet"/>
      <w:lvlText w:val="•"/>
      <w:lvlJc w:val="left"/>
      <w:pPr>
        <w:ind w:left="6740" w:hanging="363"/>
      </w:pPr>
      <w:rPr>
        <w:rFonts w:hint="default"/>
      </w:rPr>
    </w:lvl>
    <w:lvl w:ilvl="8" w:tplc="D66A5716">
      <w:numFmt w:val="bullet"/>
      <w:lvlText w:val="•"/>
      <w:lvlJc w:val="left"/>
      <w:pPr>
        <w:ind w:left="7586" w:hanging="363"/>
      </w:pPr>
      <w:rPr>
        <w:rFonts w:hint="default"/>
      </w:rPr>
    </w:lvl>
  </w:abstractNum>
  <w:abstractNum w:abstractNumId="20" w15:restartNumberingAfterBreak="0">
    <w:nsid w:val="12A02595"/>
    <w:multiLevelType w:val="hybridMultilevel"/>
    <w:tmpl w:val="E6E80DBE"/>
    <w:lvl w:ilvl="0" w:tplc="13DE77A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496AC940">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3"/>
      </w:pPr>
      <w:rPr>
        <w:rFonts w:ascii="Courier New" w:hAnsi="Courier New" w:cs="Courier New" w:hint="default"/>
        <w:w w:val="100"/>
        <w:sz w:val="22"/>
        <w:szCs w:val="22"/>
      </w:rPr>
    </w:lvl>
    <w:lvl w:ilvl="3" w:tplc="E0CA2AAC">
      <w:numFmt w:val="bullet"/>
      <w:lvlText w:val="•"/>
      <w:lvlJc w:val="left"/>
      <w:pPr>
        <w:ind w:left="2870" w:hanging="363"/>
      </w:pPr>
      <w:rPr>
        <w:rFonts w:hint="default"/>
      </w:rPr>
    </w:lvl>
    <w:lvl w:ilvl="4" w:tplc="9050C34E">
      <w:numFmt w:val="bullet"/>
      <w:lvlText w:val="•"/>
      <w:lvlJc w:val="left"/>
      <w:pPr>
        <w:ind w:left="4001" w:hanging="363"/>
      </w:pPr>
      <w:rPr>
        <w:rFonts w:hint="default"/>
      </w:rPr>
    </w:lvl>
    <w:lvl w:ilvl="5" w:tplc="F97E1076">
      <w:numFmt w:val="bullet"/>
      <w:lvlText w:val="•"/>
      <w:lvlJc w:val="left"/>
      <w:pPr>
        <w:ind w:left="5132" w:hanging="363"/>
      </w:pPr>
      <w:rPr>
        <w:rFonts w:hint="default"/>
      </w:rPr>
    </w:lvl>
    <w:lvl w:ilvl="6" w:tplc="FC0E5D9C">
      <w:numFmt w:val="bullet"/>
      <w:lvlText w:val="•"/>
      <w:lvlJc w:val="left"/>
      <w:pPr>
        <w:ind w:left="6262" w:hanging="363"/>
      </w:pPr>
      <w:rPr>
        <w:rFonts w:hint="default"/>
      </w:rPr>
    </w:lvl>
    <w:lvl w:ilvl="7" w:tplc="C724648C">
      <w:numFmt w:val="bullet"/>
      <w:lvlText w:val="•"/>
      <w:lvlJc w:val="left"/>
      <w:pPr>
        <w:ind w:left="7393" w:hanging="363"/>
      </w:pPr>
      <w:rPr>
        <w:rFonts w:hint="default"/>
      </w:rPr>
    </w:lvl>
    <w:lvl w:ilvl="8" w:tplc="DB585A5C">
      <w:numFmt w:val="bullet"/>
      <w:lvlText w:val="•"/>
      <w:lvlJc w:val="left"/>
      <w:pPr>
        <w:ind w:left="8524" w:hanging="363"/>
      </w:pPr>
      <w:rPr>
        <w:rFonts w:hint="default"/>
      </w:rPr>
    </w:lvl>
  </w:abstractNum>
  <w:abstractNum w:abstractNumId="21" w15:restartNumberingAfterBreak="0">
    <w:nsid w:val="14193A17"/>
    <w:multiLevelType w:val="hybridMultilevel"/>
    <w:tmpl w:val="70864B08"/>
    <w:lvl w:ilvl="0" w:tplc="F9B2DE62">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E8103358">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0"/>
      </w:pPr>
      <w:rPr>
        <w:rFonts w:ascii="Courier New" w:hAnsi="Courier New" w:cs="Courier New" w:hint="default"/>
        <w:w w:val="100"/>
        <w:sz w:val="22"/>
        <w:szCs w:val="22"/>
      </w:rPr>
    </w:lvl>
    <w:lvl w:ilvl="3" w:tplc="03F2ABE4">
      <w:numFmt w:val="bullet"/>
      <w:lvlText w:val="•"/>
      <w:lvlJc w:val="left"/>
      <w:pPr>
        <w:ind w:left="2870" w:hanging="360"/>
      </w:pPr>
      <w:rPr>
        <w:rFonts w:hint="default"/>
      </w:rPr>
    </w:lvl>
    <w:lvl w:ilvl="4" w:tplc="B3D463A8">
      <w:numFmt w:val="bullet"/>
      <w:lvlText w:val="•"/>
      <w:lvlJc w:val="left"/>
      <w:pPr>
        <w:ind w:left="4001" w:hanging="360"/>
      </w:pPr>
      <w:rPr>
        <w:rFonts w:hint="default"/>
      </w:rPr>
    </w:lvl>
    <w:lvl w:ilvl="5" w:tplc="87E61166">
      <w:numFmt w:val="bullet"/>
      <w:lvlText w:val="•"/>
      <w:lvlJc w:val="left"/>
      <w:pPr>
        <w:ind w:left="5132" w:hanging="360"/>
      </w:pPr>
      <w:rPr>
        <w:rFonts w:hint="default"/>
      </w:rPr>
    </w:lvl>
    <w:lvl w:ilvl="6" w:tplc="D16E1764">
      <w:numFmt w:val="bullet"/>
      <w:lvlText w:val="•"/>
      <w:lvlJc w:val="left"/>
      <w:pPr>
        <w:ind w:left="6262" w:hanging="360"/>
      </w:pPr>
      <w:rPr>
        <w:rFonts w:hint="default"/>
      </w:rPr>
    </w:lvl>
    <w:lvl w:ilvl="7" w:tplc="C1C63AE8">
      <w:numFmt w:val="bullet"/>
      <w:lvlText w:val="•"/>
      <w:lvlJc w:val="left"/>
      <w:pPr>
        <w:ind w:left="7393" w:hanging="360"/>
      </w:pPr>
      <w:rPr>
        <w:rFonts w:hint="default"/>
      </w:rPr>
    </w:lvl>
    <w:lvl w:ilvl="8" w:tplc="27068948">
      <w:numFmt w:val="bullet"/>
      <w:lvlText w:val="•"/>
      <w:lvlJc w:val="left"/>
      <w:pPr>
        <w:ind w:left="8524" w:hanging="360"/>
      </w:pPr>
      <w:rPr>
        <w:rFonts w:hint="default"/>
      </w:rPr>
    </w:lvl>
  </w:abstractNum>
  <w:abstractNum w:abstractNumId="22" w15:restartNumberingAfterBreak="0">
    <w:nsid w:val="144A0391"/>
    <w:multiLevelType w:val="multilevel"/>
    <w:tmpl w:val="373091DE"/>
    <w:lvl w:ilvl="0">
      <w:start w:val="1"/>
      <w:numFmt w:val="decimal"/>
      <w:lvlText w:val="%1."/>
      <w:lvlJc w:val="left"/>
      <w:pPr>
        <w:ind w:left="872" w:hanging="574"/>
      </w:pPr>
      <w:rPr>
        <w:rFonts w:ascii="Times New Roman" w:eastAsia="Times New Roman" w:hAnsi="Times New Roman" w:cs="Times New Roman" w:hint="default"/>
        <w:b/>
        <w:bCs/>
        <w:w w:val="100"/>
        <w:sz w:val="22"/>
        <w:szCs w:val="22"/>
      </w:rPr>
    </w:lvl>
    <w:lvl w:ilvl="1">
      <w:start w:val="1"/>
      <w:numFmt w:val="decimal"/>
      <w:lvlText w:val="%1.%2"/>
      <w:lvlJc w:val="left"/>
      <w:pPr>
        <w:ind w:left="3261" w:hanging="567"/>
      </w:pPr>
      <w:rPr>
        <w:rFonts w:ascii="Times New Roman" w:eastAsia="Times New Roman" w:hAnsi="Times New Roman" w:cs="Times New Roman" w:hint="default"/>
        <w:b/>
        <w:bCs/>
        <w:w w:val="100"/>
        <w:sz w:val="22"/>
        <w:szCs w:val="22"/>
      </w:rPr>
    </w:lvl>
    <w:lvl w:ilvl="2">
      <w:numFmt w:val="bullet"/>
      <w:lvlText w:val=""/>
      <w:lvlJc w:val="left"/>
      <w:pPr>
        <w:ind w:left="1018" w:hanging="360"/>
      </w:pPr>
      <w:rPr>
        <w:rFonts w:ascii="Symbol" w:eastAsia="Symbol" w:hAnsi="Symbol" w:cs="Symbol" w:hint="default"/>
        <w:w w:val="100"/>
        <w:sz w:val="22"/>
        <w:szCs w:val="22"/>
      </w:rPr>
    </w:lvl>
    <w:lvl w:ilvl="3">
      <w:numFmt w:val="bullet"/>
      <w:lvlText w:val="•"/>
      <w:lvlJc w:val="left"/>
      <w:pPr>
        <w:ind w:left="2240" w:hanging="360"/>
      </w:pPr>
      <w:rPr>
        <w:rFonts w:hint="default"/>
      </w:rPr>
    </w:lvl>
    <w:lvl w:ilvl="4">
      <w:numFmt w:val="bullet"/>
      <w:lvlText w:val="•"/>
      <w:lvlJc w:val="left"/>
      <w:pPr>
        <w:ind w:left="3461" w:hanging="360"/>
      </w:pPr>
      <w:rPr>
        <w:rFonts w:hint="default"/>
      </w:rPr>
    </w:lvl>
    <w:lvl w:ilvl="5">
      <w:numFmt w:val="bullet"/>
      <w:lvlText w:val="•"/>
      <w:lvlJc w:val="left"/>
      <w:pPr>
        <w:ind w:left="4682" w:hanging="360"/>
      </w:pPr>
      <w:rPr>
        <w:rFonts w:hint="default"/>
      </w:rPr>
    </w:lvl>
    <w:lvl w:ilvl="6">
      <w:numFmt w:val="bullet"/>
      <w:lvlText w:val="•"/>
      <w:lvlJc w:val="left"/>
      <w:pPr>
        <w:ind w:left="5902" w:hanging="360"/>
      </w:pPr>
      <w:rPr>
        <w:rFonts w:hint="default"/>
      </w:rPr>
    </w:lvl>
    <w:lvl w:ilvl="7">
      <w:numFmt w:val="bullet"/>
      <w:lvlText w:val="•"/>
      <w:lvlJc w:val="left"/>
      <w:pPr>
        <w:ind w:left="7123" w:hanging="360"/>
      </w:pPr>
      <w:rPr>
        <w:rFonts w:hint="default"/>
      </w:rPr>
    </w:lvl>
    <w:lvl w:ilvl="8">
      <w:numFmt w:val="bullet"/>
      <w:lvlText w:val="•"/>
      <w:lvlJc w:val="left"/>
      <w:pPr>
        <w:ind w:left="8344" w:hanging="360"/>
      </w:pPr>
      <w:rPr>
        <w:rFonts w:hint="default"/>
      </w:rPr>
    </w:lvl>
  </w:abstractNum>
  <w:abstractNum w:abstractNumId="23" w15:restartNumberingAfterBreak="0">
    <w:nsid w:val="165501A1"/>
    <w:multiLevelType w:val="multilevel"/>
    <w:tmpl w:val="78BAE1E2"/>
    <w:lvl w:ilvl="0">
      <w:start w:val="1"/>
      <w:numFmt w:val="decimal"/>
      <w:lvlText w:val="%1."/>
      <w:lvlJc w:val="left"/>
      <w:pPr>
        <w:ind w:left="872" w:hanging="574"/>
      </w:pPr>
      <w:rPr>
        <w:rFonts w:ascii="Times New Roman" w:eastAsia="Times New Roman" w:hAnsi="Times New Roman" w:cs="Times New Roman" w:hint="default"/>
        <w:b/>
        <w:bCs/>
        <w:w w:val="100"/>
        <w:sz w:val="22"/>
        <w:szCs w:val="22"/>
      </w:rPr>
    </w:lvl>
    <w:lvl w:ilvl="1">
      <w:start w:val="1"/>
      <w:numFmt w:val="decimal"/>
      <w:lvlText w:val="%1.%2"/>
      <w:lvlJc w:val="left"/>
      <w:pPr>
        <w:ind w:left="864" w:hanging="567"/>
      </w:pPr>
      <w:rPr>
        <w:rFonts w:ascii="Times New Roman" w:eastAsia="Times New Roman" w:hAnsi="Times New Roman" w:cs="Times New Roman" w:hint="default"/>
        <w:b/>
        <w:bCs/>
        <w:w w:val="100"/>
        <w:sz w:val="22"/>
        <w:szCs w:val="22"/>
      </w:rPr>
    </w:lvl>
    <w:lvl w:ilvl="2">
      <w:numFmt w:val="bullet"/>
      <w:lvlText w:val=""/>
      <w:lvlJc w:val="left"/>
      <w:pPr>
        <w:ind w:left="1018" w:hanging="360"/>
      </w:pPr>
      <w:rPr>
        <w:rFonts w:ascii="Symbol" w:eastAsia="Symbol" w:hAnsi="Symbol" w:cs="Symbol" w:hint="default"/>
        <w:w w:val="100"/>
        <w:sz w:val="22"/>
        <w:szCs w:val="22"/>
      </w:rPr>
    </w:lvl>
    <w:lvl w:ilvl="3">
      <w:numFmt w:val="bullet"/>
      <w:lvlText w:val="•"/>
      <w:lvlJc w:val="left"/>
      <w:pPr>
        <w:ind w:left="2240" w:hanging="360"/>
      </w:pPr>
      <w:rPr>
        <w:rFonts w:hint="default"/>
      </w:rPr>
    </w:lvl>
    <w:lvl w:ilvl="4">
      <w:numFmt w:val="bullet"/>
      <w:lvlText w:val="•"/>
      <w:lvlJc w:val="left"/>
      <w:pPr>
        <w:ind w:left="3461" w:hanging="360"/>
      </w:pPr>
      <w:rPr>
        <w:rFonts w:hint="default"/>
      </w:rPr>
    </w:lvl>
    <w:lvl w:ilvl="5">
      <w:numFmt w:val="bullet"/>
      <w:lvlText w:val="•"/>
      <w:lvlJc w:val="left"/>
      <w:pPr>
        <w:ind w:left="4682" w:hanging="360"/>
      </w:pPr>
      <w:rPr>
        <w:rFonts w:hint="default"/>
      </w:rPr>
    </w:lvl>
    <w:lvl w:ilvl="6">
      <w:numFmt w:val="bullet"/>
      <w:lvlText w:val="•"/>
      <w:lvlJc w:val="left"/>
      <w:pPr>
        <w:ind w:left="5902" w:hanging="360"/>
      </w:pPr>
      <w:rPr>
        <w:rFonts w:hint="default"/>
      </w:rPr>
    </w:lvl>
    <w:lvl w:ilvl="7">
      <w:numFmt w:val="bullet"/>
      <w:lvlText w:val="•"/>
      <w:lvlJc w:val="left"/>
      <w:pPr>
        <w:ind w:left="7123" w:hanging="360"/>
      </w:pPr>
      <w:rPr>
        <w:rFonts w:hint="default"/>
      </w:rPr>
    </w:lvl>
    <w:lvl w:ilvl="8">
      <w:numFmt w:val="bullet"/>
      <w:lvlText w:val="•"/>
      <w:lvlJc w:val="left"/>
      <w:pPr>
        <w:ind w:left="8344" w:hanging="360"/>
      </w:pPr>
      <w:rPr>
        <w:rFonts w:hint="default"/>
      </w:rPr>
    </w:lvl>
  </w:abstractNum>
  <w:abstractNum w:abstractNumId="24" w15:restartNumberingAfterBreak="0">
    <w:nsid w:val="16C07154"/>
    <w:multiLevelType w:val="hybridMultilevel"/>
    <w:tmpl w:val="09E4EBC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71E0D8D"/>
    <w:multiLevelType w:val="hybridMultilevel"/>
    <w:tmpl w:val="B5DC41F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6" w15:restartNumberingAfterBreak="0">
    <w:nsid w:val="18424829"/>
    <w:multiLevelType w:val="hybridMultilevel"/>
    <w:tmpl w:val="1806E65A"/>
    <w:lvl w:ilvl="0" w:tplc="2CBECE68">
      <w:start w:val="1"/>
      <w:numFmt w:val="decimal"/>
      <w:lvlText w:val="%1."/>
      <w:lvlJc w:val="left"/>
      <w:pPr>
        <w:ind w:left="930" w:hanging="570"/>
      </w:pPr>
      <w:rPr>
        <w:rFonts w:hint="default"/>
      </w:rPr>
    </w:lvl>
    <w:lvl w:ilvl="1" w:tplc="1688BD50" w:tentative="1">
      <w:start w:val="1"/>
      <w:numFmt w:val="lowerLetter"/>
      <w:lvlText w:val="%2."/>
      <w:lvlJc w:val="left"/>
      <w:pPr>
        <w:ind w:left="1440" w:hanging="360"/>
      </w:pPr>
    </w:lvl>
    <w:lvl w:ilvl="2" w:tplc="32F41DF4" w:tentative="1">
      <w:start w:val="1"/>
      <w:numFmt w:val="lowerRoman"/>
      <w:lvlText w:val="%3."/>
      <w:lvlJc w:val="right"/>
      <w:pPr>
        <w:ind w:left="2160" w:hanging="180"/>
      </w:pPr>
    </w:lvl>
    <w:lvl w:ilvl="3" w:tplc="7728BD98" w:tentative="1">
      <w:start w:val="1"/>
      <w:numFmt w:val="decimal"/>
      <w:lvlText w:val="%4."/>
      <w:lvlJc w:val="left"/>
      <w:pPr>
        <w:ind w:left="2880" w:hanging="360"/>
      </w:pPr>
    </w:lvl>
    <w:lvl w:ilvl="4" w:tplc="F02A2D98" w:tentative="1">
      <w:start w:val="1"/>
      <w:numFmt w:val="lowerLetter"/>
      <w:lvlText w:val="%5."/>
      <w:lvlJc w:val="left"/>
      <w:pPr>
        <w:ind w:left="3600" w:hanging="360"/>
      </w:pPr>
    </w:lvl>
    <w:lvl w:ilvl="5" w:tplc="667620D4" w:tentative="1">
      <w:start w:val="1"/>
      <w:numFmt w:val="lowerRoman"/>
      <w:lvlText w:val="%6."/>
      <w:lvlJc w:val="right"/>
      <w:pPr>
        <w:ind w:left="4320" w:hanging="180"/>
      </w:pPr>
    </w:lvl>
    <w:lvl w:ilvl="6" w:tplc="CEE25BCE" w:tentative="1">
      <w:start w:val="1"/>
      <w:numFmt w:val="decimal"/>
      <w:lvlText w:val="%7."/>
      <w:lvlJc w:val="left"/>
      <w:pPr>
        <w:ind w:left="5040" w:hanging="360"/>
      </w:pPr>
    </w:lvl>
    <w:lvl w:ilvl="7" w:tplc="3FBC7862" w:tentative="1">
      <w:start w:val="1"/>
      <w:numFmt w:val="lowerLetter"/>
      <w:lvlText w:val="%8."/>
      <w:lvlJc w:val="left"/>
      <w:pPr>
        <w:ind w:left="5760" w:hanging="360"/>
      </w:pPr>
    </w:lvl>
    <w:lvl w:ilvl="8" w:tplc="C0CAA598" w:tentative="1">
      <w:start w:val="1"/>
      <w:numFmt w:val="lowerRoman"/>
      <w:lvlText w:val="%9."/>
      <w:lvlJc w:val="right"/>
      <w:pPr>
        <w:ind w:left="6480" w:hanging="180"/>
      </w:pPr>
    </w:lvl>
  </w:abstractNum>
  <w:abstractNum w:abstractNumId="27" w15:restartNumberingAfterBreak="0">
    <w:nsid w:val="19CB2575"/>
    <w:multiLevelType w:val="hybridMultilevel"/>
    <w:tmpl w:val="745A42DE"/>
    <w:lvl w:ilvl="0" w:tplc="CABAF338">
      <w:numFmt w:val="bullet"/>
      <w:lvlText w:val=""/>
      <w:lvlJc w:val="left"/>
      <w:pPr>
        <w:ind w:left="1149" w:hanging="360"/>
      </w:pPr>
      <w:rPr>
        <w:rFonts w:ascii="Symbol" w:eastAsia="Symbol" w:hAnsi="Symbol" w:cs="Symbol" w:hint="default"/>
        <w:w w:val="100"/>
        <w:sz w:val="22"/>
        <w:szCs w:val="22"/>
      </w:rPr>
    </w:lvl>
    <w:lvl w:ilvl="1" w:tplc="2E8E4F8E">
      <w:numFmt w:val="bullet"/>
      <w:lvlText w:val="•"/>
      <w:lvlJc w:val="left"/>
      <w:pPr>
        <w:ind w:left="1611" w:hanging="360"/>
      </w:pPr>
      <w:rPr>
        <w:rFonts w:hint="default"/>
      </w:rPr>
    </w:lvl>
    <w:lvl w:ilvl="2" w:tplc="76AE93B6">
      <w:numFmt w:val="bullet"/>
      <w:lvlText w:val="•"/>
      <w:lvlJc w:val="left"/>
      <w:pPr>
        <w:ind w:left="2083" w:hanging="360"/>
      </w:pPr>
      <w:rPr>
        <w:rFonts w:hint="default"/>
      </w:rPr>
    </w:lvl>
    <w:lvl w:ilvl="3" w:tplc="11D0989C">
      <w:numFmt w:val="bullet"/>
      <w:lvlText w:val="•"/>
      <w:lvlJc w:val="left"/>
      <w:pPr>
        <w:ind w:left="2555" w:hanging="360"/>
      </w:pPr>
      <w:rPr>
        <w:rFonts w:hint="default"/>
      </w:rPr>
    </w:lvl>
    <w:lvl w:ilvl="4" w:tplc="15F819B0">
      <w:numFmt w:val="bullet"/>
      <w:lvlText w:val="•"/>
      <w:lvlJc w:val="left"/>
      <w:pPr>
        <w:ind w:left="3027" w:hanging="360"/>
      </w:pPr>
      <w:rPr>
        <w:rFonts w:hint="default"/>
      </w:rPr>
    </w:lvl>
    <w:lvl w:ilvl="5" w:tplc="B9BAC096">
      <w:numFmt w:val="bullet"/>
      <w:lvlText w:val="•"/>
      <w:lvlJc w:val="left"/>
      <w:pPr>
        <w:ind w:left="3499" w:hanging="360"/>
      </w:pPr>
      <w:rPr>
        <w:rFonts w:hint="default"/>
      </w:rPr>
    </w:lvl>
    <w:lvl w:ilvl="6" w:tplc="BA8C362E">
      <w:numFmt w:val="bullet"/>
      <w:lvlText w:val="•"/>
      <w:lvlJc w:val="left"/>
      <w:pPr>
        <w:ind w:left="3970" w:hanging="360"/>
      </w:pPr>
      <w:rPr>
        <w:rFonts w:hint="default"/>
      </w:rPr>
    </w:lvl>
    <w:lvl w:ilvl="7" w:tplc="D584E464">
      <w:numFmt w:val="bullet"/>
      <w:lvlText w:val="•"/>
      <w:lvlJc w:val="left"/>
      <w:pPr>
        <w:ind w:left="4442" w:hanging="360"/>
      </w:pPr>
      <w:rPr>
        <w:rFonts w:hint="default"/>
      </w:rPr>
    </w:lvl>
    <w:lvl w:ilvl="8" w:tplc="876EEED6">
      <w:numFmt w:val="bullet"/>
      <w:lvlText w:val="•"/>
      <w:lvlJc w:val="left"/>
      <w:pPr>
        <w:ind w:left="4914" w:hanging="360"/>
      </w:pPr>
      <w:rPr>
        <w:rFonts w:hint="default"/>
      </w:rPr>
    </w:lvl>
  </w:abstractNum>
  <w:abstractNum w:abstractNumId="28" w15:restartNumberingAfterBreak="0">
    <w:nsid w:val="19E62FE4"/>
    <w:multiLevelType w:val="hybridMultilevel"/>
    <w:tmpl w:val="E5B28F26"/>
    <w:lvl w:ilvl="0" w:tplc="2B1A00BE">
      <w:numFmt w:val="bullet"/>
      <w:lvlText w:val="-"/>
      <w:lvlJc w:val="left"/>
      <w:pPr>
        <w:ind w:left="864" w:hanging="708"/>
      </w:pPr>
      <w:rPr>
        <w:rFonts w:ascii="Times New Roman" w:eastAsia="Times New Roman" w:hAnsi="Times New Roman" w:cs="Times New Roman" w:hint="default"/>
        <w:w w:val="100"/>
        <w:sz w:val="22"/>
        <w:szCs w:val="22"/>
      </w:rPr>
    </w:lvl>
    <w:lvl w:ilvl="1" w:tplc="F75E90EE">
      <w:numFmt w:val="bullet"/>
      <w:lvlText w:val="•"/>
      <w:lvlJc w:val="left"/>
      <w:pPr>
        <w:ind w:left="1852" w:hanging="708"/>
      </w:pPr>
      <w:rPr>
        <w:rFonts w:hint="default"/>
      </w:rPr>
    </w:lvl>
    <w:lvl w:ilvl="2" w:tplc="8F74D3A6">
      <w:numFmt w:val="bullet"/>
      <w:lvlText w:val="•"/>
      <w:lvlJc w:val="left"/>
      <w:pPr>
        <w:ind w:left="2845" w:hanging="708"/>
      </w:pPr>
      <w:rPr>
        <w:rFonts w:hint="default"/>
      </w:rPr>
    </w:lvl>
    <w:lvl w:ilvl="3" w:tplc="471A029A">
      <w:numFmt w:val="bullet"/>
      <w:lvlText w:val="•"/>
      <w:lvlJc w:val="left"/>
      <w:pPr>
        <w:ind w:left="3837" w:hanging="708"/>
      </w:pPr>
      <w:rPr>
        <w:rFonts w:hint="default"/>
      </w:rPr>
    </w:lvl>
    <w:lvl w:ilvl="4" w:tplc="42840DCC">
      <w:numFmt w:val="bullet"/>
      <w:lvlText w:val="•"/>
      <w:lvlJc w:val="left"/>
      <w:pPr>
        <w:ind w:left="4830" w:hanging="708"/>
      </w:pPr>
      <w:rPr>
        <w:rFonts w:hint="default"/>
      </w:rPr>
    </w:lvl>
    <w:lvl w:ilvl="5" w:tplc="9962F126">
      <w:numFmt w:val="bullet"/>
      <w:lvlText w:val="•"/>
      <w:lvlJc w:val="left"/>
      <w:pPr>
        <w:ind w:left="5822" w:hanging="708"/>
      </w:pPr>
      <w:rPr>
        <w:rFonts w:hint="default"/>
      </w:rPr>
    </w:lvl>
    <w:lvl w:ilvl="6" w:tplc="C4048664">
      <w:numFmt w:val="bullet"/>
      <w:lvlText w:val="•"/>
      <w:lvlJc w:val="left"/>
      <w:pPr>
        <w:ind w:left="6815" w:hanging="708"/>
      </w:pPr>
      <w:rPr>
        <w:rFonts w:hint="default"/>
      </w:rPr>
    </w:lvl>
    <w:lvl w:ilvl="7" w:tplc="4944395C">
      <w:numFmt w:val="bullet"/>
      <w:lvlText w:val="•"/>
      <w:lvlJc w:val="left"/>
      <w:pPr>
        <w:ind w:left="7807" w:hanging="708"/>
      </w:pPr>
      <w:rPr>
        <w:rFonts w:hint="default"/>
      </w:rPr>
    </w:lvl>
    <w:lvl w:ilvl="8" w:tplc="D04A65BE">
      <w:numFmt w:val="bullet"/>
      <w:lvlText w:val="•"/>
      <w:lvlJc w:val="left"/>
      <w:pPr>
        <w:ind w:left="8800" w:hanging="708"/>
      </w:pPr>
      <w:rPr>
        <w:rFonts w:hint="default"/>
      </w:rPr>
    </w:lvl>
  </w:abstractNum>
  <w:abstractNum w:abstractNumId="29" w15:restartNumberingAfterBreak="0">
    <w:nsid w:val="1A8B790A"/>
    <w:multiLevelType w:val="hybridMultilevel"/>
    <w:tmpl w:val="7A4426AC"/>
    <w:lvl w:ilvl="0" w:tplc="04070001">
      <w:start w:val="1"/>
      <w:numFmt w:val="bullet"/>
      <w:lvlText w:val=""/>
      <w:lvlJc w:val="left"/>
      <w:pPr>
        <w:ind w:left="720" w:hanging="360"/>
      </w:pPr>
      <w:rPr>
        <w:rFonts w:ascii="Symbol" w:hAnsi="Symbol"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30" w15:restartNumberingAfterBreak="0">
    <w:nsid w:val="1B320F26"/>
    <w:multiLevelType w:val="hybridMultilevel"/>
    <w:tmpl w:val="B5AADC8C"/>
    <w:lvl w:ilvl="0" w:tplc="72ACB182">
      <w:numFmt w:val="bullet"/>
      <w:lvlText w:val="−"/>
      <w:lvlJc w:val="left"/>
      <w:pPr>
        <w:ind w:left="72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B5F4048"/>
    <w:multiLevelType w:val="multilevel"/>
    <w:tmpl w:val="373091DE"/>
    <w:lvl w:ilvl="0">
      <w:start w:val="1"/>
      <w:numFmt w:val="decimal"/>
      <w:lvlText w:val="%1."/>
      <w:lvlJc w:val="left"/>
      <w:pPr>
        <w:ind w:left="872" w:hanging="574"/>
      </w:pPr>
      <w:rPr>
        <w:rFonts w:ascii="Times New Roman" w:eastAsia="Times New Roman" w:hAnsi="Times New Roman" w:cs="Times New Roman" w:hint="default"/>
        <w:b/>
        <w:bCs/>
        <w:w w:val="100"/>
        <w:sz w:val="22"/>
        <w:szCs w:val="22"/>
      </w:rPr>
    </w:lvl>
    <w:lvl w:ilvl="1">
      <w:start w:val="1"/>
      <w:numFmt w:val="decimal"/>
      <w:lvlText w:val="%1.%2"/>
      <w:lvlJc w:val="left"/>
      <w:pPr>
        <w:ind w:left="864" w:hanging="567"/>
      </w:pPr>
      <w:rPr>
        <w:rFonts w:ascii="Times New Roman" w:eastAsia="Times New Roman" w:hAnsi="Times New Roman" w:cs="Times New Roman" w:hint="default"/>
        <w:b/>
        <w:bCs/>
        <w:w w:val="100"/>
        <w:sz w:val="22"/>
        <w:szCs w:val="22"/>
      </w:rPr>
    </w:lvl>
    <w:lvl w:ilvl="2">
      <w:numFmt w:val="bullet"/>
      <w:lvlText w:val=""/>
      <w:lvlJc w:val="left"/>
      <w:pPr>
        <w:ind w:left="1018" w:hanging="360"/>
      </w:pPr>
      <w:rPr>
        <w:rFonts w:ascii="Symbol" w:eastAsia="Symbol" w:hAnsi="Symbol" w:cs="Symbol" w:hint="default"/>
        <w:w w:val="100"/>
        <w:sz w:val="22"/>
        <w:szCs w:val="22"/>
      </w:rPr>
    </w:lvl>
    <w:lvl w:ilvl="3">
      <w:numFmt w:val="bullet"/>
      <w:lvlText w:val="•"/>
      <w:lvlJc w:val="left"/>
      <w:pPr>
        <w:ind w:left="2240" w:hanging="360"/>
      </w:pPr>
      <w:rPr>
        <w:rFonts w:hint="default"/>
      </w:rPr>
    </w:lvl>
    <w:lvl w:ilvl="4">
      <w:numFmt w:val="bullet"/>
      <w:lvlText w:val="•"/>
      <w:lvlJc w:val="left"/>
      <w:pPr>
        <w:ind w:left="3461" w:hanging="360"/>
      </w:pPr>
      <w:rPr>
        <w:rFonts w:hint="default"/>
      </w:rPr>
    </w:lvl>
    <w:lvl w:ilvl="5">
      <w:numFmt w:val="bullet"/>
      <w:lvlText w:val="•"/>
      <w:lvlJc w:val="left"/>
      <w:pPr>
        <w:ind w:left="4682" w:hanging="360"/>
      </w:pPr>
      <w:rPr>
        <w:rFonts w:hint="default"/>
      </w:rPr>
    </w:lvl>
    <w:lvl w:ilvl="6">
      <w:numFmt w:val="bullet"/>
      <w:lvlText w:val="•"/>
      <w:lvlJc w:val="left"/>
      <w:pPr>
        <w:ind w:left="5902" w:hanging="360"/>
      </w:pPr>
      <w:rPr>
        <w:rFonts w:hint="default"/>
      </w:rPr>
    </w:lvl>
    <w:lvl w:ilvl="7">
      <w:numFmt w:val="bullet"/>
      <w:lvlText w:val="•"/>
      <w:lvlJc w:val="left"/>
      <w:pPr>
        <w:ind w:left="7123" w:hanging="360"/>
      </w:pPr>
      <w:rPr>
        <w:rFonts w:hint="default"/>
      </w:rPr>
    </w:lvl>
    <w:lvl w:ilvl="8">
      <w:numFmt w:val="bullet"/>
      <w:lvlText w:val="•"/>
      <w:lvlJc w:val="left"/>
      <w:pPr>
        <w:ind w:left="8344" w:hanging="360"/>
      </w:pPr>
      <w:rPr>
        <w:rFonts w:hint="default"/>
      </w:rPr>
    </w:lvl>
  </w:abstractNum>
  <w:abstractNum w:abstractNumId="32" w15:restartNumberingAfterBreak="0">
    <w:nsid w:val="1B8E4399"/>
    <w:multiLevelType w:val="hybridMultilevel"/>
    <w:tmpl w:val="EF345CC4"/>
    <w:lvl w:ilvl="0" w:tplc="673E0DCA">
      <w:start w:val="1"/>
      <w:numFmt w:val="decimal"/>
      <w:lvlText w:val="%1."/>
      <w:lvlJc w:val="left"/>
      <w:pPr>
        <w:ind w:left="872" w:hanging="574"/>
      </w:pPr>
      <w:rPr>
        <w:rFonts w:ascii="Times New Roman" w:eastAsia="Times New Roman" w:hAnsi="Times New Roman" w:cs="Times New Roman" w:hint="default"/>
        <w:w w:val="100"/>
        <w:sz w:val="22"/>
        <w:szCs w:val="22"/>
      </w:rPr>
    </w:lvl>
    <w:lvl w:ilvl="1" w:tplc="38E4D4A2">
      <w:numFmt w:val="bullet"/>
      <w:lvlText w:val="•"/>
      <w:lvlJc w:val="left"/>
      <w:pPr>
        <w:ind w:left="1870" w:hanging="574"/>
      </w:pPr>
      <w:rPr>
        <w:rFonts w:hint="default"/>
      </w:rPr>
    </w:lvl>
    <w:lvl w:ilvl="2" w:tplc="E302656E">
      <w:numFmt w:val="bullet"/>
      <w:lvlText w:val="•"/>
      <w:lvlJc w:val="left"/>
      <w:pPr>
        <w:ind w:left="2861" w:hanging="574"/>
      </w:pPr>
      <w:rPr>
        <w:rFonts w:hint="default"/>
      </w:rPr>
    </w:lvl>
    <w:lvl w:ilvl="3" w:tplc="9AAEA32A">
      <w:numFmt w:val="bullet"/>
      <w:lvlText w:val="•"/>
      <w:lvlJc w:val="left"/>
      <w:pPr>
        <w:ind w:left="3851" w:hanging="574"/>
      </w:pPr>
      <w:rPr>
        <w:rFonts w:hint="default"/>
      </w:rPr>
    </w:lvl>
    <w:lvl w:ilvl="4" w:tplc="FEA0C30C">
      <w:numFmt w:val="bullet"/>
      <w:lvlText w:val="•"/>
      <w:lvlJc w:val="left"/>
      <w:pPr>
        <w:ind w:left="4842" w:hanging="574"/>
      </w:pPr>
      <w:rPr>
        <w:rFonts w:hint="default"/>
      </w:rPr>
    </w:lvl>
    <w:lvl w:ilvl="5" w:tplc="28B2909E">
      <w:numFmt w:val="bullet"/>
      <w:lvlText w:val="•"/>
      <w:lvlJc w:val="left"/>
      <w:pPr>
        <w:ind w:left="5832" w:hanging="574"/>
      </w:pPr>
      <w:rPr>
        <w:rFonts w:hint="default"/>
      </w:rPr>
    </w:lvl>
    <w:lvl w:ilvl="6" w:tplc="90D83FEA">
      <w:numFmt w:val="bullet"/>
      <w:lvlText w:val="•"/>
      <w:lvlJc w:val="left"/>
      <w:pPr>
        <w:ind w:left="6823" w:hanging="574"/>
      </w:pPr>
      <w:rPr>
        <w:rFonts w:hint="default"/>
      </w:rPr>
    </w:lvl>
    <w:lvl w:ilvl="7" w:tplc="595CA7F6">
      <w:numFmt w:val="bullet"/>
      <w:lvlText w:val="•"/>
      <w:lvlJc w:val="left"/>
      <w:pPr>
        <w:ind w:left="7813" w:hanging="574"/>
      </w:pPr>
      <w:rPr>
        <w:rFonts w:hint="default"/>
      </w:rPr>
    </w:lvl>
    <w:lvl w:ilvl="8" w:tplc="04C2BE9E">
      <w:numFmt w:val="bullet"/>
      <w:lvlText w:val="•"/>
      <w:lvlJc w:val="left"/>
      <w:pPr>
        <w:ind w:left="8804" w:hanging="574"/>
      </w:pPr>
      <w:rPr>
        <w:rFonts w:hint="default"/>
      </w:rPr>
    </w:lvl>
  </w:abstractNum>
  <w:abstractNum w:abstractNumId="33" w15:restartNumberingAfterBreak="0">
    <w:nsid w:val="1C325988"/>
    <w:multiLevelType w:val="hybridMultilevel"/>
    <w:tmpl w:val="F82E8C6C"/>
    <w:lvl w:ilvl="0" w:tplc="6E26092E">
      <w:numFmt w:val="bullet"/>
      <w:lvlText w:val=""/>
      <w:lvlJc w:val="left"/>
      <w:pPr>
        <w:ind w:left="4535" w:hanging="360"/>
      </w:pPr>
      <w:rPr>
        <w:rFonts w:ascii="Symbol" w:eastAsia="Symbol" w:hAnsi="Symbol" w:cs="Symbol" w:hint="default"/>
        <w:w w:val="100"/>
        <w:sz w:val="22"/>
        <w:szCs w:val="22"/>
      </w:rPr>
    </w:lvl>
    <w:lvl w:ilvl="1" w:tplc="7924FA0A">
      <w:numFmt w:val="bullet"/>
      <w:lvlText w:val="•"/>
      <w:lvlJc w:val="left"/>
      <w:pPr>
        <w:ind w:left="5013" w:hanging="360"/>
      </w:pPr>
      <w:rPr>
        <w:rFonts w:hint="default"/>
      </w:rPr>
    </w:lvl>
    <w:lvl w:ilvl="2" w:tplc="EBD033BC">
      <w:numFmt w:val="bullet"/>
      <w:lvlText w:val="•"/>
      <w:lvlJc w:val="left"/>
      <w:pPr>
        <w:ind w:left="5487" w:hanging="360"/>
      </w:pPr>
      <w:rPr>
        <w:rFonts w:hint="default"/>
      </w:rPr>
    </w:lvl>
    <w:lvl w:ilvl="3" w:tplc="11A41ECA">
      <w:numFmt w:val="bullet"/>
      <w:lvlText w:val="•"/>
      <w:lvlJc w:val="left"/>
      <w:pPr>
        <w:ind w:left="5961" w:hanging="360"/>
      </w:pPr>
      <w:rPr>
        <w:rFonts w:hint="default"/>
      </w:rPr>
    </w:lvl>
    <w:lvl w:ilvl="4" w:tplc="902C8B9A">
      <w:numFmt w:val="bullet"/>
      <w:lvlText w:val="•"/>
      <w:lvlJc w:val="left"/>
      <w:pPr>
        <w:ind w:left="6435" w:hanging="360"/>
      </w:pPr>
      <w:rPr>
        <w:rFonts w:hint="default"/>
      </w:rPr>
    </w:lvl>
    <w:lvl w:ilvl="5" w:tplc="0A58560E">
      <w:numFmt w:val="bullet"/>
      <w:lvlText w:val="•"/>
      <w:lvlJc w:val="left"/>
      <w:pPr>
        <w:ind w:left="6909" w:hanging="360"/>
      </w:pPr>
      <w:rPr>
        <w:rFonts w:hint="default"/>
      </w:rPr>
    </w:lvl>
    <w:lvl w:ilvl="6" w:tplc="D91A6EBA">
      <w:numFmt w:val="bullet"/>
      <w:lvlText w:val="•"/>
      <w:lvlJc w:val="left"/>
      <w:pPr>
        <w:ind w:left="7382" w:hanging="360"/>
      </w:pPr>
      <w:rPr>
        <w:rFonts w:hint="default"/>
      </w:rPr>
    </w:lvl>
    <w:lvl w:ilvl="7" w:tplc="5A862FB2">
      <w:numFmt w:val="bullet"/>
      <w:lvlText w:val="•"/>
      <w:lvlJc w:val="left"/>
      <w:pPr>
        <w:ind w:left="7856" w:hanging="360"/>
      </w:pPr>
      <w:rPr>
        <w:rFonts w:hint="default"/>
      </w:rPr>
    </w:lvl>
    <w:lvl w:ilvl="8" w:tplc="1BE0C220">
      <w:numFmt w:val="bullet"/>
      <w:lvlText w:val="•"/>
      <w:lvlJc w:val="left"/>
      <w:pPr>
        <w:ind w:left="8330" w:hanging="360"/>
      </w:pPr>
      <w:rPr>
        <w:rFonts w:hint="default"/>
      </w:rPr>
    </w:lvl>
  </w:abstractNum>
  <w:abstractNum w:abstractNumId="34" w15:restartNumberingAfterBreak="0">
    <w:nsid w:val="1D3E1270"/>
    <w:multiLevelType w:val="hybridMultilevel"/>
    <w:tmpl w:val="1278C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D4B102E"/>
    <w:multiLevelType w:val="hybridMultilevel"/>
    <w:tmpl w:val="D6F86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1F4965C9"/>
    <w:multiLevelType w:val="hybridMultilevel"/>
    <w:tmpl w:val="9830DBCA"/>
    <w:lvl w:ilvl="0" w:tplc="04070003">
      <w:start w:val="1"/>
      <w:numFmt w:val="bullet"/>
      <w:lvlText w:val="o"/>
      <w:lvlJc w:val="left"/>
      <w:pPr>
        <w:ind w:left="1287" w:hanging="360"/>
      </w:pPr>
      <w:rPr>
        <w:rFonts w:ascii="Courier New" w:hAnsi="Courier New" w:cs="Courier New"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3">
      <w:start w:val="1"/>
      <w:numFmt w:val="bullet"/>
      <w:lvlText w:val="o"/>
      <w:lvlJc w:val="left"/>
      <w:pPr>
        <w:ind w:left="3447" w:hanging="360"/>
      </w:pPr>
      <w:rPr>
        <w:rFonts w:ascii="Courier New" w:hAnsi="Courier New" w:cs="Courier New"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7" w15:restartNumberingAfterBreak="0">
    <w:nsid w:val="1F4B3689"/>
    <w:multiLevelType w:val="hybridMultilevel"/>
    <w:tmpl w:val="EE4EF056"/>
    <w:lvl w:ilvl="0" w:tplc="C938DC58">
      <w:numFmt w:val="bullet"/>
      <w:lvlText w:val=""/>
      <w:lvlJc w:val="left"/>
      <w:pPr>
        <w:ind w:left="872" w:hanging="214"/>
      </w:pPr>
      <w:rPr>
        <w:rFonts w:ascii="Symbol" w:eastAsia="Symbol" w:hAnsi="Symbol" w:cs="Symbol" w:hint="default"/>
        <w:w w:val="100"/>
        <w:sz w:val="22"/>
        <w:szCs w:val="22"/>
      </w:rPr>
    </w:lvl>
    <w:lvl w:ilvl="1" w:tplc="AA6EC022">
      <w:numFmt w:val="bullet"/>
      <w:lvlText w:val="•"/>
      <w:lvlJc w:val="left"/>
      <w:pPr>
        <w:ind w:left="1870" w:hanging="214"/>
      </w:pPr>
      <w:rPr>
        <w:rFonts w:hint="default"/>
      </w:rPr>
    </w:lvl>
    <w:lvl w:ilvl="2" w:tplc="5CB6285A">
      <w:numFmt w:val="bullet"/>
      <w:lvlText w:val="•"/>
      <w:lvlJc w:val="left"/>
      <w:pPr>
        <w:ind w:left="2861" w:hanging="214"/>
      </w:pPr>
      <w:rPr>
        <w:rFonts w:hint="default"/>
      </w:rPr>
    </w:lvl>
    <w:lvl w:ilvl="3" w:tplc="6128AF56">
      <w:numFmt w:val="bullet"/>
      <w:lvlText w:val="•"/>
      <w:lvlJc w:val="left"/>
      <w:pPr>
        <w:ind w:left="3851" w:hanging="214"/>
      </w:pPr>
      <w:rPr>
        <w:rFonts w:hint="default"/>
      </w:rPr>
    </w:lvl>
    <w:lvl w:ilvl="4" w:tplc="F6328870">
      <w:numFmt w:val="bullet"/>
      <w:lvlText w:val="•"/>
      <w:lvlJc w:val="left"/>
      <w:pPr>
        <w:ind w:left="4842" w:hanging="214"/>
      </w:pPr>
      <w:rPr>
        <w:rFonts w:hint="default"/>
      </w:rPr>
    </w:lvl>
    <w:lvl w:ilvl="5" w:tplc="C65A0528">
      <w:numFmt w:val="bullet"/>
      <w:lvlText w:val="•"/>
      <w:lvlJc w:val="left"/>
      <w:pPr>
        <w:ind w:left="5832" w:hanging="214"/>
      </w:pPr>
      <w:rPr>
        <w:rFonts w:hint="default"/>
      </w:rPr>
    </w:lvl>
    <w:lvl w:ilvl="6" w:tplc="3DAC52F4">
      <w:numFmt w:val="bullet"/>
      <w:lvlText w:val="•"/>
      <w:lvlJc w:val="left"/>
      <w:pPr>
        <w:ind w:left="6823" w:hanging="214"/>
      </w:pPr>
      <w:rPr>
        <w:rFonts w:hint="default"/>
      </w:rPr>
    </w:lvl>
    <w:lvl w:ilvl="7" w:tplc="B93CBA5E">
      <w:numFmt w:val="bullet"/>
      <w:lvlText w:val="•"/>
      <w:lvlJc w:val="left"/>
      <w:pPr>
        <w:ind w:left="7813" w:hanging="214"/>
      </w:pPr>
      <w:rPr>
        <w:rFonts w:hint="default"/>
      </w:rPr>
    </w:lvl>
    <w:lvl w:ilvl="8" w:tplc="1D441766">
      <w:numFmt w:val="bullet"/>
      <w:lvlText w:val="•"/>
      <w:lvlJc w:val="left"/>
      <w:pPr>
        <w:ind w:left="8804" w:hanging="214"/>
      </w:pPr>
      <w:rPr>
        <w:rFonts w:hint="default"/>
      </w:rPr>
    </w:lvl>
  </w:abstractNum>
  <w:abstractNum w:abstractNumId="38" w15:restartNumberingAfterBreak="0">
    <w:nsid w:val="1FBE7F96"/>
    <w:multiLevelType w:val="hybridMultilevel"/>
    <w:tmpl w:val="1806E65A"/>
    <w:lvl w:ilvl="0" w:tplc="46A20B74">
      <w:start w:val="1"/>
      <w:numFmt w:val="decimal"/>
      <w:lvlText w:val="%1."/>
      <w:lvlJc w:val="left"/>
      <w:pPr>
        <w:ind w:left="930" w:hanging="570"/>
      </w:pPr>
      <w:rPr>
        <w:rFonts w:hint="default"/>
      </w:rPr>
    </w:lvl>
    <w:lvl w:ilvl="1" w:tplc="DD209960" w:tentative="1">
      <w:start w:val="1"/>
      <w:numFmt w:val="lowerLetter"/>
      <w:lvlText w:val="%2."/>
      <w:lvlJc w:val="left"/>
      <w:pPr>
        <w:ind w:left="1440" w:hanging="360"/>
      </w:pPr>
    </w:lvl>
    <w:lvl w:ilvl="2" w:tplc="7FB6F018" w:tentative="1">
      <w:start w:val="1"/>
      <w:numFmt w:val="lowerRoman"/>
      <w:lvlText w:val="%3."/>
      <w:lvlJc w:val="right"/>
      <w:pPr>
        <w:ind w:left="2160" w:hanging="180"/>
      </w:pPr>
    </w:lvl>
    <w:lvl w:ilvl="3" w:tplc="6C8E1ACA" w:tentative="1">
      <w:start w:val="1"/>
      <w:numFmt w:val="decimal"/>
      <w:lvlText w:val="%4."/>
      <w:lvlJc w:val="left"/>
      <w:pPr>
        <w:ind w:left="2880" w:hanging="360"/>
      </w:pPr>
    </w:lvl>
    <w:lvl w:ilvl="4" w:tplc="2E9466CA" w:tentative="1">
      <w:start w:val="1"/>
      <w:numFmt w:val="lowerLetter"/>
      <w:lvlText w:val="%5."/>
      <w:lvlJc w:val="left"/>
      <w:pPr>
        <w:ind w:left="3600" w:hanging="360"/>
      </w:pPr>
    </w:lvl>
    <w:lvl w:ilvl="5" w:tplc="C4208D78" w:tentative="1">
      <w:start w:val="1"/>
      <w:numFmt w:val="lowerRoman"/>
      <w:lvlText w:val="%6."/>
      <w:lvlJc w:val="right"/>
      <w:pPr>
        <w:ind w:left="4320" w:hanging="180"/>
      </w:pPr>
    </w:lvl>
    <w:lvl w:ilvl="6" w:tplc="B30C5C74" w:tentative="1">
      <w:start w:val="1"/>
      <w:numFmt w:val="decimal"/>
      <w:lvlText w:val="%7."/>
      <w:lvlJc w:val="left"/>
      <w:pPr>
        <w:ind w:left="5040" w:hanging="360"/>
      </w:pPr>
    </w:lvl>
    <w:lvl w:ilvl="7" w:tplc="384640C8" w:tentative="1">
      <w:start w:val="1"/>
      <w:numFmt w:val="lowerLetter"/>
      <w:lvlText w:val="%8."/>
      <w:lvlJc w:val="left"/>
      <w:pPr>
        <w:ind w:left="5760" w:hanging="360"/>
      </w:pPr>
    </w:lvl>
    <w:lvl w:ilvl="8" w:tplc="8E4C6AB8" w:tentative="1">
      <w:start w:val="1"/>
      <w:numFmt w:val="lowerRoman"/>
      <w:lvlText w:val="%9."/>
      <w:lvlJc w:val="right"/>
      <w:pPr>
        <w:ind w:left="6480" w:hanging="180"/>
      </w:pPr>
    </w:lvl>
  </w:abstractNum>
  <w:abstractNum w:abstractNumId="39" w15:restartNumberingAfterBreak="0">
    <w:nsid w:val="20D94D31"/>
    <w:multiLevelType w:val="hybridMultilevel"/>
    <w:tmpl w:val="09E4EBC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19469E6"/>
    <w:multiLevelType w:val="hybridMultilevel"/>
    <w:tmpl w:val="DF3EFC5C"/>
    <w:lvl w:ilvl="0" w:tplc="1C92730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DD3E324E">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0"/>
      </w:pPr>
      <w:rPr>
        <w:rFonts w:ascii="Courier New" w:hAnsi="Courier New" w:cs="Courier New" w:hint="default"/>
        <w:w w:val="100"/>
        <w:sz w:val="22"/>
        <w:szCs w:val="22"/>
      </w:rPr>
    </w:lvl>
    <w:lvl w:ilvl="3" w:tplc="920413E8">
      <w:numFmt w:val="bullet"/>
      <w:lvlText w:val="•"/>
      <w:lvlJc w:val="left"/>
      <w:pPr>
        <w:ind w:left="2870" w:hanging="360"/>
      </w:pPr>
      <w:rPr>
        <w:rFonts w:hint="default"/>
      </w:rPr>
    </w:lvl>
    <w:lvl w:ilvl="4" w:tplc="12D26B88">
      <w:numFmt w:val="bullet"/>
      <w:lvlText w:val="•"/>
      <w:lvlJc w:val="left"/>
      <w:pPr>
        <w:ind w:left="4001" w:hanging="360"/>
      </w:pPr>
      <w:rPr>
        <w:rFonts w:hint="default"/>
      </w:rPr>
    </w:lvl>
    <w:lvl w:ilvl="5" w:tplc="CBF654E4">
      <w:numFmt w:val="bullet"/>
      <w:lvlText w:val="•"/>
      <w:lvlJc w:val="left"/>
      <w:pPr>
        <w:ind w:left="5132" w:hanging="360"/>
      </w:pPr>
      <w:rPr>
        <w:rFonts w:hint="default"/>
      </w:rPr>
    </w:lvl>
    <w:lvl w:ilvl="6" w:tplc="44388DFE">
      <w:numFmt w:val="bullet"/>
      <w:lvlText w:val="•"/>
      <w:lvlJc w:val="left"/>
      <w:pPr>
        <w:ind w:left="6262" w:hanging="360"/>
      </w:pPr>
      <w:rPr>
        <w:rFonts w:hint="default"/>
      </w:rPr>
    </w:lvl>
    <w:lvl w:ilvl="7" w:tplc="F0048294">
      <w:numFmt w:val="bullet"/>
      <w:lvlText w:val="•"/>
      <w:lvlJc w:val="left"/>
      <w:pPr>
        <w:ind w:left="7393" w:hanging="360"/>
      </w:pPr>
      <w:rPr>
        <w:rFonts w:hint="default"/>
      </w:rPr>
    </w:lvl>
    <w:lvl w:ilvl="8" w:tplc="FEE65E26">
      <w:numFmt w:val="bullet"/>
      <w:lvlText w:val="•"/>
      <w:lvlJc w:val="left"/>
      <w:pPr>
        <w:ind w:left="8524" w:hanging="360"/>
      </w:pPr>
      <w:rPr>
        <w:rFonts w:hint="default"/>
      </w:rPr>
    </w:lvl>
  </w:abstractNum>
  <w:abstractNum w:abstractNumId="41" w15:restartNumberingAfterBreak="0">
    <w:nsid w:val="21A625B6"/>
    <w:multiLevelType w:val="hybridMultilevel"/>
    <w:tmpl w:val="03B69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1BB29F4"/>
    <w:multiLevelType w:val="hybridMultilevel"/>
    <w:tmpl w:val="3F46B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201285C"/>
    <w:multiLevelType w:val="hybridMultilevel"/>
    <w:tmpl w:val="F7C6E780"/>
    <w:lvl w:ilvl="0" w:tplc="1C92730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DD3E324E">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0"/>
      </w:pPr>
      <w:rPr>
        <w:rFonts w:ascii="Courier New" w:hAnsi="Courier New" w:cs="Courier New" w:hint="default"/>
        <w:w w:val="100"/>
        <w:sz w:val="22"/>
        <w:szCs w:val="22"/>
      </w:rPr>
    </w:lvl>
    <w:lvl w:ilvl="3" w:tplc="920413E8">
      <w:numFmt w:val="bullet"/>
      <w:lvlText w:val="•"/>
      <w:lvlJc w:val="left"/>
      <w:pPr>
        <w:ind w:left="2870" w:hanging="360"/>
      </w:pPr>
      <w:rPr>
        <w:rFonts w:hint="default"/>
      </w:rPr>
    </w:lvl>
    <w:lvl w:ilvl="4" w:tplc="12D26B88">
      <w:numFmt w:val="bullet"/>
      <w:lvlText w:val="•"/>
      <w:lvlJc w:val="left"/>
      <w:pPr>
        <w:ind w:left="4001" w:hanging="360"/>
      </w:pPr>
      <w:rPr>
        <w:rFonts w:hint="default"/>
      </w:rPr>
    </w:lvl>
    <w:lvl w:ilvl="5" w:tplc="CBF654E4">
      <w:numFmt w:val="bullet"/>
      <w:lvlText w:val="•"/>
      <w:lvlJc w:val="left"/>
      <w:pPr>
        <w:ind w:left="5132" w:hanging="360"/>
      </w:pPr>
      <w:rPr>
        <w:rFonts w:hint="default"/>
      </w:rPr>
    </w:lvl>
    <w:lvl w:ilvl="6" w:tplc="44388DFE">
      <w:numFmt w:val="bullet"/>
      <w:lvlText w:val="•"/>
      <w:lvlJc w:val="left"/>
      <w:pPr>
        <w:ind w:left="6262" w:hanging="360"/>
      </w:pPr>
      <w:rPr>
        <w:rFonts w:hint="default"/>
      </w:rPr>
    </w:lvl>
    <w:lvl w:ilvl="7" w:tplc="F0048294">
      <w:numFmt w:val="bullet"/>
      <w:lvlText w:val="•"/>
      <w:lvlJc w:val="left"/>
      <w:pPr>
        <w:ind w:left="7393" w:hanging="360"/>
      </w:pPr>
      <w:rPr>
        <w:rFonts w:hint="default"/>
      </w:rPr>
    </w:lvl>
    <w:lvl w:ilvl="8" w:tplc="FEE65E26">
      <w:numFmt w:val="bullet"/>
      <w:lvlText w:val="•"/>
      <w:lvlJc w:val="left"/>
      <w:pPr>
        <w:ind w:left="8524" w:hanging="360"/>
      </w:pPr>
      <w:rPr>
        <w:rFonts w:hint="default"/>
      </w:rPr>
    </w:lvl>
  </w:abstractNum>
  <w:abstractNum w:abstractNumId="44" w15:restartNumberingAfterBreak="0">
    <w:nsid w:val="22292CDB"/>
    <w:multiLevelType w:val="hybridMultilevel"/>
    <w:tmpl w:val="2CCE24D4"/>
    <w:lvl w:ilvl="0" w:tplc="1E40F77E">
      <w:numFmt w:val="bullet"/>
      <w:lvlText w:val=""/>
      <w:lvlJc w:val="left"/>
      <w:pPr>
        <w:ind w:left="1071" w:hanging="360"/>
      </w:pPr>
      <w:rPr>
        <w:rFonts w:ascii="Symbol" w:eastAsia="Symbol" w:hAnsi="Symbol" w:cs="Symbol" w:hint="default"/>
        <w:w w:val="100"/>
        <w:sz w:val="22"/>
        <w:szCs w:val="22"/>
      </w:rPr>
    </w:lvl>
    <w:lvl w:ilvl="1" w:tplc="4244987C">
      <w:numFmt w:val="bullet"/>
      <w:lvlText w:val="•"/>
      <w:lvlJc w:val="left"/>
      <w:pPr>
        <w:ind w:left="1549" w:hanging="360"/>
      </w:pPr>
      <w:rPr>
        <w:rFonts w:hint="default"/>
      </w:rPr>
    </w:lvl>
    <w:lvl w:ilvl="2" w:tplc="75C2325E">
      <w:numFmt w:val="bullet"/>
      <w:lvlText w:val="•"/>
      <w:lvlJc w:val="left"/>
      <w:pPr>
        <w:ind w:left="2019" w:hanging="360"/>
      </w:pPr>
      <w:rPr>
        <w:rFonts w:hint="default"/>
      </w:rPr>
    </w:lvl>
    <w:lvl w:ilvl="3" w:tplc="C534F69A">
      <w:numFmt w:val="bullet"/>
      <w:lvlText w:val="•"/>
      <w:lvlJc w:val="left"/>
      <w:pPr>
        <w:ind w:left="2489" w:hanging="360"/>
      </w:pPr>
      <w:rPr>
        <w:rFonts w:hint="default"/>
      </w:rPr>
    </w:lvl>
    <w:lvl w:ilvl="4" w:tplc="0CFEED1E">
      <w:numFmt w:val="bullet"/>
      <w:lvlText w:val="•"/>
      <w:lvlJc w:val="left"/>
      <w:pPr>
        <w:ind w:left="2958" w:hanging="360"/>
      </w:pPr>
      <w:rPr>
        <w:rFonts w:hint="default"/>
      </w:rPr>
    </w:lvl>
    <w:lvl w:ilvl="5" w:tplc="18888FDE">
      <w:numFmt w:val="bullet"/>
      <w:lvlText w:val="•"/>
      <w:lvlJc w:val="left"/>
      <w:pPr>
        <w:ind w:left="3428" w:hanging="360"/>
      </w:pPr>
      <w:rPr>
        <w:rFonts w:hint="default"/>
      </w:rPr>
    </w:lvl>
    <w:lvl w:ilvl="6" w:tplc="D11CD22E">
      <w:numFmt w:val="bullet"/>
      <w:lvlText w:val="•"/>
      <w:lvlJc w:val="left"/>
      <w:pPr>
        <w:ind w:left="3898" w:hanging="360"/>
      </w:pPr>
      <w:rPr>
        <w:rFonts w:hint="default"/>
      </w:rPr>
    </w:lvl>
    <w:lvl w:ilvl="7" w:tplc="C25E166E">
      <w:numFmt w:val="bullet"/>
      <w:lvlText w:val="•"/>
      <w:lvlJc w:val="left"/>
      <w:pPr>
        <w:ind w:left="4367" w:hanging="360"/>
      </w:pPr>
      <w:rPr>
        <w:rFonts w:hint="default"/>
      </w:rPr>
    </w:lvl>
    <w:lvl w:ilvl="8" w:tplc="CDFE3640">
      <w:numFmt w:val="bullet"/>
      <w:lvlText w:val="•"/>
      <w:lvlJc w:val="left"/>
      <w:pPr>
        <w:ind w:left="4837" w:hanging="360"/>
      </w:pPr>
      <w:rPr>
        <w:rFonts w:hint="default"/>
      </w:rPr>
    </w:lvl>
  </w:abstractNum>
  <w:abstractNum w:abstractNumId="45" w15:restartNumberingAfterBreak="0">
    <w:nsid w:val="249637D1"/>
    <w:multiLevelType w:val="hybridMultilevel"/>
    <w:tmpl w:val="0BE25E36"/>
    <w:lvl w:ilvl="0" w:tplc="BBDC6696">
      <w:numFmt w:val="bullet"/>
      <w:lvlText w:val="•"/>
      <w:lvlJc w:val="left"/>
      <w:pPr>
        <w:ind w:left="374" w:hanging="212"/>
      </w:pPr>
      <w:rPr>
        <w:rFonts w:ascii="Times New Roman" w:eastAsia="Times New Roman" w:hAnsi="Times New Roman" w:cs="Times New Roman" w:hint="default"/>
        <w:w w:val="100"/>
        <w:sz w:val="22"/>
        <w:szCs w:val="22"/>
      </w:rPr>
    </w:lvl>
    <w:lvl w:ilvl="1" w:tplc="0AB66574">
      <w:numFmt w:val="bullet"/>
      <w:lvlText w:val="•"/>
      <w:lvlJc w:val="left"/>
      <w:pPr>
        <w:ind w:left="674" w:hanging="212"/>
      </w:pPr>
      <w:rPr>
        <w:rFonts w:hint="default"/>
      </w:rPr>
    </w:lvl>
    <w:lvl w:ilvl="2" w:tplc="AA203B40">
      <w:numFmt w:val="bullet"/>
      <w:lvlText w:val="•"/>
      <w:lvlJc w:val="left"/>
      <w:pPr>
        <w:ind w:left="968" w:hanging="212"/>
      </w:pPr>
      <w:rPr>
        <w:rFonts w:hint="default"/>
      </w:rPr>
    </w:lvl>
    <w:lvl w:ilvl="3" w:tplc="9ACC05D8">
      <w:numFmt w:val="bullet"/>
      <w:lvlText w:val="•"/>
      <w:lvlJc w:val="left"/>
      <w:pPr>
        <w:ind w:left="1262" w:hanging="212"/>
      </w:pPr>
      <w:rPr>
        <w:rFonts w:hint="default"/>
      </w:rPr>
    </w:lvl>
    <w:lvl w:ilvl="4" w:tplc="8A52D5B4">
      <w:numFmt w:val="bullet"/>
      <w:lvlText w:val="•"/>
      <w:lvlJc w:val="left"/>
      <w:pPr>
        <w:ind w:left="1557" w:hanging="212"/>
      </w:pPr>
      <w:rPr>
        <w:rFonts w:hint="default"/>
      </w:rPr>
    </w:lvl>
    <w:lvl w:ilvl="5" w:tplc="EFA2D714">
      <w:numFmt w:val="bullet"/>
      <w:lvlText w:val="•"/>
      <w:lvlJc w:val="left"/>
      <w:pPr>
        <w:ind w:left="1851" w:hanging="212"/>
      </w:pPr>
      <w:rPr>
        <w:rFonts w:hint="default"/>
      </w:rPr>
    </w:lvl>
    <w:lvl w:ilvl="6" w:tplc="CF20B6E0">
      <w:numFmt w:val="bullet"/>
      <w:lvlText w:val="•"/>
      <w:lvlJc w:val="left"/>
      <w:pPr>
        <w:ind w:left="2145" w:hanging="212"/>
      </w:pPr>
      <w:rPr>
        <w:rFonts w:hint="default"/>
      </w:rPr>
    </w:lvl>
    <w:lvl w:ilvl="7" w:tplc="64EC3F48">
      <w:numFmt w:val="bullet"/>
      <w:lvlText w:val="•"/>
      <w:lvlJc w:val="left"/>
      <w:pPr>
        <w:ind w:left="2440" w:hanging="212"/>
      </w:pPr>
      <w:rPr>
        <w:rFonts w:hint="default"/>
      </w:rPr>
    </w:lvl>
    <w:lvl w:ilvl="8" w:tplc="252A1DAE">
      <w:numFmt w:val="bullet"/>
      <w:lvlText w:val="•"/>
      <w:lvlJc w:val="left"/>
      <w:pPr>
        <w:ind w:left="2734" w:hanging="212"/>
      </w:pPr>
      <w:rPr>
        <w:rFonts w:hint="default"/>
      </w:rPr>
    </w:lvl>
  </w:abstractNum>
  <w:abstractNum w:abstractNumId="46" w15:restartNumberingAfterBreak="0">
    <w:nsid w:val="25EF77A1"/>
    <w:multiLevelType w:val="hybridMultilevel"/>
    <w:tmpl w:val="7E8C26CC"/>
    <w:lvl w:ilvl="0" w:tplc="13DE77A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496AC940">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3"/>
      </w:pPr>
      <w:rPr>
        <w:rFonts w:ascii="Courier New" w:hAnsi="Courier New" w:cs="Courier New" w:hint="default"/>
        <w:w w:val="100"/>
        <w:sz w:val="22"/>
        <w:szCs w:val="22"/>
      </w:rPr>
    </w:lvl>
    <w:lvl w:ilvl="3" w:tplc="04070001">
      <w:start w:val="1"/>
      <w:numFmt w:val="bullet"/>
      <w:lvlText w:val=""/>
      <w:lvlJc w:val="left"/>
      <w:pPr>
        <w:ind w:left="2870" w:hanging="363"/>
      </w:pPr>
      <w:rPr>
        <w:rFonts w:ascii="Symbol" w:hAnsi="Symbol" w:hint="default"/>
      </w:rPr>
    </w:lvl>
    <w:lvl w:ilvl="4" w:tplc="9050C34E">
      <w:numFmt w:val="bullet"/>
      <w:lvlText w:val="•"/>
      <w:lvlJc w:val="left"/>
      <w:pPr>
        <w:ind w:left="4001" w:hanging="363"/>
      </w:pPr>
      <w:rPr>
        <w:rFonts w:hint="default"/>
      </w:rPr>
    </w:lvl>
    <w:lvl w:ilvl="5" w:tplc="F97E1076">
      <w:numFmt w:val="bullet"/>
      <w:lvlText w:val="•"/>
      <w:lvlJc w:val="left"/>
      <w:pPr>
        <w:ind w:left="5132" w:hanging="363"/>
      </w:pPr>
      <w:rPr>
        <w:rFonts w:hint="default"/>
      </w:rPr>
    </w:lvl>
    <w:lvl w:ilvl="6" w:tplc="FC0E5D9C">
      <w:numFmt w:val="bullet"/>
      <w:lvlText w:val="•"/>
      <w:lvlJc w:val="left"/>
      <w:pPr>
        <w:ind w:left="6262" w:hanging="363"/>
      </w:pPr>
      <w:rPr>
        <w:rFonts w:hint="default"/>
      </w:rPr>
    </w:lvl>
    <w:lvl w:ilvl="7" w:tplc="C724648C">
      <w:numFmt w:val="bullet"/>
      <w:lvlText w:val="•"/>
      <w:lvlJc w:val="left"/>
      <w:pPr>
        <w:ind w:left="7393" w:hanging="363"/>
      </w:pPr>
      <w:rPr>
        <w:rFonts w:hint="default"/>
      </w:rPr>
    </w:lvl>
    <w:lvl w:ilvl="8" w:tplc="DB585A5C">
      <w:numFmt w:val="bullet"/>
      <w:lvlText w:val="•"/>
      <w:lvlJc w:val="left"/>
      <w:pPr>
        <w:ind w:left="8524" w:hanging="363"/>
      </w:pPr>
      <w:rPr>
        <w:rFonts w:hint="default"/>
      </w:rPr>
    </w:lvl>
  </w:abstractNum>
  <w:abstractNum w:abstractNumId="47" w15:restartNumberingAfterBreak="0">
    <w:nsid w:val="27C32DB1"/>
    <w:multiLevelType w:val="hybridMultilevel"/>
    <w:tmpl w:val="37A4F156"/>
    <w:lvl w:ilvl="0" w:tplc="F56253AE">
      <w:start w:val="1"/>
      <w:numFmt w:val="decimal"/>
      <w:lvlText w:val="%1."/>
      <w:lvlJc w:val="left"/>
      <w:pPr>
        <w:ind w:left="872" w:hanging="574"/>
      </w:pPr>
      <w:rPr>
        <w:rFonts w:ascii="Times New Roman" w:eastAsia="Times New Roman" w:hAnsi="Times New Roman" w:cs="Times New Roman" w:hint="default"/>
        <w:w w:val="100"/>
        <w:sz w:val="22"/>
        <w:szCs w:val="22"/>
      </w:rPr>
    </w:lvl>
    <w:lvl w:ilvl="1" w:tplc="AB2670D6">
      <w:numFmt w:val="bullet"/>
      <w:lvlText w:val="•"/>
      <w:lvlJc w:val="left"/>
      <w:pPr>
        <w:ind w:left="1870" w:hanging="574"/>
      </w:pPr>
      <w:rPr>
        <w:rFonts w:hint="default"/>
      </w:rPr>
    </w:lvl>
    <w:lvl w:ilvl="2" w:tplc="587033BC">
      <w:numFmt w:val="bullet"/>
      <w:lvlText w:val="•"/>
      <w:lvlJc w:val="left"/>
      <w:pPr>
        <w:ind w:left="2861" w:hanging="574"/>
      </w:pPr>
      <w:rPr>
        <w:rFonts w:hint="default"/>
      </w:rPr>
    </w:lvl>
    <w:lvl w:ilvl="3" w:tplc="FF5049A6">
      <w:numFmt w:val="bullet"/>
      <w:lvlText w:val="•"/>
      <w:lvlJc w:val="left"/>
      <w:pPr>
        <w:ind w:left="3851" w:hanging="574"/>
      </w:pPr>
      <w:rPr>
        <w:rFonts w:hint="default"/>
      </w:rPr>
    </w:lvl>
    <w:lvl w:ilvl="4" w:tplc="C9487BAC">
      <w:numFmt w:val="bullet"/>
      <w:lvlText w:val="•"/>
      <w:lvlJc w:val="left"/>
      <w:pPr>
        <w:ind w:left="4842" w:hanging="574"/>
      </w:pPr>
      <w:rPr>
        <w:rFonts w:hint="default"/>
      </w:rPr>
    </w:lvl>
    <w:lvl w:ilvl="5" w:tplc="17569340">
      <w:numFmt w:val="bullet"/>
      <w:lvlText w:val="•"/>
      <w:lvlJc w:val="left"/>
      <w:pPr>
        <w:ind w:left="5832" w:hanging="574"/>
      </w:pPr>
      <w:rPr>
        <w:rFonts w:hint="default"/>
      </w:rPr>
    </w:lvl>
    <w:lvl w:ilvl="6" w:tplc="937C96AA">
      <w:numFmt w:val="bullet"/>
      <w:lvlText w:val="•"/>
      <w:lvlJc w:val="left"/>
      <w:pPr>
        <w:ind w:left="6823" w:hanging="574"/>
      </w:pPr>
      <w:rPr>
        <w:rFonts w:hint="default"/>
      </w:rPr>
    </w:lvl>
    <w:lvl w:ilvl="7" w:tplc="736A2DA8">
      <w:numFmt w:val="bullet"/>
      <w:lvlText w:val="•"/>
      <w:lvlJc w:val="left"/>
      <w:pPr>
        <w:ind w:left="7813" w:hanging="574"/>
      </w:pPr>
      <w:rPr>
        <w:rFonts w:hint="default"/>
      </w:rPr>
    </w:lvl>
    <w:lvl w:ilvl="8" w:tplc="0E483886">
      <w:numFmt w:val="bullet"/>
      <w:lvlText w:val="•"/>
      <w:lvlJc w:val="left"/>
      <w:pPr>
        <w:ind w:left="8804" w:hanging="574"/>
      </w:pPr>
      <w:rPr>
        <w:rFonts w:hint="default"/>
      </w:rPr>
    </w:lvl>
  </w:abstractNum>
  <w:abstractNum w:abstractNumId="48" w15:restartNumberingAfterBreak="0">
    <w:nsid w:val="28D53D5B"/>
    <w:multiLevelType w:val="hybridMultilevel"/>
    <w:tmpl w:val="2E76A9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2AD43DC7"/>
    <w:multiLevelType w:val="hybridMultilevel"/>
    <w:tmpl w:val="5F5220A8"/>
    <w:lvl w:ilvl="0" w:tplc="5132562A">
      <w:numFmt w:val="bullet"/>
      <w:lvlText w:val=""/>
      <w:lvlJc w:val="left"/>
      <w:pPr>
        <w:ind w:left="4715" w:hanging="360"/>
      </w:pPr>
      <w:rPr>
        <w:rFonts w:ascii="Symbol" w:eastAsia="Symbol" w:hAnsi="Symbol" w:cs="Symbol" w:hint="default"/>
        <w:w w:val="100"/>
        <w:sz w:val="22"/>
        <w:szCs w:val="22"/>
      </w:rPr>
    </w:lvl>
    <w:lvl w:ilvl="1" w:tplc="2160AE6A">
      <w:numFmt w:val="bullet"/>
      <w:lvlText w:val="•"/>
      <w:lvlJc w:val="left"/>
      <w:pPr>
        <w:ind w:left="5175" w:hanging="360"/>
      </w:pPr>
      <w:rPr>
        <w:rFonts w:hint="default"/>
      </w:rPr>
    </w:lvl>
    <w:lvl w:ilvl="2" w:tplc="BFD28696">
      <w:numFmt w:val="bullet"/>
      <w:lvlText w:val="•"/>
      <w:lvlJc w:val="left"/>
      <w:pPr>
        <w:ind w:left="5631" w:hanging="360"/>
      </w:pPr>
      <w:rPr>
        <w:rFonts w:hint="default"/>
      </w:rPr>
    </w:lvl>
    <w:lvl w:ilvl="3" w:tplc="B150DDDA">
      <w:numFmt w:val="bullet"/>
      <w:lvlText w:val="•"/>
      <w:lvlJc w:val="left"/>
      <w:pPr>
        <w:ind w:left="6087" w:hanging="360"/>
      </w:pPr>
      <w:rPr>
        <w:rFonts w:hint="default"/>
      </w:rPr>
    </w:lvl>
    <w:lvl w:ilvl="4" w:tplc="70A26800">
      <w:numFmt w:val="bullet"/>
      <w:lvlText w:val="•"/>
      <w:lvlJc w:val="left"/>
      <w:pPr>
        <w:ind w:left="6543" w:hanging="360"/>
      </w:pPr>
      <w:rPr>
        <w:rFonts w:hint="default"/>
      </w:rPr>
    </w:lvl>
    <w:lvl w:ilvl="5" w:tplc="563E0FC0">
      <w:numFmt w:val="bullet"/>
      <w:lvlText w:val="•"/>
      <w:lvlJc w:val="left"/>
      <w:pPr>
        <w:ind w:left="6999" w:hanging="360"/>
      </w:pPr>
      <w:rPr>
        <w:rFonts w:hint="default"/>
      </w:rPr>
    </w:lvl>
    <w:lvl w:ilvl="6" w:tplc="80C8E64E">
      <w:numFmt w:val="bullet"/>
      <w:lvlText w:val="•"/>
      <w:lvlJc w:val="left"/>
      <w:pPr>
        <w:ind w:left="7454" w:hanging="360"/>
      </w:pPr>
      <w:rPr>
        <w:rFonts w:hint="default"/>
      </w:rPr>
    </w:lvl>
    <w:lvl w:ilvl="7" w:tplc="C736DF9A">
      <w:numFmt w:val="bullet"/>
      <w:lvlText w:val="•"/>
      <w:lvlJc w:val="left"/>
      <w:pPr>
        <w:ind w:left="7910" w:hanging="360"/>
      </w:pPr>
      <w:rPr>
        <w:rFonts w:hint="default"/>
      </w:rPr>
    </w:lvl>
    <w:lvl w:ilvl="8" w:tplc="D14261D8">
      <w:numFmt w:val="bullet"/>
      <w:lvlText w:val="•"/>
      <w:lvlJc w:val="left"/>
      <w:pPr>
        <w:ind w:left="8366" w:hanging="360"/>
      </w:pPr>
      <w:rPr>
        <w:rFonts w:hint="default"/>
      </w:rPr>
    </w:lvl>
  </w:abstractNum>
  <w:abstractNum w:abstractNumId="50" w15:restartNumberingAfterBreak="0">
    <w:nsid w:val="2DC05173"/>
    <w:multiLevelType w:val="hybridMultilevel"/>
    <w:tmpl w:val="B87E6026"/>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2DDF6CF0"/>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DE73A1B"/>
    <w:multiLevelType w:val="hybridMultilevel"/>
    <w:tmpl w:val="1DEEBB6E"/>
    <w:lvl w:ilvl="0" w:tplc="FFFFFFFF">
      <w:start w:val="1"/>
      <w:numFmt w:val="decimal"/>
      <w:lvlText w:val="%1."/>
      <w:lvlJc w:val="left"/>
      <w:pPr>
        <w:ind w:left="864" w:hanging="567"/>
      </w:pPr>
      <w:rPr>
        <w:rFonts w:ascii="Times New Roman" w:eastAsia="Times New Roman" w:hAnsi="Times New Roman" w:cs="Times New Roman" w:hint="default"/>
        <w:w w:val="100"/>
        <w:sz w:val="22"/>
        <w:szCs w:val="22"/>
      </w:rPr>
    </w:lvl>
    <w:lvl w:ilvl="1" w:tplc="FFFFFFFF">
      <w:numFmt w:val="bullet"/>
      <w:lvlText w:val="•"/>
      <w:lvlJc w:val="left"/>
      <w:pPr>
        <w:ind w:left="1852" w:hanging="567"/>
      </w:pPr>
      <w:rPr>
        <w:rFonts w:hint="default"/>
      </w:rPr>
    </w:lvl>
    <w:lvl w:ilvl="2" w:tplc="FFFFFFFF">
      <w:numFmt w:val="bullet"/>
      <w:lvlText w:val="•"/>
      <w:lvlJc w:val="left"/>
      <w:pPr>
        <w:ind w:left="2845" w:hanging="567"/>
      </w:pPr>
      <w:rPr>
        <w:rFonts w:hint="default"/>
      </w:rPr>
    </w:lvl>
    <w:lvl w:ilvl="3" w:tplc="FFFFFFFF">
      <w:numFmt w:val="bullet"/>
      <w:lvlText w:val="•"/>
      <w:lvlJc w:val="left"/>
      <w:pPr>
        <w:ind w:left="3837" w:hanging="567"/>
      </w:pPr>
      <w:rPr>
        <w:rFonts w:hint="default"/>
      </w:rPr>
    </w:lvl>
    <w:lvl w:ilvl="4" w:tplc="FFFFFFFF">
      <w:numFmt w:val="bullet"/>
      <w:lvlText w:val="•"/>
      <w:lvlJc w:val="left"/>
      <w:pPr>
        <w:ind w:left="4830" w:hanging="567"/>
      </w:pPr>
      <w:rPr>
        <w:rFonts w:hint="default"/>
      </w:rPr>
    </w:lvl>
    <w:lvl w:ilvl="5" w:tplc="FFFFFFFF">
      <w:numFmt w:val="bullet"/>
      <w:lvlText w:val="•"/>
      <w:lvlJc w:val="left"/>
      <w:pPr>
        <w:ind w:left="5822" w:hanging="567"/>
      </w:pPr>
      <w:rPr>
        <w:rFonts w:hint="default"/>
      </w:rPr>
    </w:lvl>
    <w:lvl w:ilvl="6" w:tplc="FFFFFFFF">
      <w:numFmt w:val="bullet"/>
      <w:lvlText w:val="•"/>
      <w:lvlJc w:val="left"/>
      <w:pPr>
        <w:ind w:left="6815" w:hanging="567"/>
      </w:pPr>
      <w:rPr>
        <w:rFonts w:hint="default"/>
      </w:rPr>
    </w:lvl>
    <w:lvl w:ilvl="7" w:tplc="FFFFFFFF">
      <w:numFmt w:val="bullet"/>
      <w:lvlText w:val="•"/>
      <w:lvlJc w:val="left"/>
      <w:pPr>
        <w:ind w:left="7807" w:hanging="567"/>
      </w:pPr>
      <w:rPr>
        <w:rFonts w:hint="default"/>
      </w:rPr>
    </w:lvl>
    <w:lvl w:ilvl="8" w:tplc="FFFFFFFF">
      <w:numFmt w:val="bullet"/>
      <w:lvlText w:val="•"/>
      <w:lvlJc w:val="left"/>
      <w:pPr>
        <w:ind w:left="8800" w:hanging="567"/>
      </w:pPr>
      <w:rPr>
        <w:rFonts w:hint="default"/>
      </w:rPr>
    </w:lvl>
  </w:abstractNum>
  <w:abstractNum w:abstractNumId="53" w15:restartNumberingAfterBreak="0">
    <w:nsid w:val="2DF37C3D"/>
    <w:multiLevelType w:val="hybridMultilevel"/>
    <w:tmpl w:val="FCE6B546"/>
    <w:lvl w:ilvl="0" w:tplc="B3EE221A">
      <w:start w:val="1"/>
      <w:numFmt w:val="decimal"/>
      <w:lvlText w:val="%1."/>
      <w:lvlJc w:val="left"/>
      <w:pPr>
        <w:ind w:left="872" w:hanging="574"/>
      </w:pPr>
      <w:rPr>
        <w:rFonts w:ascii="Times New Roman" w:eastAsia="Times New Roman" w:hAnsi="Times New Roman" w:cs="Times New Roman" w:hint="default"/>
        <w:w w:val="100"/>
        <w:sz w:val="22"/>
        <w:szCs w:val="22"/>
      </w:rPr>
    </w:lvl>
    <w:lvl w:ilvl="1" w:tplc="8FEE3454">
      <w:numFmt w:val="bullet"/>
      <w:lvlText w:val="•"/>
      <w:lvlJc w:val="left"/>
      <w:pPr>
        <w:ind w:left="1870" w:hanging="574"/>
      </w:pPr>
      <w:rPr>
        <w:rFonts w:hint="default"/>
      </w:rPr>
    </w:lvl>
    <w:lvl w:ilvl="2" w:tplc="FD5095B8">
      <w:numFmt w:val="bullet"/>
      <w:lvlText w:val="•"/>
      <w:lvlJc w:val="left"/>
      <w:pPr>
        <w:ind w:left="2861" w:hanging="574"/>
      </w:pPr>
      <w:rPr>
        <w:rFonts w:hint="default"/>
      </w:rPr>
    </w:lvl>
    <w:lvl w:ilvl="3" w:tplc="25F6DAF0">
      <w:numFmt w:val="bullet"/>
      <w:lvlText w:val="•"/>
      <w:lvlJc w:val="left"/>
      <w:pPr>
        <w:ind w:left="3851" w:hanging="574"/>
      </w:pPr>
      <w:rPr>
        <w:rFonts w:hint="default"/>
      </w:rPr>
    </w:lvl>
    <w:lvl w:ilvl="4" w:tplc="B17EDD80">
      <w:numFmt w:val="bullet"/>
      <w:lvlText w:val="•"/>
      <w:lvlJc w:val="left"/>
      <w:pPr>
        <w:ind w:left="4842" w:hanging="574"/>
      </w:pPr>
      <w:rPr>
        <w:rFonts w:hint="default"/>
      </w:rPr>
    </w:lvl>
    <w:lvl w:ilvl="5" w:tplc="0BB80B4C">
      <w:numFmt w:val="bullet"/>
      <w:lvlText w:val="•"/>
      <w:lvlJc w:val="left"/>
      <w:pPr>
        <w:ind w:left="5832" w:hanging="574"/>
      </w:pPr>
      <w:rPr>
        <w:rFonts w:hint="default"/>
      </w:rPr>
    </w:lvl>
    <w:lvl w:ilvl="6" w:tplc="B7F02366">
      <w:numFmt w:val="bullet"/>
      <w:lvlText w:val="•"/>
      <w:lvlJc w:val="left"/>
      <w:pPr>
        <w:ind w:left="6823" w:hanging="574"/>
      </w:pPr>
      <w:rPr>
        <w:rFonts w:hint="default"/>
      </w:rPr>
    </w:lvl>
    <w:lvl w:ilvl="7" w:tplc="42D40F7A">
      <w:numFmt w:val="bullet"/>
      <w:lvlText w:val="•"/>
      <w:lvlJc w:val="left"/>
      <w:pPr>
        <w:ind w:left="7813" w:hanging="574"/>
      </w:pPr>
      <w:rPr>
        <w:rFonts w:hint="default"/>
      </w:rPr>
    </w:lvl>
    <w:lvl w:ilvl="8" w:tplc="0AC6AD04">
      <w:numFmt w:val="bullet"/>
      <w:lvlText w:val="•"/>
      <w:lvlJc w:val="left"/>
      <w:pPr>
        <w:ind w:left="8804" w:hanging="574"/>
      </w:pPr>
      <w:rPr>
        <w:rFonts w:hint="default"/>
      </w:rPr>
    </w:lvl>
  </w:abstractNum>
  <w:abstractNum w:abstractNumId="54" w15:restartNumberingAfterBreak="0">
    <w:nsid w:val="2E0F2135"/>
    <w:multiLevelType w:val="hybridMultilevel"/>
    <w:tmpl w:val="65FCF018"/>
    <w:lvl w:ilvl="0" w:tplc="13DE77A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496AC940">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3"/>
      </w:pPr>
      <w:rPr>
        <w:rFonts w:ascii="Courier New" w:hAnsi="Courier New" w:cs="Courier New" w:hint="default"/>
        <w:w w:val="100"/>
        <w:sz w:val="22"/>
        <w:szCs w:val="22"/>
      </w:rPr>
    </w:lvl>
    <w:lvl w:ilvl="3" w:tplc="E0CA2AAC">
      <w:numFmt w:val="bullet"/>
      <w:lvlText w:val="•"/>
      <w:lvlJc w:val="left"/>
      <w:pPr>
        <w:ind w:left="2870" w:hanging="363"/>
      </w:pPr>
      <w:rPr>
        <w:rFonts w:hint="default"/>
      </w:rPr>
    </w:lvl>
    <w:lvl w:ilvl="4" w:tplc="9050C34E">
      <w:numFmt w:val="bullet"/>
      <w:lvlText w:val="•"/>
      <w:lvlJc w:val="left"/>
      <w:pPr>
        <w:ind w:left="4001" w:hanging="363"/>
      </w:pPr>
      <w:rPr>
        <w:rFonts w:hint="default"/>
      </w:rPr>
    </w:lvl>
    <w:lvl w:ilvl="5" w:tplc="F97E1076">
      <w:numFmt w:val="bullet"/>
      <w:lvlText w:val="•"/>
      <w:lvlJc w:val="left"/>
      <w:pPr>
        <w:ind w:left="5132" w:hanging="363"/>
      </w:pPr>
      <w:rPr>
        <w:rFonts w:hint="default"/>
      </w:rPr>
    </w:lvl>
    <w:lvl w:ilvl="6" w:tplc="FC0E5D9C">
      <w:numFmt w:val="bullet"/>
      <w:lvlText w:val="•"/>
      <w:lvlJc w:val="left"/>
      <w:pPr>
        <w:ind w:left="6262" w:hanging="363"/>
      </w:pPr>
      <w:rPr>
        <w:rFonts w:hint="default"/>
      </w:rPr>
    </w:lvl>
    <w:lvl w:ilvl="7" w:tplc="C724648C">
      <w:numFmt w:val="bullet"/>
      <w:lvlText w:val="•"/>
      <w:lvlJc w:val="left"/>
      <w:pPr>
        <w:ind w:left="7393" w:hanging="363"/>
      </w:pPr>
      <w:rPr>
        <w:rFonts w:hint="default"/>
      </w:rPr>
    </w:lvl>
    <w:lvl w:ilvl="8" w:tplc="DB585A5C">
      <w:numFmt w:val="bullet"/>
      <w:lvlText w:val="•"/>
      <w:lvlJc w:val="left"/>
      <w:pPr>
        <w:ind w:left="8524" w:hanging="363"/>
      </w:pPr>
      <w:rPr>
        <w:rFonts w:hint="default"/>
      </w:rPr>
    </w:lvl>
  </w:abstractNum>
  <w:abstractNum w:abstractNumId="55" w15:restartNumberingAfterBreak="0">
    <w:nsid w:val="2F690A60"/>
    <w:multiLevelType w:val="hybridMultilevel"/>
    <w:tmpl w:val="7898D586"/>
    <w:lvl w:ilvl="0" w:tplc="033437F6">
      <w:numFmt w:val="bullet"/>
      <w:lvlText w:val=""/>
      <w:lvlJc w:val="left"/>
      <w:pPr>
        <w:ind w:left="669" w:hanging="562"/>
      </w:pPr>
      <w:rPr>
        <w:rFonts w:ascii="Symbol" w:eastAsia="Symbol" w:hAnsi="Symbol" w:cs="Symbol" w:hint="default"/>
        <w:w w:val="100"/>
        <w:sz w:val="22"/>
        <w:szCs w:val="22"/>
      </w:rPr>
    </w:lvl>
    <w:lvl w:ilvl="1" w:tplc="3EE2C0A0">
      <w:numFmt w:val="bullet"/>
      <w:lvlText w:val="•"/>
      <w:lvlJc w:val="left"/>
      <w:pPr>
        <w:ind w:left="1174" w:hanging="562"/>
      </w:pPr>
      <w:rPr>
        <w:rFonts w:hint="default"/>
      </w:rPr>
    </w:lvl>
    <w:lvl w:ilvl="2" w:tplc="4A66AA2E">
      <w:numFmt w:val="bullet"/>
      <w:lvlText w:val="•"/>
      <w:lvlJc w:val="left"/>
      <w:pPr>
        <w:ind w:left="1688" w:hanging="562"/>
      </w:pPr>
      <w:rPr>
        <w:rFonts w:hint="default"/>
      </w:rPr>
    </w:lvl>
    <w:lvl w:ilvl="3" w:tplc="14041C98">
      <w:numFmt w:val="bullet"/>
      <w:lvlText w:val="•"/>
      <w:lvlJc w:val="left"/>
      <w:pPr>
        <w:ind w:left="2202" w:hanging="562"/>
      </w:pPr>
      <w:rPr>
        <w:rFonts w:hint="default"/>
      </w:rPr>
    </w:lvl>
    <w:lvl w:ilvl="4" w:tplc="3E8A9330">
      <w:numFmt w:val="bullet"/>
      <w:lvlText w:val="•"/>
      <w:lvlJc w:val="left"/>
      <w:pPr>
        <w:ind w:left="2716" w:hanging="562"/>
      </w:pPr>
      <w:rPr>
        <w:rFonts w:hint="default"/>
      </w:rPr>
    </w:lvl>
    <w:lvl w:ilvl="5" w:tplc="390A9E7C">
      <w:numFmt w:val="bullet"/>
      <w:lvlText w:val="•"/>
      <w:lvlJc w:val="left"/>
      <w:pPr>
        <w:ind w:left="3230" w:hanging="562"/>
      </w:pPr>
      <w:rPr>
        <w:rFonts w:hint="default"/>
      </w:rPr>
    </w:lvl>
    <w:lvl w:ilvl="6" w:tplc="788873B6">
      <w:numFmt w:val="bullet"/>
      <w:lvlText w:val="•"/>
      <w:lvlJc w:val="left"/>
      <w:pPr>
        <w:ind w:left="3744" w:hanging="562"/>
      </w:pPr>
      <w:rPr>
        <w:rFonts w:hint="default"/>
      </w:rPr>
    </w:lvl>
    <w:lvl w:ilvl="7" w:tplc="75CCA244">
      <w:numFmt w:val="bullet"/>
      <w:lvlText w:val="•"/>
      <w:lvlJc w:val="left"/>
      <w:pPr>
        <w:ind w:left="4258" w:hanging="562"/>
      </w:pPr>
      <w:rPr>
        <w:rFonts w:hint="default"/>
      </w:rPr>
    </w:lvl>
    <w:lvl w:ilvl="8" w:tplc="A1E8D21E">
      <w:numFmt w:val="bullet"/>
      <w:lvlText w:val="•"/>
      <w:lvlJc w:val="left"/>
      <w:pPr>
        <w:ind w:left="4772" w:hanging="562"/>
      </w:pPr>
      <w:rPr>
        <w:rFonts w:hint="default"/>
      </w:rPr>
    </w:lvl>
  </w:abstractNum>
  <w:abstractNum w:abstractNumId="56" w15:restartNumberingAfterBreak="0">
    <w:nsid w:val="2FFA4C44"/>
    <w:multiLevelType w:val="multilevel"/>
    <w:tmpl w:val="373091DE"/>
    <w:lvl w:ilvl="0">
      <w:start w:val="1"/>
      <w:numFmt w:val="decimal"/>
      <w:lvlText w:val="%1."/>
      <w:lvlJc w:val="left"/>
      <w:pPr>
        <w:ind w:left="872" w:hanging="574"/>
      </w:pPr>
      <w:rPr>
        <w:rFonts w:ascii="Times New Roman" w:eastAsia="Times New Roman" w:hAnsi="Times New Roman" w:cs="Times New Roman" w:hint="default"/>
        <w:b/>
        <w:bCs/>
        <w:w w:val="100"/>
        <w:sz w:val="22"/>
        <w:szCs w:val="22"/>
      </w:rPr>
    </w:lvl>
    <w:lvl w:ilvl="1">
      <w:start w:val="1"/>
      <w:numFmt w:val="decimal"/>
      <w:lvlText w:val="%1.%2"/>
      <w:lvlJc w:val="left"/>
      <w:pPr>
        <w:ind w:left="3261" w:hanging="567"/>
      </w:pPr>
      <w:rPr>
        <w:rFonts w:ascii="Times New Roman" w:eastAsia="Times New Roman" w:hAnsi="Times New Roman" w:cs="Times New Roman" w:hint="default"/>
        <w:b/>
        <w:bCs/>
        <w:w w:val="100"/>
        <w:sz w:val="22"/>
        <w:szCs w:val="22"/>
      </w:rPr>
    </w:lvl>
    <w:lvl w:ilvl="2">
      <w:numFmt w:val="bullet"/>
      <w:lvlText w:val=""/>
      <w:lvlJc w:val="left"/>
      <w:pPr>
        <w:ind w:left="1018" w:hanging="360"/>
      </w:pPr>
      <w:rPr>
        <w:rFonts w:ascii="Symbol" w:eastAsia="Symbol" w:hAnsi="Symbol" w:cs="Symbol" w:hint="default"/>
        <w:w w:val="100"/>
        <w:sz w:val="22"/>
        <w:szCs w:val="22"/>
      </w:rPr>
    </w:lvl>
    <w:lvl w:ilvl="3">
      <w:numFmt w:val="bullet"/>
      <w:lvlText w:val="•"/>
      <w:lvlJc w:val="left"/>
      <w:pPr>
        <w:ind w:left="2240" w:hanging="360"/>
      </w:pPr>
      <w:rPr>
        <w:rFonts w:hint="default"/>
      </w:rPr>
    </w:lvl>
    <w:lvl w:ilvl="4">
      <w:numFmt w:val="bullet"/>
      <w:lvlText w:val="•"/>
      <w:lvlJc w:val="left"/>
      <w:pPr>
        <w:ind w:left="3461" w:hanging="360"/>
      </w:pPr>
      <w:rPr>
        <w:rFonts w:hint="default"/>
      </w:rPr>
    </w:lvl>
    <w:lvl w:ilvl="5">
      <w:numFmt w:val="bullet"/>
      <w:lvlText w:val="•"/>
      <w:lvlJc w:val="left"/>
      <w:pPr>
        <w:ind w:left="4682" w:hanging="360"/>
      </w:pPr>
      <w:rPr>
        <w:rFonts w:hint="default"/>
      </w:rPr>
    </w:lvl>
    <w:lvl w:ilvl="6">
      <w:numFmt w:val="bullet"/>
      <w:lvlText w:val="•"/>
      <w:lvlJc w:val="left"/>
      <w:pPr>
        <w:ind w:left="5902" w:hanging="360"/>
      </w:pPr>
      <w:rPr>
        <w:rFonts w:hint="default"/>
      </w:rPr>
    </w:lvl>
    <w:lvl w:ilvl="7">
      <w:numFmt w:val="bullet"/>
      <w:lvlText w:val="•"/>
      <w:lvlJc w:val="left"/>
      <w:pPr>
        <w:ind w:left="7123" w:hanging="360"/>
      </w:pPr>
      <w:rPr>
        <w:rFonts w:hint="default"/>
      </w:rPr>
    </w:lvl>
    <w:lvl w:ilvl="8">
      <w:numFmt w:val="bullet"/>
      <w:lvlText w:val="•"/>
      <w:lvlJc w:val="left"/>
      <w:pPr>
        <w:ind w:left="8344" w:hanging="360"/>
      </w:pPr>
      <w:rPr>
        <w:rFonts w:hint="default"/>
      </w:rPr>
    </w:lvl>
  </w:abstractNum>
  <w:abstractNum w:abstractNumId="57" w15:restartNumberingAfterBreak="0">
    <w:nsid w:val="309A3213"/>
    <w:multiLevelType w:val="hybridMultilevel"/>
    <w:tmpl w:val="83641F3E"/>
    <w:lvl w:ilvl="0" w:tplc="02F00C32">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15604EC4">
      <w:numFmt w:val="bullet"/>
      <w:lvlText w:val=""/>
      <w:lvlJc w:val="left"/>
      <w:pPr>
        <w:ind w:left="1018" w:hanging="360"/>
      </w:pPr>
      <w:rPr>
        <w:rFonts w:ascii="Symbol" w:eastAsia="Symbol" w:hAnsi="Symbol" w:cs="Symbol" w:hint="default"/>
        <w:w w:val="100"/>
        <w:sz w:val="22"/>
        <w:szCs w:val="22"/>
      </w:rPr>
    </w:lvl>
    <w:lvl w:ilvl="2" w:tplc="2F84348C">
      <w:numFmt w:val="bullet"/>
      <w:lvlText w:val=""/>
      <w:lvlJc w:val="left"/>
      <w:pPr>
        <w:ind w:left="1738" w:hanging="358"/>
      </w:pPr>
      <w:rPr>
        <w:rFonts w:ascii="Symbol" w:eastAsia="Symbol" w:hAnsi="Symbol" w:cs="Symbol" w:hint="default"/>
        <w:w w:val="100"/>
        <w:sz w:val="22"/>
        <w:szCs w:val="22"/>
      </w:rPr>
    </w:lvl>
    <w:lvl w:ilvl="3" w:tplc="5C5A5CF2">
      <w:numFmt w:val="bullet"/>
      <w:lvlText w:val="•"/>
      <w:lvlJc w:val="left"/>
      <w:pPr>
        <w:ind w:left="2870" w:hanging="358"/>
      </w:pPr>
      <w:rPr>
        <w:rFonts w:hint="default"/>
      </w:rPr>
    </w:lvl>
    <w:lvl w:ilvl="4" w:tplc="1B4CAB90">
      <w:numFmt w:val="bullet"/>
      <w:lvlText w:val="•"/>
      <w:lvlJc w:val="left"/>
      <w:pPr>
        <w:ind w:left="4001" w:hanging="358"/>
      </w:pPr>
      <w:rPr>
        <w:rFonts w:hint="default"/>
      </w:rPr>
    </w:lvl>
    <w:lvl w:ilvl="5" w:tplc="45287BE0">
      <w:numFmt w:val="bullet"/>
      <w:lvlText w:val="•"/>
      <w:lvlJc w:val="left"/>
      <w:pPr>
        <w:ind w:left="5132" w:hanging="358"/>
      </w:pPr>
      <w:rPr>
        <w:rFonts w:hint="default"/>
      </w:rPr>
    </w:lvl>
    <w:lvl w:ilvl="6" w:tplc="CF0C9808">
      <w:numFmt w:val="bullet"/>
      <w:lvlText w:val="•"/>
      <w:lvlJc w:val="left"/>
      <w:pPr>
        <w:ind w:left="6262" w:hanging="358"/>
      </w:pPr>
      <w:rPr>
        <w:rFonts w:hint="default"/>
      </w:rPr>
    </w:lvl>
    <w:lvl w:ilvl="7" w:tplc="D3C01CB6">
      <w:numFmt w:val="bullet"/>
      <w:lvlText w:val="•"/>
      <w:lvlJc w:val="left"/>
      <w:pPr>
        <w:ind w:left="7393" w:hanging="358"/>
      </w:pPr>
      <w:rPr>
        <w:rFonts w:hint="default"/>
      </w:rPr>
    </w:lvl>
    <w:lvl w:ilvl="8" w:tplc="B442CC18">
      <w:numFmt w:val="bullet"/>
      <w:lvlText w:val="•"/>
      <w:lvlJc w:val="left"/>
      <w:pPr>
        <w:ind w:left="8524" w:hanging="358"/>
      </w:pPr>
      <w:rPr>
        <w:rFonts w:hint="default"/>
      </w:rPr>
    </w:lvl>
  </w:abstractNum>
  <w:abstractNum w:abstractNumId="58" w15:restartNumberingAfterBreak="0">
    <w:nsid w:val="32B75DBB"/>
    <w:multiLevelType w:val="hybridMultilevel"/>
    <w:tmpl w:val="362A3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619168A"/>
    <w:multiLevelType w:val="hybridMultilevel"/>
    <w:tmpl w:val="DB888E68"/>
    <w:lvl w:ilvl="0" w:tplc="04070003">
      <w:start w:val="1"/>
      <w:numFmt w:val="bullet"/>
      <w:lvlText w:val="o"/>
      <w:lvlJc w:val="left"/>
      <w:pPr>
        <w:ind w:left="1287" w:hanging="360"/>
      </w:pPr>
      <w:rPr>
        <w:rFonts w:ascii="Courier New" w:hAnsi="Courier New" w:cs="Courier New"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0" w15:restartNumberingAfterBreak="0">
    <w:nsid w:val="389E4626"/>
    <w:multiLevelType w:val="hybridMultilevel"/>
    <w:tmpl w:val="1806E65A"/>
    <w:lvl w:ilvl="0" w:tplc="2CBECE68">
      <w:start w:val="1"/>
      <w:numFmt w:val="decimal"/>
      <w:lvlText w:val="%1."/>
      <w:lvlJc w:val="left"/>
      <w:pPr>
        <w:ind w:left="930" w:hanging="570"/>
      </w:pPr>
      <w:rPr>
        <w:rFonts w:hint="default"/>
      </w:rPr>
    </w:lvl>
    <w:lvl w:ilvl="1" w:tplc="1688BD50" w:tentative="1">
      <w:start w:val="1"/>
      <w:numFmt w:val="lowerLetter"/>
      <w:lvlText w:val="%2."/>
      <w:lvlJc w:val="left"/>
      <w:pPr>
        <w:ind w:left="1440" w:hanging="360"/>
      </w:pPr>
    </w:lvl>
    <w:lvl w:ilvl="2" w:tplc="32F41DF4" w:tentative="1">
      <w:start w:val="1"/>
      <w:numFmt w:val="lowerRoman"/>
      <w:lvlText w:val="%3."/>
      <w:lvlJc w:val="right"/>
      <w:pPr>
        <w:ind w:left="2160" w:hanging="180"/>
      </w:pPr>
    </w:lvl>
    <w:lvl w:ilvl="3" w:tplc="7728BD98" w:tentative="1">
      <w:start w:val="1"/>
      <w:numFmt w:val="decimal"/>
      <w:lvlText w:val="%4."/>
      <w:lvlJc w:val="left"/>
      <w:pPr>
        <w:ind w:left="2880" w:hanging="360"/>
      </w:pPr>
    </w:lvl>
    <w:lvl w:ilvl="4" w:tplc="F02A2D98" w:tentative="1">
      <w:start w:val="1"/>
      <w:numFmt w:val="lowerLetter"/>
      <w:lvlText w:val="%5."/>
      <w:lvlJc w:val="left"/>
      <w:pPr>
        <w:ind w:left="3600" w:hanging="360"/>
      </w:pPr>
    </w:lvl>
    <w:lvl w:ilvl="5" w:tplc="667620D4" w:tentative="1">
      <w:start w:val="1"/>
      <w:numFmt w:val="lowerRoman"/>
      <w:lvlText w:val="%6."/>
      <w:lvlJc w:val="right"/>
      <w:pPr>
        <w:ind w:left="4320" w:hanging="180"/>
      </w:pPr>
    </w:lvl>
    <w:lvl w:ilvl="6" w:tplc="CEE25BCE" w:tentative="1">
      <w:start w:val="1"/>
      <w:numFmt w:val="decimal"/>
      <w:lvlText w:val="%7."/>
      <w:lvlJc w:val="left"/>
      <w:pPr>
        <w:ind w:left="5040" w:hanging="360"/>
      </w:pPr>
    </w:lvl>
    <w:lvl w:ilvl="7" w:tplc="3FBC7862" w:tentative="1">
      <w:start w:val="1"/>
      <w:numFmt w:val="lowerLetter"/>
      <w:lvlText w:val="%8."/>
      <w:lvlJc w:val="left"/>
      <w:pPr>
        <w:ind w:left="5760" w:hanging="360"/>
      </w:pPr>
    </w:lvl>
    <w:lvl w:ilvl="8" w:tplc="C0CAA598" w:tentative="1">
      <w:start w:val="1"/>
      <w:numFmt w:val="lowerRoman"/>
      <w:lvlText w:val="%9."/>
      <w:lvlJc w:val="right"/>
      <w:pPr>
        <w:ind w:left="6480" w:hanging="180"/>
      </w:pPr>
    </w:lvl>
  </w:abstractNum>
  <w:abstractNum w:abstractNumId="61" w15:restartNumberingAfterBreak="0">
    <w:nsid w:val="39413E31"/>
    <w:multiLevelType w:val="hybridMultilevel"/>
    <w:tmpl w:val="01C8ADAA"/>
    <w:lvl w:ilvl="0" w:tplc="FFFFFFFF">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FFFFFFFF">
      <w:numFmt w:val="bullet"/>
      <w:lvlText w:val=""/>
      <w:lvlJc w:val="left"/>
      <w:pPr>
        <w:ind w:left="1018" w:hanging="360"/>
      </w:pPr>
      <w:rPr>
        <w:rFonts w:ascii="Symbol" w:eastAsia="Symbol" w:hAnsi="Symbol" w:cs="Symbol" w:hint="default"/>
        <w:w w:val="100"/>
        <w:sz w:val="22"/>
        <w:szCs w:val="22"/>
      </w:rPr>
    </w:lvl>
    <w:lvl w:ilvl="2" w:tplc="FFFFFFFF">
      <w:numFmt w:val="bullet"/>
      <w:lvlText w:val=""/>
      <w:lvlJc w:val="left"/>
      <w:pPr>
        <w:ind w:left="1738" w:hanging="360"/>
      </w:pPr>
      <w:rPr>
        <w:rFonts w:ascii="Symbol" w:eastAsia="Symbol" w:hAnsi="Symbol" w:cs="Symbol" w:hint="default"/>
        <w:w w:val="100"/>
        <w:sz w:val="22"/>
        <w:szCs w:val="22"/>
      </w:rPr>
    </w:lvl>
    <w:lvl w:ilvl="3" w:tplc="FFFFFFFF">
      <w:numFmt w:val="bullet"/>
      <w:lvlText w:val="•"/>
      <w:lvlJc w:val="left"/>
      <w:pPr>
        <w:ind w:left="2870" w:hanging="360"/>
      </w:pPr>
      <w:rPr>
        <w:rFonts w:hint="default"/>
      </w:rPr>
    </w:lvl>
    <w:lvl w:ilvl="4" w:tplc="FFFFFFFF">
      <w:numFmt w:val="bullet"/>
      <w:lvlText w:val="•"/>
      <w:lvlJc w:val="left"/>
      <w:pPr>
        <w:ind w:left="4001" w:hanging="360"/>
      </w:pPr>
      <w:rPr>
        <w:rFonts w:hint="default"/>
      </w:rPr>
    </w:lvl>
    <w:lvl w:ilvl="5" w:tplc="FFFFFFFF">
      <w:numFmt w:val="bullet"/>
      <w:lvlText w:val="•"/>
      <w:lvlJc w:val="left"/>
      <w:pPr>
        <w:ind w:left="5132" w:hanging="360"/>
      </w:pPr>
      <w:rPr>
        <w:rFonts w:hint="default"/>
      </w:rPr>
    </w:lvl>
    <w:lvl w:ilvl="6" w:tplc="FFFFFFFF">
      <w:numFmt w:val="bullet"/>
      <w:lvlText w:val="•"/>
      <w:lvlJc w:val="left"/>
      <w:pPr>
        <w:ind w:left="6262" w:hanging="360"/>
      </w:pPr>
      <w:rPr>
        <w:rFonts w:hint="default"/>
      </w:rPr>
    </w:lvl>
    <w:lvl w:ilvl="7" w:tplc="FFFFFFFF">
      <w:numFmt w:val="bullet"/>
      <w:lvlText w:val="•"/>
      <w:lvlJc w:val="left"/>
      <w:pPr>
        <w:ind w:left="7393" w:hanging="360"/>
      </w:pPr>
      <w:rPr>
        <w:rFonts w:hint="default"/>
      </w:rPr>
    </w:lvl>
    <w:lvl w:ilvl="8" w:tplc="FFFFFFFF">
      <w:numFmt w:val="bullet"/>
      <w:lvlText w:val="•"/>
      <w:lvlJc w:val="left"/>
      <w:pPr>
        <w:ind w:left="8524" w:hanging="360"/>
      </w:pPr>
      <w:rPr>
        <w:rFonts w:hint="default"/>
      </w:rPr>
    </w:lvl>
  </w:abstractNum>
  <w:abstractNum w:abstractNumId="62" w15:restartNumberingAfterBreak="0">
    <w:nsid w:val="3B4A52F4"/>
    <w:multiLevelType w:val="hybridMultilevel"/>
    <w:tmpl w:val="25467644"/>
    <w:lvl w:ilvl="0" w:tplc="B01EDB86">
      <w:numFmt w:val="bullet"/>
      <w:lvlText w:val="•"/>
      <w:lvlJc w:val="left"/>
      <w:pPr>
        <w:ind w:left="374" w:hanging="212"/>
      </w:pPr>
      <w:rPr>
        <w:rFonts w:ascii="Times New Roman" w:eastAsia="Times New Roman" w:hAnsi="Times New Roman" w:cs="Times New Roman" w:hint="default"/>
        <w:w w:val="100"/>
        <w:sz w:val="22"/>
        <w:szCs w:val="22"/>
      </w:rPr>
    </w:lvl>
    <w:lvl w:ilvl="1" w:tplc="2F4A8D78">
      <w:numFmt w:val="bullet"/>
      <w:lvlText w:val="•"/>
      <w:lvlJc w:val="left"/>
      <w:pPr>
        <w:ind w:left="674" w:hanging="212"/>
      </w:pPr>
      <w:rPr>
        <w:rFonts w:hint="default"/>
      </w:rPr>
    </w:lvl>
    <w:lvl w:ilvl="2" w:tplc="D00CD2C0">
      <w:numFmt w:val="bullet"/>
      <w:lvlText w:val="•"/>
      <w:lvlJc w:val="left"/>
      <w:pPr>
        <w:ind w:left="968" w:hanging="212"/>
      </w:pPr>
      <w:rPr>
        <w:rFonts w:hint="default"/>
      </w:rPr>
    </w:lvl>
    <w:lvl w:ilvl="3" w:tplc="C898150A">
      <w:numFmt w:val="bullet"/>
      <w:lvlText w:val="•"/>
      <w:lvlJc w:val="left"/>
      <w:pPr>
        <w:ind w:left="1262" w:hanging="212"/>
      </w:pPr>
      <w:rPr>
        <w:rFonts w:hint="default"/>
      </w:rPr>
    </w:lvl>
    <w:lvl w:ilvl="4" w:tplc="658AF8B6">
      <w:numFmt w:val="bullet"/>
      <w:lvlText w:val="•"/>
      <w:lvlJc w:val="left"/>
      <w:pPr>
        <w:ind w:left="1557" w:hanging="212"/>
      </w:pPr>
      <w:rPr>
        <w:rFonts w:hint="default"/>
      </w:rPr>
    </w:lvl>
    <w:lvl w:ilvl="5" w:tplc="E014F9B4">
      <w:numFmt w:val="bullet"/>
      <w:lvlText w:val="•"/>
      <w:lvlJc w:val="left"/>
      <w:pPr>
        <w:ind w:left="1851" w:hanging="212"/>
      </w:pPr>
      <w:rPr>
        <w:rFonts w:hint="default"/>
      </w:rPr>
    </w:lvl>
    <w:lvl w:ilvl="6" w:tplc="F6526916">
      <w:numFmt w:val="bullet"/>
      <w:lvlText w:val="•"/>
      <w:lvlJc w:val="left"/>
      <w:pPr>
        <w:ind w:left="2145" w:hanging="212"/>
      </w:pPr>
      <w:rPr>
        <w:rFonts w:hint="default"/>
      </w:rPr>
    </w:lvl>
    <w:lvl w:ilvl="7" w:tplc="ECAAB7C4">
      <w:numFmt w:val="bullet"/>
      <w:lvlText w:val="•"/>
      <w:lvlJc w:val="left"/>
      <w:pPr>
        <w:ind w:left="2440" w:hanging="212"/>
      </w:pPr>
      <w:rPr>
        <w:rFonts w:hint="default"/>
      </w:rPr>
    </w:lvl>
    <w:lvl w:ilvl="8" w:tplc="7D0213EC">
      <w:numFmt w:val="bullet"/>
      <w:lvlText w:val="•"/>
      <w:lvlJc w:val="left"/>
      <w:pPr>
        <w:ind w:left="2734" w:hanging="212"/>
      </w:pPr>
      <w:rPr>
        <w:rFonts w:hint="default"/>
      </w:rPr>
    </w:lvl>
  </w:abstractNum>
  <w:abstractNum w:abstractNumId="63" w15:restartNumberingAfterBreak="0">
    <w:nsid w:val="3B4D30EF"/>
    <w:multiLevelType w:val="hybridMultilevel"/>
    <w:tmpl w:val="F9085524"/>
    <w:lvl w:ilvl="0" w:tplc="04070003">
      <w:start w:val="1"/>
      <w:numFmt w:val="bullet"/>
      <w:lvlText w:val="o"/>
      <w:lvlJc w:val="left"/>
      <w:pPr>
        <w:ind w:left="1738" w:hanging="360"/>
      </w:pPr>
      <w:rPr>
        <w:rFonts w:ascii="Courier New" w:hAnsi="Courier New" w:cs="Courier New" w:hint="default"/>
        <w:w w:val="100"/>
        <w:sz w:val="22"/>
        <w:szCs w:val="22"/>
      </w:rPr>
    </w:lvl>
    <w:lvl w:ilvl="1" w:tplc="04070003" w:tentative="1">
      <w:start w:val="1"/>
      <w:numFmt w:val="bullet"/>
      <w:lvlText w:val="o"/>
      <w:lvlJc w:val="left"/>
      <w:pPr>
        <w:ind w:left="2458" w:hanging="360"/>
      </w:pPr>
      <w:rPr>
        <w:rFonts w:ascii="Courier New" w:hAnsi="Courier New" w:cs="Courier New" w:hint="default"/>
      </w:rPr>
    </w:lvl>
    <w:lvl w:ilvl="2" w:tplc="04070003">
      <w:start w:val="1"/>
      <w:numFmt w:val="bullet"/>
      <w:lvlText w:val="o"/>
      <w:lvlJc w:val="left"/>
      <w:pPr>
        <w:ind w:left="3178" w:hanging="360"/>
      </w:pPr>
      <w:rPr>
        <w:rFonts w:ascii="Courier New" w:hAnsi="Courier New" w:cs="Courier New" w:hint="default"/>
        <w:w w:val="100"/>
        <w:sz w:val="22"/>
        <w:szCs w:val="22"/>
      </w:rPr>
    </w:lvl>
    <w:lvl w:ilvl="3" w:tplc="04070001" w:tentative="1">
      <w:start w:val="1"/>
      <w:numFmt w:val="bullet"/>
      <w:lvlText w:val=""/>
      <w:lvlJc w:val="left"/>
      <w:pPr>
        <w:ind w:left="3898" w:hanging="360"/>
      </w:pPr>
      <w:rPr>
        <w:rFonts w:ascii="Symbol" w:hAnsi="Symbol" w:hint="default"/>
      </w:rPr>
    </w:lvl>
    <w:lvl w:ilvl="4" w:tplc="04070003" w:tentative="1">
      <w:start w:val="1"/>
      <w:numFmt w:val="bullet"/>
      <w:lvlText w:val="o"/>
      <w:lvlJc w:val="left"/>
      <w:pPr>
        <w:ind w:left="4618" w:hanging="360"/>
      </w:pPr>
      <w:rPr>
        <w:rFonts w:ascii="Courier New" w:hAnsi="Courier New" w:cs="Courier New" w:hint="default"/>
      </w:rPr>
    </w:lvl>
    <w:lvl w:ilvl="5" w:tplc="04070005" w:tentative="1">
      <w:start w:val="1"/>
      <w:numFmt w:val="bullet"/>
      <w:lvlText w:val=""/>
      <w:lvlJc w:val="left"/>
      <w:pPr>
        <w:ind w:left="5338" w:hanging="360"/>
      </w:pPr>
      <w:rPr>
        <w:rFonts w:ascii="Wingdings" w:hAnsi="Wingdings" w:hint="default"/>
      </w:rPr>
    </w:lvl>
    <w:lvl w:ilvl="6" w:tplc="04070001" w:tentative="1">
      <w:start w:val="1"/>
      <w:numFmt w:val="bullet"/>
      <w:lvlText w:val=""/>
      <w:lvlJc w:val="left"/>
      <w:pPr>
        <w:ind w:left="6058" w:hanging="360"/>
      </w:pPr>
      <w:rPr>
        <w:rFonts w:ascii="Symbol" w:hAnsi="Symbol" w:hint="default"/>
      </w:rPr>
    </w:lvl>
    <w:lvl w:ilvl="7" w:tplc="04070003" w:tentative="1">
      <w:start w:val="1"/>
      <w:numFmt w:val="bullet"/>
      <w:lvlText w:val="o"/>
      <w:lvlJc w:val="left"/>
      <w:pPr>
        <w:ind w:left="6778" w:hanging="360"/>
      </w:pPr>
      <w:rPr>
        <w:rFonts w:ascii="Courier New" w:hAnsi="Courier New" w:cs="Courier New" w:hint="default"/>
      </w:rPr>
    </w:lvl>
    <w:lvl w:ilvl="8" w:tplc="04070005" w:tentative="1">
      <w:start w:val="1"/>
      <w:numFmt w:val="bullet"/>
      <w:lvlText w:val=""/>
      <w:lvlJc w:val="left"/>
      <w:pPr>
        <w:ind w:left="7498" w:hanging="360"/>
      </w:pPr>
      <w:rPr>
        <w:rFonts w:ascii="Wingdings" w:hAnsi="Wingdings" w:hint="default"/>
      </w:rPr>
    </w:lvl>
  </w:abstractNum>
  <w:abstractNum w:abstractNumId="64" w15:restartNumberingAfterBreak="0">
    <w:nsid w:val="3C037E02"/>
    <w:multiLevelType w:val="hybridMultilevel"/>
    <w:tmpl w:val="A936EE50"/>
    <w:lvl w:ilvl="0" w:tplc="1C92730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DD3E324E">
      <w:numFmt w:val="bullet"/>
      <w:lvlText w:val=""/>
      <w:lvlJc w:val="left"/>
      <w:pPr>
        <w:ind w:left="1018" w:hanging="360"/>
      </w:pPr>
      <w:rPr>
        <w:rFonts w:ascii="Symbol" w:eastAsia="Symbol" w:hAnsi="Symbol" w:cs="Symbol" w:hint="default"/>
        <w:w w:val="100"/>
        <w:sz w:val="22"/>
        <w:szCs w:val="22"/>
      </w:rPr>
    </w:lvl>
    <w:lvl w:ilvl="2" w:tplc="434AD29E">
      <w:numFmt w:val="bullet"/>
      <w:lvlText w:val=""/>
      <w:lvlJc w:val="left"/>
      <w:pPr>
        <w:ind w:left="1738" w:hanging="360"/>
      </w:pPr>
      <w:rPr>
        <w:rFonts w:ascii="Symbol" w:eastAsia="Symbol" w:hAnsi="Symbol" w:cs="Symbol" w:hint="default"/>
        <w:w w:val="100"/>
        <w:sz w:val="22"/>
        <w:szCs w:val="22"/>
      </w:rPr>
    </w:lvl>
    <w:lvl w:ilvl="3" w:tplc="920413E8">
      <w:numFmt w:val="bullet"/>
      <w:lvlText w:val="•"/>
      <w:lvlJc w:val="left"/>
      <w:pPr>
        <w:ind w:left="2870" w:hanging="360"/>
      </w:pPr>
      <w:rPr>
        <w:rFonts w:hint="default"/>
      </w:rPr>
    </w:lvl>
    <w:lvl w:ilvl="4" w:tplc="12D26B88">
      <w:numFmt w:val="bullet"/>
      <w:lvlText w:val="•"/>
      <w:lvlJc w:val="left"/>
      <w:pPr>
        <w:ind w:left="4001" w:hanging="360"/>
      </w:pPr>
      <w:rPr>
        <w:rFonts w:hint="default"/>
      </w:rPr>
    </w:lvl>
    <w:lvl w:ilvl="5" w:tplc="CBF654E4">
      <w:numFmt w:val="bullet"/>
      <w:lvlText w:val="•"/>
      <w:lvlJc w:val="left"/>
      <w:pPr>
        <w:ind w:left="5132" w:hanging="360"/>
      </w:pPr>
      <w:rPr>
        <w:rFonts w:hint="default"/>
      </w:rPr>
    </w:lvl>
    <w:lvl w:ilvl="6" w:tplc="44388DFE">
      <w:numFmt w:val="bullet"/>
      <w:lvlText w:val="•"/>
      <w:lvlJc w:val="left"/>
      <w:pPr>
        <w:ind w:left="6262" w:hanging="360"/>
      </w:pPr>
      <w:rPr>
        <w:rFonts w:hint="default"/>
      </w:rPr>
    </w:lvl>
    <w:lvl w:ilvl="7" w:tplc="F0048294">
      <w:numFmt w:val="bullet"/>
      <w:lvlText w:val="•"/>
      <w:lvlJc w:val="left"/>
      <w:pPr>
        <w:ind w:left="7393" w:hanging="360"/>
      </w:pPr>
      <w:rPr>
        <w:rFonts w:hint="default"/>
      </w:rPr>
    </w:lvl>
    <w:lvl w:ilvl="8" w:tplc="FEE65E26">
      <w:numFmt w:val="bullet"/>
      <w:lvlText w:val="•"/>
      <w:lvlJc w:val="left"/>
      <w:pPr>
        <w:ind w:left="8524" w:hanging="360"/>
      </w:pPr>
      <w:rPr>
        <w:rFonts w:hint="default"/>
      </w:rPr>
    </w:lvl>
  </w:abstractNum>
  <w:abstractNum w:abstractNumId="65" w15:restartNumberingAfterBreak="0">
    <w:nsid w:val="3D594109"/>
    <w:multiLevelType w:val="hybridMultilevel"/>
    <w:tmpl w:val="951A849A"/>
    <w:lvl w:ilvl="0" w:tplc="98EAD2A4">
      <w:numFmt w:val="bullet"/>
      <w:lvlText w:val="•"/>
      <w:lvlJc w:val="left"/>
      <w:pPr>
        <w:ind w:left="779" w:hanging="212"/>
      </w:pPr>
      <w:rPr>
        <w:rFonts w:ascii="Times New Roman" w:eastAsia="Times New Roman" w:hAnsi="Times New Roman" w:cs="Times New Roman" w:hint="default"/>
        <w:w w:val="100"/>
        <w:sz w:val="22"/>
        <w:szCs w:val="22"/>
      </w:rPr>
    </w:lvl>
    <w:lvl w:ilvl="1" w:tplc="6E5EAA42">
      <w:numFmt w:val="bullet"/>
      <w:lvlText w:val="•"/>
      <w:lvlJc w:val="left"/>
      <w:pPr>
        <w:ind w:left="1079" w:hanging="212"/>
      </w:pPr>
      <w:rPr>
        <w:rFonts w:hint="default"/>
      </w:rPr>
    </w:lvl>
    <w:lvl w:ilvl="2" w:tplc="35CC1FC2">
      <w:numFmt w:val="bullet"/>
      <w:lvlText w:val="•"/>
      <w:lvlJc w:val="left"/>
      <w:pPr>
        <w:ind w:left="1373" w:hanging="212"/>
      </w:pPr>
      <w:rPr>
        <w:rFonts w:hint="default"/>
      </w:rPr>
    </w:lvl>
    <w:lvl w:ilvl="3" w:tplc="C70E1ADE">
      <w:numFmt w:val="bullet"/>
      <w:lvlText w:val="•"/>
      <w:lvlJc w:val="left"/>
      <w:pPr>
        <w:ind w:left="1667" w:hanging="212"/>
      </w:pPr>
      <w:rPr>
        <w:rFonts w:hint="default"/>
      </w:rPr>
    </w:lvl>
    <w:lvl w:ilvl="4" w:tplc="107CB352">
      <w:numFmt w:val="bullet"/>
      <w:lvlText w:val="•"/>
      <w:lvlJc w:val="left"/>
      <w:pPr>
        <w:ind w:left="1962" w:hanging="212"/>
      </w:pPr>
      <w:rPr>
        <w:rFonts w:hint="default"/>
      </w:rPr>
    </w:lvl>
    <w:lvl w:ilvl="5" w:tplc="C95C523E">
      <w:numFmt w:val="bullet"/>
      <w:lvlText w:val="•"/>
      <w:lvlJc w:val="left"/>
      <w:pPr>
        <w:ind w:left="2256" w:hanging="212"/>
      </w:pPr>
      <w:rPr>
        <w:rFonts w:hint="default"/>
      </w:rPr>
    </w:lvl>
    <w:lvl w:ilvl="6" w:tplc="65329A18">
      <w:numFmt w:val="bullet"/>
      <w:lvlText w:val="•"/>
      <w:lvlJc w:val="left"/>
      <w:pPr>
        <w:ind w:left="2550" w:hanging="212"/>
      </w:pPr>
      <w:rPr>
        <w:rFonts w:hint="default"/>
      </w:rPr>
    </w:lvl>
    <w:lvl w:ilvl="7" w:tplc="25A6C3F4">
      <w:numFmt w:val="bullet"/>
      <w:lvlText w:val="•"/>
      <w:lvlJc w:val="left"/>
      <w:pPr>
        <w:ind w:left="2845" w:hanging="212"/>
      </w:pPr>
      <w:rPr>
        <w:rFonts w:hint="default"/>
      </w:rPr>
    </w:lvl>
    <w:lvl w:ilvl="8" w:tplc="01E03950">
      <w:numFmt w:val="bullet"/>
      <w:lvlText w:val="•"/>
      <w:lvlJc w:val="left"/>
      <w:pPr>
        <w:ind w:left="3139" w:hanging="212"/>
      </w:pPr>
      <w:rPr>
        <w:rFonts w:hint="default"/>
      </w:rPr>
    </w:lvl>
  </w:abstractNum>
  <w:abstractNum w:abstractNumId="66" w15:restartNumberingAfterBreak="0">
    <w:nsid w:val="3EDB24AA"/>
    <w:multiLevelType w:val="hybridMultilevel"/>
    <w:tmpl w:val="6D5CFEEA"/>
    <w:lvl w:ilvl="0" w:tplc="E7403A08">
      <w:numFmt w:val="bullet"/>
      <w:lvlText w:val=""/>
      <w:lvlJc w:val="left"/>
      <w:pPr>
        <w:ind w:left="4607" w:hanging="360"/>
      </w:pPr>
      <w:rPr>
        <w:rFonts w:ascii="Symbol" w:eastAsia="Symbol" w:hAnsi="Symbol" w:cs="Symbol" w:hint="default"/>
        <w:w w:val="100"/>
        <w:sz w:val="22"/>
        <w:szCs w:val="22"/>
      </w:rPr>
    </w:lvl>
    <w:lvl w:ilvl="1" w:tplc="B76643AC">
      <w:numFmt w:val="bullet"/>
      <w:lvlText w:val="•"/>
      <w:lvlJc w:val="left"/>
      <w:pPr>
        <w:ind w:left="5067" w:hanging="360"/>
      </w:pPr>
      <w:rPr>
        <w:rFonts w:hint="default"/>
      </w:rPr>
    </w:lvl>
    <w:lvl w:ilvl="2" w:tplc="A178F16C">
      <w:numFmt w:val="bullet"/>
      <w:lvlText w:val="•"/>
      <w:lvlJc w:val="left"/>
      <w:pPr>
        <w:ind w:left="5535" w:hanging="360"/>
      </w:pPr>
      <w:rPr>
        <w:rFonts w:hint="default"/>
      </w:rPr>
    </w:lvl>
    <w:lvl w:ilvl="3" w:tplc="5ED8F98A">
      <w:numFmt w:val="bullet"/>
      <w:lvlText w:val="•"/>
      <w:lvlJc w:val="left"/>
      <w:pPr>
        <w:ind w:left="6003" w:hanging="360"/>
      </w:pPr>
      <w:rPr>
        <w:rFonts w:hint="default"/>
      </w:rPr>
    </w:lvl>
    <w:lvl w:ilvl="4" w:tplc="C09EDE2C">
      <w:numFmt w:val="bullet"/>
      <w:lvlText w:val="•"/>
      <w:lvlJc w:val="left"/>
      <w:pPr>
        <w:ind w:left="6471" w:hanging="360"/>
      </w:pPr>
      <w:rPr>
        <w:rFonts w:hint="default"/>
      </w:rPr>
    </w:lvl>
    <w:lvl w:ilvl="5" w:tplc="FFE489A4">
      <w:numFmt w:val="bullet"/>
      <w:lvlText w:val="•"/>
      <w:lvlJc w:val="left"/>
      <w:pPr>
        <w:ind w:left="6939" w:hanging="360"/>
      </w:pPr>
      <w:rPr>
        <w:rFonts w:hint="default"/>
      </w:rPr>
    </w:lvl>
    <w:lvl w:ilvl="6" w:tplc="DECA8CF8">
      <w:numFmt w:val="bullet"/>
      <w:lvlText w:val="•"/>
      <w:lvlJc w:val="left"/>
      <w:pPr>
        <w:ind w:left="7406" w:hanging="360"/>
      </w:pPr>
      <w:rPr>
        <w:rFonts w:hint="default"/>
      </w:rPr>
    </w:lvl>
    <w:lvl w:ilvl="7" w:tplc="A2E82F3C">
      <w:numFmt w:val="bullet"/>
      <w:lvlText w:val="•"/>
      <w:lvlJc w:val="left"/>
      <w:pPr>
        <w:ind w:left="7874" w:hanging="360"/>
      </w:pPr>
      <w:rPr>
        <w:rFonts w:hint="default"/>
      </w:rPr>
    </w:lvl>
    <w:lvl w:ilvl="8" w:tplc="8C9A7826">
      <w:numFmt w:val="bullet"/>
      <w:lvlText w:val="•"/>
      <w:lvlJc w:val="left"/>
      <w:pPr>
        <w:ind w:left="8342" w:hanging="360"/>
      </w:pPr>
      <w:rPr>
        <w:rFonts w:hint="default"/>
      </w:rPr>
    </w:lvl>
  </w:abstractNum>
  <w:abstractNum w:abstractNumId="67" w15:restartNumberingAfterBreak="0">
    <w:nsid w:val="3FC82249"/>
    <w:multiLevelType w:val="hybridMultilevel"/>
    <w:tmpl w:val="11F8C22E"/>
    <w:lvl w:ilvl="0" w:tplc="0B843F96">
      <w:numFmt w:val="bullet"/>
      <w:lvlText w:val=""/>
      <w:lvlJc w:val="left"/>
      <w:pPr>
        <w:ind w:left="669" w:hanging="562"/>
      </w:pPr>
      <w:rPr>
        <w:rFonts w:ascii="Symbol" w:eastAsia="Symbol" w:hAnsi="Symbol" w:cs="Symbol" w:hint="default"/>
        <w:w w:val="100"/>
        <w:sz w:val="22"/>
        <w:szCs w:val="22"/>
      </w:rPr>
    </w:lvl>
    <w:lvl w:ilvl="1" w:tplc="E77644F6">
      <w:numFmt w:val="bullet"/>
      <w:lvlText w:val="•"/>
      <w:lvlJc w:val="left"/>
      <w:pPr>
        <w:ind w:left="1174" w:hanging="562"/>
      </w:pPr>
      <w:rPr>
        <w:rFonts w:hint="default"/>
      </w:rPr>
    </w:lvl>
    <w:lvl w:ilvl="2" w:tplc="0E261A2E">
      <w:numFmt w:val="bullet"/>
      <w:lvlText w:val="•"/>
      <w:lvlJc w:val="left"/>
      <w:pPr>
        <w:ind w:left="1688" w:hanging="562"/>
      </w:pPr>
      <w:rPr>
        <w:rFonts w:hint="default"/>
      </w:rPr>
    </w:lvl>
    <w:lvl w:ilvl="3" w:tplc="D1A2CEA4">
      <w:numFmt w:val="bullet"/>
      <w:lvlText w:val="•"/>
      <w:lvlJc w:val="left"/>
      <w:pPr>
        <w:ind w:left="2202" w:hanging="562"/>
      </w:pPr>
      <w:rPr>
        <w:rFonts w:hint="default"/>
      </w:rPr>
    </w:lvl>
    <w:lvl w:ilvl="4" w:tplc="2A28896E">
      <w:numFmt w:val="bullet"/>
      <w:lvlText w:val="•"/>
      <w:lvlJc w:val="left"/>
      <w:pPr>
        <w:ind w:left="2716" w:hanging="562"/>
      </w:pPr>
      <w:rPr>
        <w:rFonts w:hint="default"/>
      </w:rPr>
    </w:lvl>
    <w:lvl w:ilvl="5" w:tplc="E438E464">
      <w:numFmt w:val="bullet"/>
      <w:lvlText w:val="•"/>
      <w:lvlJc w:val="left"/>
      <w:pPr>
        <w:ind w:left="3230" w:hanging="562"/>
      </w:pPr>
      <w:rPr>
        <w:rFonts w:hint="default"/>
      </w:rPr>
    </w:lvl>
    <w:lvl w:ilvl="6" w:tplc="8166C546">
      <w:numFmt w:val="bullet"/>
      <w:lvlText w:val="•"/>
      <w:lvlJc w:val="left"/>
      <w:pPr>
        <w:ind w:left="3744" w:hanging="562"/>
      </w:pPr>
      <w:rPr>
        <w:rFonts w:hint="default"/>
      </w:rPr>
    </w:lvl>
    <w:lvl w:ilvl="7" w:tplc="978C5704">
      <w:numFmt w:val="bullet"/>
      <w:lvlText w:val="•"/>
      <w:lvlJc w:val="left"/>
      <w:pPr>
        <w:ind w:left="4258" w:hanging="562"/>
      </w:pPr>
      <w:rPr>
        <w:rFonts w:hint="default"/>
      </w:rPr>
    </w:lvl>
    <w:lvl w:ilvl="8" w:tplc="9A5C49C6">
      <w:numFmt w:val="bullet"/>
      <w:lvlText w:val="•"/>
      <w:lvlJc w:val="left"/>
      <w:pPr>
        <w:ind w:left="4772" w:hanging="562"/>
      </w:pPr>
      <w:rPr>
        <w:rFonts w:hint="default"/>
      </w:rPr>
    </w:lvl>
  </w:abstractNum>
  <w:abstractNum w:abstractNumId="68" w15:restartNumberingAfterBreak="0">
    <w:nsid w:val="40414C2A"/>
    <w:multiLevelType w:val="hybridMultilevel"/>
    <w:tmpl w:val="68AC0502"/>
    <w:lvl w:ilvl="0" w:tplc="9DFA0D2E">
      <w:numFmt w:val="bullet"/>
      <w:lvlText w:val="•"/>
      <w:lvlJc w:val="left"/>
      <w:pPr>
        <w:ind w:left="374" w:hanging="212"/>
      </w:pPr>
      <w:rPr>
        <w:rFonts w:ascii="Times New Roman" w:eastAsia="Times New Roman" w:hAnsi="Times New Roman" w:cs="Times New Roman" w:hint="default"/>
        <w:w w:val="100"/>
        <w:sz w:val="22"/>
        <w:szCs w:val="22"/>
      </w:rPr>
    </w:lvl>
    <w:lvl w:ilvl="1" w:tplc="021AFD68">
      <w:numFmt w:val="bullet"/>
      <w:lvlText w:val="•"/>
      <w:lvlJc w:val="left"/>
      <w:pPr>
        <w:ind w:left="658" w:hanging="212"/>
      </w:pPr>
      <w:rPr>
        <w:rFonts w:hint="default"/>
      </w:rPr>
    </w:lvl>
    <w:lvl w:ilvl="2" w:tplc="4A02933E">
      <w:numFmt w:val="bullet"/>
      <w:lvlText w:val="•"/>
      <w:lvlJc w:val="left"/>
      <w:pPr>
        <w:ind w:left="936" w:hanging="212"/>
      </w:pPr>
      <w:rPr>
        <w:rFonts w:hint="default"/>
      </w:rPr>
    </w:lvl>
    <w:lvl w:ilvl="3" w:tplc="4C8AC974">
      <w:numFmt w:val="bullet"/>
      <w:lvlText w:val="•"/>
      <w:lvlJc w:val="left"/>
      <w:pPr>
        <w:ind w:left="1214" w:hanging="212"/>
      </w:pPr>
      <w:rPr>
        <w:rFonts w:hint="default"/>
      </w:rPr>
    </w:lvl>
    <w:lvl w:ilvl="4" w:tplc="1C88D47A">
      <w:numFmt w:val="bullet"/>
      <w:lvlText w:val="•"/>
      <w:lvlJc w:val="left"/>
      <w:pPr>
        <w:ind w:left="1492" w:hanging="212"/>
      </w:pPr>
      <w:rPr>
        <w:rFonts w:hint="default"/>
      </w:rPr>
    </w:lvl>
    <w:lvl w:ilvl="5" w:tplc="05F24E42">
      <w:numFmt w:val="bullet"/>
      <w:lvlText w:val="•"/>
      <w:lvlJc w:val="left"/>
      <w:pPr>
        <w:ind w:left="1770" w:hanging="212"/>
      </w:pPr>
      <w:rPr>
        <w:rFonts w:hint="default"/>
      </w:rPr>
    </w:lvl>
    <w:lvl w:ilvl="6" w:tplc="D28E1CCE">
      <w:numFmt w:val="bullet"/>
      <w:lvlText w:val="•"/>
      <w:lvlJc w:val="left"/>
      <w:pPr>
        <w:ind w:left="2048" w:hanging="212"/>
      </w:pPr>
      <w:rPr>
        <w:rFonts w:hint="default"/>
      </w:rPr>
    </w:lvl>
    <w:lvl w:ilvl="7" w:tplc="5380CCE6">
      <w:numFmt w:val="bullet"/>
      <w:lvlText w:val="•"/>
      <w:lvlJc w:val="left"/>
      <w:pPr>
        <w:ind w:left="2326" w:hanging="212"/>
      </w:pPr>
      <w:rPr>
        <w:rFonts w:hint="default"/>
      </w:rPr>
    </w:lvl>
    <w:lvl w:ilvl="8" w:tplc="4A76117E">
      <w:numFmt w:val="bullet"/>
      <w:lvlText w:val="•"/>
      <w:lvlJc w:val="left"/>
      <w:pPr>
        <w:ind w:left="2604" w:hanging="212"/>
      </w:pPr>
      <w:rPr>
        <w:rFonts w:hint="default"/>
      </w:rPr>
    </w:lvl>
  </w:abstractNum>
  <w:abstractNum w:abstractNumId="69" w15:restartNumberingAfterBreak="0">
    <w:nsid w:val="41AB0C37"/>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1B44593"/>
    <w:multiLevelType w:val="hybridMultilevel"/>
    <w:tmpl w:val="51FEF6AA"/>
    <w:lvl w:ilvl="0" w:tplc="04070001">
      <w:start w:val="1"/>
      <w:numFmt w:val="bullet"/>
      <w:lvlText w:val=""/>
      <w:lvlJc w:val="left"/>
      <w:pPr>
        <w:ind w:left="374" w:hanging="212"/>
      </w:pPr>
      <w:rPr>
        <w:rFonts w:ascii="Symbol" w:hAnsi="Symbol" w:hint="default"/>
        <w:w w:val="100"/>
        <w:sz w:val="22"/>
        <w:szCs w:val="22"/>
      </w:rPr>
    </w:lvl>
    <w:lvl w:ilvl="1" w:tplc="FFFFFFFF">
      <w:numFmt w:val="bullet"/>
      <w:lvlText w:val="•"/>
      <w:lvlJc w:val="left"/>
      <w:pPr>
        <w:ind w:left="658" w:hanging="212"/>
      </w:pPr>
      <w:rPr>
        <w:rFonts w:hint="default"/>
      </w:rPr>
    </w:lvl>
    <w:lvl w:ilvl="2" w:tplc="FFFFFFFF">
      <w:numFmt w:val="bullet"/>
      <w:lvlText w:val="•"/>
      <w:lvlJc w:val="left"/>
      <w:pPr>
        <w:ind w:left="936" w:hanging="212"/>
      </w:pPr>
      <w:rPr>
        <w:rFonts w:hint="default"/>
      </w:rPr>
    </w:lvl>
    <w:lvl w:ilvl="3" w:tplc="FFFFFFFF">
      <w:numFmt w:val="bullet"/>
      <w:lvlText w:val="•"/>
      <w:lvlJc w:val="left"/>
      <w:pPr>
        <w:ind w:left="1214" w:hanging="212"/>
      </w:pPr>
      <w:rPr>
        <w:rFonts w:hint="default"/>
      </w:rPr>
    </w:lvl>
    <w:lvl w:ilvl="4" w:tplc="FFFFFFFF">
      <w:numFmt w:val="bullet"/>
      <w:lvlText w:val="•"/>
      <w:lvlJc w:val="left"/>
      <w:pPr>
        <w:ind w:left="1492" w:hanging="212"/>
      </w:pPr>
      <w:rPr>
        <w:rFonts w:hint="default"/>
      </w:rPr>
    </w:lvl>
    <w:lvl w:ilvl="5" w:tplc="FFFFFFFF">
      <w:numFmt w:val="bullet"/>
      <w:lvlText w:val="•"/>
      <w:lvlJc w:val="left"/>
      <w:pPr>
        <w:ind w:left="1770" w:hanging="212"/>
      </w:pPr>
      <w:rPr>
        <w:rFonts w:hint="default"/>
      </w:rPr>
    </w:lvl>
    <w:lvl w:ilvl="6" w:tplc="FFFFFFFF">
      <w:numFmt w:val="bullet"/>
      <w:lvlText w:val="•"/>
      <w:lvlJc w:val="left"/>
      <w:pPr>
        <w:ind w:left="2048" w:hanging="212"/>
      </w:pPr>
      <w:rPr>
        <w:rFonts w:hint="default"/>
      </w:rPr>
    </w:lvl>
    <w:lvl w:ilvl="7" w:tplc="FFFFFFFF">
      <w:numFmt w:val="bullet"/>
      <w:lvlText w:val="•"/>
      <w:lvlJc w:val="left"/>
      <w:pPr>
        <w:ind w:left="2326" w:hanging="212"/>
      </w:pPr>
      <w:rPr>
        <w:rFonts w:hint="default"/>
      </w:rPr>
    </w:lvl>
    <w:lvl w:ilvl="8" w:tplc="FFFFFFFF">
      <w:numFmt w:val="bullet"/>
      <w:lvlText w:val="•"/>
      <w:lvlJc w:val="left"/>
      <w:pPr>
        <w:ind w:left="2604" w:hanging="212"/>
      </w:pPr>
      <w:rPr>
        <w:rFonts w:hint="default"/>
      </w:rPr>
    </w:lvl>
  </w:abstractNum>
  <w:abstractNum w:abstractNumId="71" w15:restartNumberingAfterBreak="0">
    <w:nsid w:val="42352E27"/>
    <w:multiLevelType w:val="hybridMultilevel"/>
    <w:tmpl w:val="9F56163E"/>
    <w:lvl w:ilvl="0" w:tplc="04070001">
      <w:start w:val="1"/>
      <w:numFmt w:val="bullet"/>
      <w:lvlText w:val=""/>
      <w:lvlJc w:val="left"/>
      <w:pPr>
        <w:ind w:left="720" w:hanging="360"/>
      </w:pPr>
      <w:rPr>
        <w:rFonts w:ascii="Symbol" w:hAnsi="Symbol"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72" w15:restartNumberingAfterBreak="0">
    <w:nsid w:val="43A41FDA"/>
    <w:multiLevelType w:val="hybridMultilevel"/>
    <w:tmpl w:val="64E403C4"/>
    <w:lvl w:ilvl="0" w:tplc="E71E3174">
      <w:numFmt w:val="bullet"/>
      <w:lvlText w:val=""/>
      <w:lvlJc w:val="left"/>
      <w:pPr>
        <w:ind w:left="1113" w:hanging="360"/>
      </w:pPr>
      <w:rPr>
        <w:rFonts w:ascii="Symbol" w:eastAsia="Symbol" w:hAnsi="Symbol" w:cs="Symbol" w:hint="default"/>
        <w:w w:val="100"/>
        <w:sz w:val="22"/>
        <w:szCs w:val="22"/>
      </w:rPr>
    </w:lvl>
    <w:lvl w:ilvl="1" w:tplc="A27614E4">
      <w:numFmt w:val="bullet"/>
      <w:lvlText w:val="•"/>
      <w:lvlJc w:val="left"/>
      <w:pPr>
        <w:ind w:left="1593" w:hanging="360"/>
      </w:pPr>
      <w:rPr>
        <w:rFonts w:hint="default"/>
      </w:rPr>
    </w:lvl>
    <w:lvl w:ilvl="2" w:tplc="E0D02CA0">
      <w:numFmt w:val="bullet"/>
      <w:lvlText w:val="•"/>
      <w:lvlJc w:val="left"/>
      <w:pPr>
        <w:ind w:left="2067" w:hanging="360"/>
      </w:pPr>
      <w:rPr>
        <w:rFonts w:hint="default"/>
      </w:rPr>
    </w:lvl>
    <w:lvl w:ilvl="3" w:tplc="3BC453CE">
      <w:numFmt w:val="bullet"/>
      <w:lvlText w:val="•"/>
      <w:lvlJc w:val="left"/>
      <w:pPr>
        <w:ind w:left="2541" w:hanging="360"/>
      </w:pPr>
      <w:rPr>
        <w:rFonts w:hint="default"/>
      </w:rPr>
    </w:lvl>
    <w:lvl w:ilvl="4" w:tplc="A12ECFF6">
      <w:numFmt w:val="bullet"/>
      <w:lvlText w:val="•"/>
      <w:lvlJc w:val="left"/>
      <w:pPr>
        <w:ind w:left="3015" w:hanging="360"/>
      </w:pPr>
      <w:rPr>
        <w:rFonts w:hint="default"/>
      </w:rPr>
    </w:lvl>
    <w:lvl w:ilvl="5" w:tplc="B3E4CB80">
      <w:numFmt w:val="bullet"/>
      <w:lvlText w:val="•"/>
      <w:lvlJc w:val="left"/>
      <w:pPr>
        <w:ind w:left="3489" w:hanging="360"/>
      </w:pPr>
      <w:rPr>
        <w:rFonts w:hint="default"/>
      </w:rPr>
    </w:lvl>
    <w:lvl w:ilvl="6" w:tplc="76A61F50">
      <w:numFmt w:val="bullet"/>
      <w:lvlText w:val="•"/>
      <w:lvlJc w:val="left"/>
      <w:pPr>
        <w:ind w:left="3962" w:hanging="360"/>
      </w:pPr>
      <w:rPr>
        <w:rFonts w:hint="default"/>
      </w:rPr>
    </w:lvl>
    <w:lvl w:ilvl="7" w:tplc="C80CF59A">
      <w:numFmt w:val="bullet"/>
      <w:lvlText w:val="•"/>
      <w:lvlJc w:val="left"/>
      <w:pPr>
        <w:ind w:left="4436" w:hanging="360"/>
      </w:pPr>
      <w:rPr>
        <w:rFonts w:hint="default"/>
      </w:rPr>
    </w:lvl>
    <w:lvl w:ilvl="8" w:tplc="AC2211DE">
      <w:numFmt w:val="bullet"/>
      <w:lvlText w:val="•"/>
      <w:lvlJc w:val="left"/>
      <w:pPr>
        <w:ind w:left="4910" w:hanging="360"/>
      </w:pPr>
      <w:rPr>
        <w:rFonts w:hint="default"/>
      </w:rPr>
    </w:lvl>
  </w:abstractNum>
  <w:abstractNum w:abstractNumId="73" w15:restartNumberingAfterBreak="0">
    <w:nsid w:val="44065A8F"/>
    <w:multiLevelType w:val="hybridMultilevel"/>
    <w:tmpl w:val="B608EB96"/>
    <w:lvl w:ilvl="0" w:tplc="802EF074">
      <w:numFmt w:val="bullet"/>
      <w:lvlText w:val=""/>
      <w:lvlJc w:val="left"/>
      <w:pPr>
        <w:ind w:left="827" w:hanging="360"/>
      </w:pPr>
      <w:rPr>
        <w:rFonts w:ascii="Symbol" w:eastAsia="Symbol" w:hAnsi="Symbol" w:cs="Symbol" w:hint="default"/>
        <w:w w:val="100"/>
        <w:sz w:val="22"/>
        <w:szCs w:val="22"/>
      </w:rPr>
    </w:lvl>
    <w:lvl w:ilvl="1" w:tplc="3ACE5AB8">
      <w:numFmt w:val="bullet"/>
      <w:lvlText w:val="•"/>
      <w:lvlJc w:val="left"/>
      <w:pPr>
        <w:ind w:left="1665" w:hanging="360"/>
      </w:pPr>
      <w:rPr>
        <w:rFonts w:hint="default"/>
      </w:rPr>
    </w:lvl>
    <w:lvl w:ilvl="2" w:tplc="CDA8441A">
      <w:numFmt w:val="bullet"/>
      <w:lvlText w:val="•"/>
      <w:lvlJc w:val="left"/>
      <w:pPr>
        <w:ind w:left="2511" w:hanging="360"/>
      </w:pPr>
      <w:rPr>
        <w:rFonts w:hint="default"/>
      </w:rPr>
    </w:lvl>
    <w:lvl w:ilvl="3" w:tplc="E586079E">
      <w:numFmt w:val="bullet"/>
      <w:lvlText w:val="•"/>
      <w:lvlJc w:val="left"/>
      <w:pPr>
        <w:ind w:left="3357" w:hanging="360"/>
      </w:pPr>
      <w:rPr>
        <w:rFonts w:hint="default"/>
      </w:rPr>
    </w:lvl>
    <w:lvl w:ilvl="4" w:tplc="7780DE8A">
      <w:numFmt w:val="bullet"/>
      <w:lvlText w:val="•"/>
      <w:lvlJc w:val="left"/>
      <w:pPr>
        <w:ind w:left="4203" w:hanging="360"/>
      </w:pPr>
      <w:rPr>
        <w:rFonts w:hint="default"/>
      </w:rPr>
    </w:lvl>
    <w:lvl w:ilvl="5" w:tplc="F1D2C4A8">
      <w:numFmt w:val="bullet"/>
      <w:lvlText w:val="•"/>
      <w:lvlJc w:val="left"/>
      <w:pPr>
        <w:ind w:left="5049" w:hanging="360"/>
      </w:pPr>
      <w:rPr>
        <w:rFonts w:hint="default"/>
      </w:rPr>
    </w:lvl>
    <w:lvl w:ilvl="6" w:tplc="D4C2ABA2">
      <w:numFmt w:val="bullet"/>
      <w:lvlText w:val="•"/>
      <w:lvlJc w:val="left"/>
      <w:pPr>
        <w:ind w:left="5894" w:hanging="360"/>
      </w:pPr>
      <w:rPr>
        <w:rFonts w:hint="default"/>
      </w:rPr>
    </w:lvl>
    <w:lvl w:ilvl="7" w:tplc="EE4C7EFA">
      <w:numFmt w:val="bullet"/>
      <w:lvlText w:val="•"/>
      <w:lvlJc w:val="left"/>
      <w:pPr>
        <w:ind w:left="6740" w:hanging="360"/>
      </w:pPr>
      <w:rPr>
        <w:rFonts w:hint="default"/>
      </w:rPr>
    </w:lvl>
    <w:lvl w:ilvl="8" w:tplc="C8C60B0E">
      <w:numFmt w:val="bullet"/>
      <w:lvlText w:val="•"/>
      <w:lvlJc w:val="left"/>
      <w:pPr>
        <w:ind w:left="7586" w:hanging="360"/>
      </w:pPr>
      <w:rPr>
        <w:rFonts w:hint="default"/>
      </w:rPr>
    </w:lvl>
  </w:abstractNum>
  <w:abstractNum w:abstractNumId="74" w15:restartNumberingAfterBreak="0">
    <w:nsid w:val="444A05D5"/>
    <w:multiLevelType w:val="hybridMultilevel"/>
    <w:tmpl w:val="D130D9DA"/>
    <w:lvl w:ilvl="0" w:tplc="09F42FF0">
      <w:numFmt w:val="bullet"/>
      <w:lvlText w:val=""/>
      <w:lvlJc w:val="left"/>
      <w:pPr>
        <w:ind w:left="864" w:hanging="567"/>
      </w:pPr>
      <w:rPr>
        <w:rFonts w:ascii="Symbol" w:eastAsia="Symbol" w:hAnsi="Symbol" w:cs="Symbol" w:hint="default"/>
        <w:w w:val="100"/>
        <w:sz w:val="22"/>
        <w:szCs w:val="22"/>
      </w:rPr>
    </w:lvl>
    <w:lvl w:ilvl="1" w:tplc="93FCA90C">
      <w:numFmt w:val="bullet"/>
      <w:lvlText w:val="•"/>
      <w:lvlJc w:val="left"/>
      <w:pPr>
        <w:ind w:left="1852" w:hanging="567"/>
      </w:pPr>
      <w:rPr>
        <w:rFonts w:hint="default"/>
      </w:rPr>
    </w:lvl>
    <w:lvl w:ilvl="2" w:tplc="A2A2A25E">
      <w:numFmt w:val="bullet"/>
      <w:lvlText w:val="•"/>
      <w:lvlJc w:val="left"/>
      <w:pPr>
        <w:ind w:left="2845" w:hanging="567"/>
      </w:pPr>
      <w:rPr>
        <w:rFonts w:hint="default"/>
      </w:rPr>
    </w:lvl>
    <w:lvl w:ilvl="3" w:tplc="8E062504">
      <w:numFmt w:val="bullet"/>
      <w:lvlText w:val="•"/>
      <w:lvlJc w:val="left"/>
      <w:pPr>
        <w:ind w:left="3837" w:hanging="567"/>
      </w:pPr>
      <w:rPr>
        <w:rFonts w:hint="default"/>
      </w:rPr>
    </w:lvl>
    <w:lvl w:ilvl="4" w:tplc="67C2EE28">
      <w:numFmt w:val="bullet"/>
      <w:lvlText w:val="•"/>
      <w:lvlJc w:val="left"/>
      <w:pPr>
        <w:ind w:left="4830" w:hanging="567"/>
      </w:pPr>
      <w:rPr>
        <w:rFonts w:hint="default"/>
      </w:rPr>
    </w:lvl>
    <w:lvl w:ilvl="5" w:tplc="3A843F1A">
      <w:numFmt w:val="bullet"/>
      <w:lvlText w:val="•"/>
      <w:lvlJc w:val="left"/>
      <w:pPr>
        <w:ind w:left="5822" w:hanging="567"/>
      </w:pPr>
      <w:rPr>
        <w:rFonts w:hint="default"/>
      </w:rPr>
    </w:lvl>
    <w:lvl w:ilvl="6" w:tplc="138C4D66">
      <w:numFmt w:val="bullet"/>
      <w:lvlText w:val="•"/>
      <w:lvlJc w:val="left"/>
      <w:pPr>
        <w:ind w:left="6815" w:hanging="567"/>
      </w:pPr>
      <w:rPr>
        <w:rFonts w:hint="default"/>
      </w:rPr>
    </w:lvl>
    <w:lvl w:ilvl="7" w:tplc="C97E7ADC">
      <w:numFmt w:val="bullet"/>
      <w:lvlText w:val="•"/>
      <w:lvlJc w:val="left"/>
      <w:pPr>
        <w:ind w:left="7807" w:hanging="567"/>
      </w:pPr>
      <w:rPr>
        <w:rFonts w:hint="default"/>
      </w:rPr>
    </w:lvl>
    <w:lvl w:ilvl="8" w:tplc="CF86D238">
      <w:numFmt w:val="bullet"/>
      <w:lvlText w:val="•"/>
      <w:lvlJc w:val="left"/>
      <w:pPr>
        <w:ind w:left="8800" w:hanging="567"/>
      </w:pPr>
      <w:rPr>
        <w:rFonts w:hint="default"/>
      </w:rPr>
    </w:lvl>
  </w:abstractNum>
  <w:abstractNum w:abstractNumId="75" w15:restartNumberingAfterBreak="0">
    <w:nsid w:val="44D26492"/>
    <w:multiLevelType w:val="hybridMultilevel"/>
    <w:tmpl w:val="E0FCCF2C"/>
    <w:lvl w:ilvl="0" w:tplc="7150752C">
      <w:numFmt w:val="bullet"/>
      <w:lvlText w:val="•"/>
      <w:lvlJc w:val="left"/>
      <w:pPr>
        <w:ind w:left="374" w:hanging="212"/>
      </w:pPr>
      <w:rPr>
        <w:rFonts w:ascii="Times New Roman" w:eastAsia="Times New Roman" w:hAnsi="Times New Roman" w:cs="Times New Roman" w:hint="default"/>
        <w:w w:val="100"/>
        <w:sz w:val="22"/>
        <w:szCs w:val="22"/>
      </w:rPr>
    </w:lvl>
    <w:lvl w:ilvl="1" w:tplc="8870CC02">
      <w:numFmt w:val="bullet"/>
      <w:lvlText w:val="•"/>
      <w:lvlJc w:val="left"/>
      <w:pPr>
        <w:ind w:left="658" w:hanging="212"/>
      </w:pPr>
      <w:rPr>
        <w:rFonts w:hint="default"/>
      </w:rPr>
    </w:lvl>
    <w:lvl w:ilvl="2" w:tplc="DC847858">
      <w:numFmt w:val="bullet"/>
      <w:lvlText w:val="•"/>
      <w:lvlJc w:val="left"/>
      <w:pPr>
        <w:ind w:left="936" w:hanging="212"/>
      </w:pPr>
      <w:rPr>
        <w:rFonts w:hint="default"/>
      </w:rPr>
    </w:lvl>
    <w:lvl w:ilvl="3" w:tplc="34002B22">
      <w:numFmt w:val="bullet"/>
      <w:lvlText w:val="•"/>
      <w:lvlJc w:val="left"/>
      <w:pPr>
        <w:ind w:left="1214" w:hanging="212"/>
      </w:pPr>
      <w:rPr>
        <w:rFonts w:hint="default"/>
      </w:rPr>
    </w:lvl>
    <w:lvl w:ilvl="4" w:tplc="FB907FB6">
      <w:numFmt w:val="bullet"/>
      <w:lvlText w:val="•"/>
      <w:lvlJc w:val="left"/>
      <w:pPr>
        <w:ind w:left="1492" w:hanging="212"/>
      </w:pPr>
      <w:rPr>
        <w:rFonts w:hint="default"/>
      </w:rPr>
    </w:lvl>
    <w:lvl w:ilvl="5" w:tplc="D478A36E">
      <w:numFmt w:val="bullet"/>
      <w:lvlText w:val="•"/>
      <w:lvlJc w:val="left"/>
      <w:pPr>
        <w:ind w:left="1770" w:hanging="212"/>
      </w:pPr>
      <w:rPr>
        <w:rFonts w:hint="default"/>
      </w:rPr>
    </w:lvl>
    <w:lvl w:ilvl="6" w:tplc="2362CA64">
      <w:numFmt w:val="bullet"/>
      <w:lvlText w:val="•"/>
      <w:lvlJc w:val="left"/>
      <w:pPr>
        <w:ind w:left="2048" w:hanging="212"/>
      </w:pPr>
      <w:rPr>
        <w:rFonts w:hint="default"/>
      </w:rPr>
    </w:lvl>
    <w:lvl w:ilvl="7" w:tplc="1CFC3C4E">
      <w:numFmt w:val="bullet"/>
      <w:lvlText w:val="•"/>
      <w:lvlJc w:val="left"/>
      <w:pPr>
        <w:ind w:left="2326" w:hanging="212"/>
      </w:pPr>
      <w:rPr>
        <w:rFonts w:hint="default"/>
      </w:rPr>
    </w:lvl>
    <w:lvl w:ilvl="8" w:tplc="F9DADC26">
      <w:numFmt w:val="bullet"/>
      <w:lvlText w:val="•"/>
      <w:lvlJc w:val="left"/>
      <w:pPr>
        <w:ind w:left="2604" w:hanging="212"/>
      </w:pPr>
      <w:rPr>
        <w:rFonts w:hint="default"/>
      </w:rPr>
    </w:lvl>
  </w:abstractNum>
  <w:abstractNum w:abstractNumId="76" w15:restartNumberingAfterBreak="0">
    <w:nsid w:val="45754F6E"/>
    <w:multiLevelType w:val="hybridMultilevel"/>
    <w:tmpl w:val="EC48127C"/>
    <w:lvl w:ilvl="0" w:tplc="04070001">
      <w:start w:val="1"/>
      <w:numFmt w:val="bullet"/>
      <w:lvlText w:val=""/>
      <w:lvlJc w:val="left"/>
      <w:pPr>
        <w:ind w:left="779" w:hanging="212"/>
      </w:pPr>
      <w:rPr>
        <w:rFonts w:ascii="Symbol" w:hAnsi="Symbol" w:hint="default"/>
        <w:w w:val="100"/>
        <w:sz w:val="22"/>
        <w:szCs w:val="22"/>
      </w:rPr>
    </w:lvl>
    <w:lvl w:ilvl="1" w:tplc="FFFFFFFF">
      <w:numFmt w:val="bullet"/>
      <w:lvlText w:val="•"/>
      <w:lvlJc w:val="left"/>
      <w:pPr>
        <w:ind w:left="1079" w:hanging="212"/>
      </w:pPr>
      <w:rPr>
        <w:rFonts w:hint="default"/>
      </w:rPr>
    </w:lvl>
    <w:lvl w:ilvl="2" w:tplc="FFFFFFFF">
      <w:numFmt w:val="bullet"/>
      <w:lvlText w:val="•"/>
      <w:lvlJc w:val="left"/>
      <w:pPr>
        <w:ind w:left="1373" w:hanging="212"/>
      </w:pPr>
      <w:rPr>
        <w:rFonts w:hint="default"/>
      </w:rPr>
    </w:lvl>
    <w:lvl w:ilvl="3" w:tplc="FFFFFFFF">
      <w:numFmt w:val="bullet"/>
      <w:lvlText w:val="•"/>
      <w:lvlJc w:val="left"/>
      <w:pPr>
        <w:ind w:left="1667" w:hanging="212"/>
      </w:pPr>
      <w:rPr>
        <w:rFonts w:hint="default"/>
      </w:rPr>
    </w:lvl>
    <w:lvl w:ilvl="4" w:tplc="FFFFFFFF">
      <w:numFmt w:val="bullet"/>
      <w:lvlText w:val="•"/>
      <w:lvlJc w:val="left"/>
      <w:pPr>
        <w:ind w:left="1962" w:hanging="212"/>
      </w:pPr>
      <w:rPr>
        <w:rFonts w:hint="default"/>
      </w:rPr>
    </w:lvl>
    <w:lvl w:ilvl="5" w:tplc="FFFFFFFF">
      <w:numFmt w:val="bullet"/>
      <w:lvlText w:val="•"/>
      <w:lvlJc w:val="left"/>
      <w:pPr>
        <w:ind w:left="2256" w:hanging="212"/>
      </w:pPr>
      <w:rPr>
        <w:rFonts w:hint="default"/>
      </w:rPr>
    </w:lvl>
    <w:lvl w:ilvl="6" w:tplc="FFFFFFFF">
      <w:numFmt w:val="bullet"/>
      <w:lvlText w:val="•"/>
      <w:lvlJc w:val="left"/>
      <w:pPr>
        <w:ind w:left="2550" w:hanging="212"/>
      </w:pPr>
      <w:rPr>
        <w:rFonts w:hint="default"/>
      </w:rPr>
    </w:lvl>
    <w:lvl w:ilvl="7" w:tplc="FFFFFFFF">
      <w:numFmt w:val="bullet"/>
      <w:lvlText w:val="•"/>
      <w:lvlJc w:val="left"/>
      <w:pPr>
        <w:ind w:left="2845" w:hanging="212"/>
      </w:pPr>
      <w:rPr>
        <w:rFonts w:hint="default"/>
      </w:rPr>
    </w:lvl>
    <w:lvl w:ilvl="8" w:tplc="FFFFFFFF">
      <w:numFmt w:val="bullet"/>
      <w:lvlText w:val="•"/>
      <w:lvlJc w:val="left"/>
      <w:pPr>
        <w:ind w:left="3139" w:hanging="212"/>
      </w:pPr>
      <w:rPr>
        <w:rFonts w:hint="default"/>
      </w:rPr>
    </w:lvl>
  </w:abstractNum>
  <w:abstractNum w:abstractNumId="77" w15:restartNumberingAfterBreak="0">
    <w:nsid w:val="458D7615"/>
    <w:multiLevelType w:val="hybridMultilevel"/>
    <w:tmpl w:val="8A6CC342"/>
    <w:lvl w:ilvl="0" w:tplc="67C8C498">
      <w:numFmt w:val="bullet"/>
      <w:lvlText w:val=""/>
      <w:lvlJc w:val="left"/>
      <w:pPr>
        <w:ind w:left="669" w:hanging="562"/>
      </w:pPr>
      <w:rPr>
        <w:rFonts w:ascii="Symbol" w:eastAsia="Symbol" w:hAnsi="Symbol" w:cs="Symbol" w:hint="default"/>
        <w:w w:val="100"/>
        <w:sz w:val="22"/>
        <w:szCs w:val="22"/>
      </w:rPr>
    </w:lvl>
    <w:lvl w:ilvl="1" w:tplc="A47E034E">
      <w:numFmt w:val="bullet"/>
      <w:lvlText w:val="•"/>
      <w:lvlJc w:val="left"/>
      <w:pPr>
        <w:ind w:left="1174" w:hanging="562"/>
      </w:pPr>
      <w:rPr>
        <w:rFonts w:hint="default"/>
      </w:rPr>
    </w:lvl>
    <w:lvl w:ilvl="2" w:tplc="1BFABA3A">
      <w:numFmt w:val="bullet"/>
      <w:lvlText w:val="•"/>
      <w:lvlJc w:val="left"/>
      <w:pPr>
        <w:ind w:left="1688" w:hanging="562"/>
      </w:pPr>
      <w:rPr>
        <w:rFonts w:hint="default"/>
      </w:rPr>
    </w:lvl>
    <w:lvl w:ilvl="3" w:tplc="E624A748">
      <w:numFmt w:val="bullet"/>
      <w:lvlText w:val="•"/>
      <w:lvlJc w:val="left"/>
      <w:pPr>
        <w:ind w:left="2202" w:hanging="562"/>
      </w:pPr>
      <w:rPr>
        <w:rFonts w:hint="default"/>
      </w:rPr>
    </w:lvl>
    <w:lvl w:ilvl="4" w:tplc="E7264DB4">
      <w:numFmt w:val="bullet"/>
      <w:lvlText w:val="•"/>
      <w:lvlJc w:val="left"/>
      <w:pPr>
        <w:ind w:left="2716" w:hanging="562"/>
      </w:pPr>
      <w:rPr>
        <w:rFonts w:hint="default"/>
      </w:rPr>
    </w:lvl>
    <w:lvl w:ilvl="5" w:tplc="6B424906">
      <w:numFmt w:val="bullet"/>
      <w:lvlText w:val="•"/>
      <w:lvlJc w:val="left"/>
      <w:pPr>
        <w:ind w:left="3230" w:hanging="562"/>
      </w:pPr>
      <w:rPr>
        <w:rFonts w:hint="default"/>
      </w:rPr>
    </w:lvl>
    <w:lvl w:ilvl="6" w:tplc="C472E60E">
      <w:numFmt w:val="bullet"/>
      <w:lvlText w:val="•"/>
      <w:lvlJc w:val="left"/>
      <w:pPr>
        <w:ind w:left="3744" w:hanging="562"/>
      </w:pPr>
      <w:rPr>
        <w:rFonts w:hint="default"/>
      </w:rPr>
    </w:lvl>
    <w:lvl w:ilvl="7" w:tplc="44D892CA">
      <w:numFmt w:val="bullet"/>
      <w:lvlText w:val="•"/>
      <w:lvlJc w:val="left"/>
      <w:pPr>
        <w:ind w:left="4258" w:hanging="562"/>
      </w:pPr>
      <w:rPr>
        <w:rFonts w:hint="default"/>
      </w:rPr>
    </w:lvl>
    <w:lvl w:ilvl="8" w:tplc="CD6AE154">
      <w:numFmt w:val="bullet"/>
      <w:lvlText w:val="•"/>
      <w:lvlJc w:val="left"/>
      <w:pPr>
        <w:ind w:left="4772" w:hanging="562"/>
      </w:pPr>
      <w:rPr>
        <w:rFonts w:hint="default"/>
      </w:rPr>
    </w:lvl>
  </w:abstractNum>
  <w:abstractNum w:abstractNumId="78" w15:restartNumberingAfterBreak="0">
    <w:nsid w:val="46526BF9"/>
    <w:multiLevelType w:val="hybridMultilevel"/>
    <w:tmpl w:val="F1CCC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6D05393"/>
    <w:multiLevelType w:val="hybridMultilevel"/>
    <w:tmpl w:val="DC78A192"/>
    <w:lvl w:ilvl="0" w:tplc="F7D081EC">
      <w:numFmt w:val="bullet"/>
      <w:lvlText w:val=""/>
      <w:lvlJc w:val="left"/>
      <w:pPr>
        <w:ind w:left="4535" w:hanging="360"/>
      </w:pPr>
      <w:rPr>
        <w:rFonts w:ascii="Symbol" w:eastAsia="Symbol" w:hAnsi="Symbol" w:cs="Symbol" w:hint="default"/>
        <w:w w:val="100"/>
        <w:sz w:val="22"/>
        <w:szCs w:val="22"/>
      </w:rPr>
    </w:lvl>
    <w:lvl w:ilvl="1" w:tplc="D7602B56">
      <w:numFmt w:val="bullet"/>
      <w:lvlText w:val="•"/>
      <w:lvlJc w:val="left"/>
      <w:pPr>
        <w:ind w:left="5013" w:hanging="360"/>
      </w:pPr>
      <w:rPr>
        <w:rFonts w:hint="default"/>
      </w:rPr>
    </w:lvl>
    <w:lvl w:ilvl="2" w:tplc="CAB296C8">
      <w:numFmt w:val="bullet"/>
      <w:lvlText w:val="•"/>
      <w:lvlJc w:val="left"/>
      <w:pPr>
        <w:ind w:left="5487" w:hanging="360"/>
      </w:pPr>
      <w:rPr>
        <w:rFonts w:hint="default"/>
      </w:rPr>
    </w:lvl>
    <w:lvl w:ilvl="3" w:tplc="F22AEC0E">
      <w:numFmt w:val="bullet"/>
      <w:lvlText w:val="•"/>
      <w:lvlJc w:val="left"/>
      <w:pPr>
        <w:ind w:left="5961" w:hanging="360"/>
      </w:pPr>
      <w:rPr>
        <w:rFonts w:hint="default"/>
      </w:rPr>
    </w:lvl>
    <w:lvl w:ilvl="4" w:tplc="6930DD44">
      <w:numFmt w:val="bullet"/>
      <w:lvlText w:val="•"/>
      <w:lvlJc w:val="left"/>
      <w:pPr>
        <w:ind w:left="6435" w:hanging="360"/>
      </w:pPr>
      <w:rPr>
        <w:rFonts w:hint="default"/>
      </w:rPr>
    </w:lvl>
    <w:lvl w:ilvl="5" w:tplc="2C32DEAC">
      <w:numFmt w:val="bullet"/>
      <w:lvlText w:val="•"/>
      <w:lvlJc w:val="left"/>
      <w:pPr>
        <w:ind w:left="6909" w:hanging="360"/>
      </w:pPr>
      <w:rPr>
        <w:rFonts w:hint="default"/>
      </w:rPr>
    </w:lvl>
    <w:lvl w:ilvl="6" w:tplc="0DC23E2A">
      <w:numFmt w:val="bullet"/>
      <w:lvlText w:val="•"/>
      <w:lvlJc w:val="left"/>
      <w:pPr>
        <w:ind w:left="7382" w:hanging="360"/>
      </w:pPr>
      <w:rPr>
        <w:rFonts w:hint="default"/>
      </w:rPr>
    </w:lvl>
    <w:lvl w:ilvl="7" w:tplc="3AE4B4E4">
      <w:numFmt w:val="bullet"/>
      <w:lvlText w:val="•"/>
      <w:lvlJc w:val="left"/>
      <w:pPr>
        <w:ind w:left="7856" w:hanging="360"/>
      </w:pPr>
      <w:rPr>
        <w:rFonts w:hint="default"/>
      </w:rPr>
    </w:lvl>
    <w:lvl w:ilvl="8" w:tplc="3ED25E00">
      <w:numFmt w:val="bullet"/>
      <w:lvlText w:val="•"/>
      <w:lvlJc w:val="left"/>
      <w:pPr>
        <w:ind w:left="8330" w:hanging="360"/>
      </w:pPr>
      <w:rPr>
        <w:rFonts w:hint="default"/>
      </w:rPr>
    </w:lvl>
  </w:abstractNum>
  <w:abstractNum w:abstractNumId="80" w15:restartNumberingAfterBreak="0">
    <w:nsid w:val="47717A38"/>
    <w:multiLevelType w:val="hybridMultilevel"/>
    <w:tmpl w:val="7B1A204E"/>
    <w:lvl w:ilvl="0" w:tplc="04070001">
      <w:start w:val="1"/>
      <w:numFmt w:val="bullet"/>
      <w:lvlText w:val=""/>
      <w:lvlJc w:val="left"/>
      <w:pPr>
        <w:ind w:left="374" w:hanging="212"/>
      </w:pPr>
      <w:rPr>
        <w:rFonts w:ascii="Symbol" w:hAnsi="Symbol" w:hint="default"/>
        <w:w w:val="100"/>
        <w:sz w:val="22"/>
        <w:szCs w:val="22"/>
      </w:rPr>
    </w:lvl>
    <w:lvl w:ilvl="1" w:tplc="FFFFFFFF">
      <w:numFmt w:val="bullet"/>
      <w:lvlText w:val="•"/>
      <w:lvlJc w:val="left"/>
      <w:pPr>
        <w:ind w:left="658" w:hanging="212"/>
      </w:pPr>
      <w:rPr>
        <w:rFonts w:hint="default"/>
      </w:rPr>
    </w:lvl>
    <w:lvl w:ilvl="2" w:tplc="FFFFFFFF">
      <w:numFmt w:val="bullet"/>
      <w:lvlText w:val="•"/>
      <w:lvlJc w:val="left"/>
      <w:pPr>
        <w:ind w:left="936" w:hanging="212"/>
      </w:pPr>
      <w:rPr>
        <w:rFonts w:hint="default"/>
      </w:rPr>
    </w:lvl>
    <w:lvl w:ilvl="3" w:tplc="FFFFFFFF">
      <w:numFmt w:val="bullet"/>
      <w:lvlText w:val="•"/>
      <w:lvlJc w:val="left"/>
      <w:pPr>
        <w:ind w:left="1214" w:hanging="212"/>
      </w:pPr>
      <w:rPr>
        <w:rFonts w:hint="default"/>
      </w:rPr>
    </w:lvl>
    <w:lvl w:ilvl="4" w:tplc="FFFFFFFF">
      <w:numFmt w:val="bullet"/>
      <w:lvlText w:val="•"/>
      <w:lvlJc w:val="left"/>
      <w:pPr>
        <w:ind w:left="1492" w:hanging="212"/>
      </w:pPr>
      <w:rPr>
        <w:rFonts w:hint="default"/>
      </w:rPr>
    </w:lvl>
    <w:lvl w:ilvl="5" w:tplc="FFFFFFFF">
      <w:numFmt w:val="bullet"/>
      <w:lvlText w:val="•"/>
      <w:lvlJc w:val="left"/>
      <w:pPr>
        <w:ind w:left="1770" w:hanging="212"/>
      </w:pPr>
      <w:rPr>
        <w:rFonts w:hint="default"/>
      </w:rPr>
    </w:lvl>
    <w:lvl w:ilvl="6" w:tplc="FFFFFFFF">
      <w:numFmt w:val="bullet"/>
      <w:lvlText w:val="•"/>
      <w:lvlJc w:val="left"/>
      <w:pPr>
        <w:ind w:left="2048" w:hanging="212"/>
      </w:pPr>
      <w:rPr>
        <w:rFonts w:hint="default"/>
      </w:rPr>
    </w:lvl>
    <w:lvl w:ilvl="7" w:tplc="FFFFFFFF">
      <w:numFmt w:val="bullet"/>
      <w:lvlText w:val="•"/>
      <w:lvlJc w:val="left"/>
      <w:pPr>
        <w:ind w:left="2326" w:hanging="212"/>
      </w:pPr>
      <w:rPr>
        <w:rFonts w:hint="default"/>
      </w:rPr>
    </w:lvl>
    <w:lvl w:ilvl="8" w:tplc="FFFFFFFF">
      <w:numFmt w:val="bullet"/>
      <w:lvlText w:val="•"/>
      <w:lvlJc w:val="left"/>
      <w:pPr>
        <w:ind w:left="2604" w:hanging="212"/>
      </w:pPr>
      <w:rPr>
        <w:rFonts w:hint="default"/>
      </w:rPr>
    </w:lvl>
  </w:abstractNum>
  <w:abstractNum w:abstractNumId="81" w15:restartNumberingAfterBreak="0">
    <w:nsid w:val="48971DD7"/>
    <w:multiLevelType w:val="hybridMultilevel"/>
    <w:tmpl w:val="D7C4F6C8"/>
    <w:lvl w:ilvl="0" w:tplc="04070001">
      <w:start w:val="1"/>
      <w:numFmt w:val="bullet"/>
      <w:lvlText w:val=""/>
      <w:lvlJc w:val="left"/>
      <w:pPr>
        <w:ind w:left="720" w:hanging="360"/>
      </w:pPr>
      <w:rPr>
        <w:rFonts w:ascii="Symbol" w:hAnsi="Symbol"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82" w15:restartNumberingAfterBreak="0">
    <w:nsid w:val="49905E2E"/>
    <w:multiLevelType w:val="hybridMultilevel"/>
    <w:tmpl w:val="09E4EBCE"/>
    <w:lvl w:ilvl="0" w:tplc="4CE8D93C">
      <w:start w:val="1"/>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B2F140D"/>
    <w:multiLevelType w:val="hybridMultilevel"/>
    <w:tmpl w:val="D220CCDA"/>
    <w:lvl w:ilvl="0" w:tplc="F9B2DE62">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E8103358">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0"/>
      </w:pPr>
      <w:rPr>
        <w:rFonts w:ascii="Courier New" w:hAnsi="Courier New" w:cs="Courier New" w:hint="default"/>
        <w:w w:val="100"/>
        <w:sz w:val="22"/>
        <w:szCs w:val="22"/>
      </w:rPr>
    </w:lvl>
    <w:lvl w:ilvl="3" w:tplc="03F2ABE4">
      <w:numFmt w:val="bullet"/>
      <w:lvlText w:val="•"/>
      <w:lvlJc w:val="left"/>
      <w:pPr>
        <w:ind w:left="2870" w:hanging="360"/>
      </w:pPr>
      <w:rPr>
        <w:rFonts w:hint="default"/>
      </w:rPr>
    </w:lvl>
    <w:lvl w:ilvl="4" w:tplc="B3D463A8">
      <w:numFmt w:val="bullet"/>
      <w:lvlText w:val="•"/>
      <w:lvlJc w:val="left"/>
      <w:pPr>
        <w:ind w:left="4001" w:hanging="360"/>
      </w:pPr>
      <w:rPr>
        <w:rFonts w:hint="default"/>
      </w:rPr>
    </w:lvl>
    <w:lvl w:ilvl="5" w:tplc="87E61166">
      <w:numFmt w:val="bullet"/>
      <w:lvlText w:val="•"/>
      <w:lvlJc w:val="left"/>
      <w:pPr>
        <w:ind w:left="5132" w:hanging="360"/>
      </w:pPr>
      <w:rPr>
        <w:rFonts w:hint="default"/>
      </w:rPr>
    </w:lvl>
    <w:lvl w:ilvl="6" w:tplc="D16E1764">
      <w:numFmt w:val="bullet"/>
      <w:lvlText w:val="•"/>
      <w:lvlJc w:val="left"/>
      <w:pPr>
        <w:ind w:left="6262" w:hanging="360"/>
      </w:pPr>
      <w:rPr>
        <w:rFonts w:hint="default"/>
      </w:rPr>
    </w:lvl>
    <w:lvl w:ilvl="7" w:tplc="C1C63AE8">
      <w:numFmt w:val="bullet"/>
      <w:lvlText w:val="•"/>
      <w:lvlJc w:val="left"/>
      <w:pPr>
        <w:ind w:left="7393" w:hanging="360"/>
      </w:pPr>
      <w:rPr>
        <w:rFonts w:hint="default"/>
      </w:rPr>
    </w:lvl>
    <w:lvl w:ilvl="8" w:tplc="27068948">
      <w:numFmt w:val="bullet"/>
      <w:lvlText w:val="•"/>
      <w:lvlJc w:val="left"/>
      <w:pPr>
        <w:ind w:left="8524" w:hanging="360"/>
      </w:pPr>
      <w:rPr>
        <w:rFonts w:hint="default"/>
      </w:rPr>
    </w:lvl>
  </w:abstractNum>
  <w:abstractNum w:abstractNumId="84" w15:restartNumberingAfterBreak="0">
    <w:nsid w:val="4BD577E2"/>
    <w:multiLevelType w:val="hybridMultilevel"/>
    <w:tmpl w:val="D12E7E92"/>
    <w:lvl w:ilvl="0" w:tplc="2E167FFC">
      <w:start w:val="1"/>
      <w:numFmt w:val="upperLetter"/>
      <w:lvlText w:val="%1."/>
      <w:lvlJc w:val="left"/>
      <w:pPr>
        <w:ind w:left="864" w:hanging="567"/>
      </w:pPr>
      <w:rPr>
        <w:rFonts w:ascii="Times New Roman" w:eastAsia="Times New Roman" w:hAnsi="Times New Roman" w:cs="Times New Roman" w:hint="default"/>
        <w:b/>
        <w:bCs/>
        <w:spacing w:val="-2"/>
        <w:w w:val="100"/>
        <w:sz w:val="22"/>
        <w:szCs w:val="22"/>
      </w:rPr>
    </w:lvl>
    <w:lvl w:ilvl="1" w:tplc="4962A40E">
      <w:start w:val="1"/>
      <w:numFmt w:val="upperLetter"/>
      <w:lvlText w:val="%2."/>
      <w:lvlJc w:val="left"/>
      <w:pPr>
        <w:ind w:left="4097" w:hanging="269"/>
        <w:jc w:val="right"/>
      </w:pPr>
      <w:rPr>
        <w:rFonts w:ascii="Times New Roman" w:eastAsia="Times New Roman" w:hAnsi="Times New Roman" w:cs="Times New Roman" w:hint="default"/>
        <w:b/>
        <w:bCs/>
        <w:spacing w:val="-1"/>
        <w:w w:val="100"/>
        <w:sz w:val="22"/>
        <w:szCs w:val="22"/>
      </w:rPr>
    </w:lvl>
    <w:lvl w:ilvl="2" w:tplc="14F094BC">
      <w:numFmt w:val="bullet"/>
      <w:lvlText w:val="•"/>
      <w:lvlJc w:val="left"/>
      <w:pPr>
        <w:ind w:left="4789" w:hanging="269"/>
      </w:pPr>
      <w:rPr>
        <w:rFonts w:hint="default"/>
      </w:rPr>
    </w:lvl>
    <w:lvl w:ilvl="3" w:tplc="63F2A1EC">
      <w:numFmt w:val="bullet"/>
      <w:lvlText w:val="•"/>
      <w:lvlJc w:val="left"/>
      <w:pPr>
        <w:ind w:left="5539" w:hanging="269"/>
      </w:pPr>
      <w:rPr>
        <w:rFonts w:hint="default"/>
      </w:rPr>
    </w:lvl>
    <w:lvl w:ilvl="4" w:tplc="5D482270">
      <w:numFmt w:val="bullet"/>
      <w:lvlText w:val="•"/>
      <w:lvlJc w:val="left"/>
      <w:pPr>
        <w:ind w:left="6288" w:hanging="269"/>
      </w:pPr>
      <w:rPr>
        <w:rFonts w:hint="default"/>
      </w:rPr>
    </w:lvl>
    <w:lvl w:ilvl="5" w:tplc="74FC4364">
      <w:numFmt w:val="bullet"/>
      <w:lvlText w:val="•"/>
      <w:lvlJc w:val="left"/>
      <w:pPr>
        <w:ind w:left="7037" w:hanging="269"/>
      </w:pPr>
      <w:rPr>
        <w:rFonts w:hint="default"/>
      </w:rPr>
    </w:lvl>
    <w:lvl w:ilvl="6" w:tplc="D7CE81BE">
      <w:numFmt w:val="bullet"/>
      <w:lvlText w:val="•"/>
      <w:lvlJc w:val="left"/>
      <w:pPr>
        <w:ind w:left="7787" w:hanging="269"/>
      </w:pPr>
      <w:rPr>
        <w:rFonts w:hint="default"/>
      </w:rPr>
    </w:lvl>
    <w:lvl w:ilvl="7" w:tplc="C2C82DFC">
      <w:numFmt w:val="bullet"/>
      <w:lvlText w:val="•"/>
      <w:lvlJc w:val="left"/>
      <w:pPr>
        <w:ind w:left="8536" w:hanging="269"/>
      </w:pPr>
      <w:rPr>
        <w:rFonts w:hint="default"/>
      </w:rPr>
    </w:lvl>
    <w:lvl w:ilvl="8" w:tplc="69DCA4EA">
      <w:numFmt w:val="bullet"/>
      <w:lvlText w:val="•"/>
      <w:lvlJc w:val="left"/>
      <w:pPr>
        <w:ind w:left="9286" w:hanging="269"/>
      </w:pPr>
      <w:rPr>
        <w:rFonts w:hint="default"/>
      </w:rPr>
    </w:lvl>
  </w:abstractNum>
  <w:abstractNum w:abstractNumId="85" w15:restartNumberingAfterBreak="0">
    <w:nsid w:val="4CFE5F52"/>
    <w:multiLevelType w:val="hybridMultilevel"/>
    <w:tmpl w:val="20C811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4DCB3065"/>
    <w:multiLevelType w:val="hybridMultilevel"/>
    <w:tmpl w:val="87041FA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87" w15:restartNumberingAfterBreak="0">
    <w:nsid w:val="4F541BC7"/>
    <w:multiLevelType w:val="hybridMultilevel"/>
    <w:tmpl w:val="CAA22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4FBF1364"/>
    <w:multiLevelType w:val="hybridMultilevel"/>
    <w:tmpl w:val="CA443B08"/>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512543E2"/>
    <w:multiLevelType w:val="hybridMultilevel"/>
    <w:tmpl w:val="DB98EE0E"/>
    <w:lvl w:ilvl="0" w:tplc="F9B2DE62">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E8103358">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0"/>
      </w:pPr>
      <w:rPr>
        <w:rFonts w:ascii="Courier New" w:hAnsi="Courier New" w:cs="Courier New" w:hint="default"/>
        <w:w w:val="100"/>
        <w:sz w:val="22"/>
        <w:szCs w:val="22"/>
      </w:rPr>
    </w:lvl>
    <w:lvl w:ilvl="3" w:tplc="03F2ABE4">
      <w:numFmt w:val="bullet"/>
      <w:lvlText w:val="•"/>
      <w:lvlJc w:val="left"/>
      <w:pPr>
        <w:ind w:left="2870" w:hanging="360"/>
      </w:pPr>
      <w:rPr>
        <w:rFonts w:hint="default"/>
      </w:rPr>
    </w:lvl>
    <w:lvl w:ilvl="4" w:tplc="B3D463A8">
      <w:numFmt w:val="bullet"/>
      <w:lvlText w:val="•"/>
      <w:lvlJc w:val="left"/>
      <w:pPr>
        <w:ind w:left="4001" w:hanging="360"/>
      </w:pPr>
      <w:rPr>
        <w:rFonts w:hint="default"/>
      </w:rPr>
    </w:lvl>
    <w:lvl w:ilvl="5" w:tplc="87E61166">
      <w:numFmt w:val="bullet"/>
      <w:lvlText w:val="•"/>
      <w:lvlJc w:val="left"/>
      <w:pPr>
        <w:ind w:left="5132" w:hanging="360"/>
      </w:pPr>
      <w:rPr>
        <w:rFonts w:hint="default"/>
      </w:rPr>
    </w:lvl>
    <w:lvl w:ilvl="6" w:tplc="D16E1764">
      <w:numFmt w:val="bullet"/>
      <w:lvlText w:val="•"/>
      <w:lvlJc w:val="left"/>
      <w:pPr>
        <w:ind w:left="6262" w:hanging="360"/>
      </w:pPr>
      <w:rPr>
        <w:rFonts w:hint="default"/>
      </w:rPr>
    </w:lvl>
    <w:lvl w:ilvl="7" w:tplc="C1C63AE8">
      <w:numFmt w:val="bullet"/>
      <w:lvlText w:val="•"/>
      <w:lvlJc w:val="left"/>
      <w:pPr>
        <w:ind w:left="7393" w:hanging="360"/>
      </w:pPr>
      <w:rPr>
        <w:rFonts w:hint="default"/>
      </w:rPr>
    </w:lvl>
    <w:lvl w:ilvl="8" w:tplc="27068948">
      <w:numFmt w:val="bullet"/>
      <w:lvlText w:val="•"/>
      <w:lvlJc w:val="left"/>
      <w:pPr>
        <w:ind w:left="8524" w:hanging="360"/>
      </w:pPr>
      <w:rPr>
        <w:rFonts w:hint="default"/>
      </w:rPr>
    </w:lvl>
  </w:abstractNum>
  <w:abstractNum w:abstractNumId="90" w15:restartNumberingAfterBreak="0">
    <w:nsid w:val="5130610B"/>
    <w:multiLevelType w:val="hybridMultilevel"/>
    <w:tmpl w:val="01186B70"/>
    <w:lvl w:ilvl="0" w:tplc="FFFFFFFF">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04070003">
      <w:start w:val="1"/>
      <w:numFmt w:val="bullet"/>
      <w:lvlText w:val="o"/>
      <w:lvlJc w:val="left"/>
      <w:pPr>
        <w:ind w:left="1018" w:hanging="360"/>
      </w:pPr>
      <w:rPr>
        <w:rFonts w:ascii="Courier New" w:hAnsi="Courier New" w:cs="Courier New" w:hint="default"/>
      </w:rPr>
    </w:lvl>
    <w:lvl w:ilvl="2" w:tplc="FFFFFFFF">
      <w:numFmt w:val="bullet"/>
      <w:lvlText w:val=""/>
      <w:lvlJc w:val="left"/>
      <w:pPr>
        <w:ind w:left="1738" w:hanging="363"/>
      </w:pPr>
      <w:rPr>
        <w:rFonts w:ascii="Symbol" w:eastAsia="Symbol" w:hAnsi="Symbol" w:cs="Symbol" w:hint="default"/>
        <w:w w:val="100"/>
        <w:sz w:val="22"/>
        <w:szCs w:val="22"/>
      </w:rPr>
    </w:lvl>
    <w:lvl w:ilvl="3" w:tplc="FFFFFFFF">
      <w:numFmt w:val="bullet"/>
      <w:lvlText w:val="•"/>
      <w:lvlJc w:val="left"/>
      <w:pPr>
        <w:ind w:left="2870" w:hanging="363"/>
      </w:pPr>
      <w:rPr>
        <w:rFonts w:hint="default"/>
      </w:rPr>
    </w:lvl>
    <w:lvl w:ilvl="4" w:tplc="FFFFFFFF">
      <w:numFmt w:val="bullet"/>
      <w:lvlText w:val="•"/>
      <w:lvlJc w:val="left"/>
      <w:pPr>
        <w:ind w:left="4001" w:hanging="363"/>
      </w:pPr>
      <w:rPr>
        <w:rFonts w:hint="default"/>
      </w:rPr>
    </w:lvl>
    <w:lvl w:ilvl="5" w:tplc="FFFFFFFF">
      <w:numFmt w:val="bullet"/>
      <w:lvlText w:val="•"/>
      <w:lvlJc w:val="left"/>
      <w:pPr>
        <w:ind w:left="5132" w:hanging="363"/>
      </w:pPr>
      <w:rPr>
        <w:rFonts w:hint="default"/>
      </w:rPr>
    </w:lvl>
    <w:lvl w:ilvl="6" w:tplc="FFFFFFFF">
      <w:numFmt w:val="bullet"/>
      <w:lvlText w:val="•"/>
      <w:lvlJc w:val="left"/>
      <w:pPr>
        <w:ind w:left="6262" w:hanging="363"/>
      </w:pPr>
      <w:rPr>
        <w:rFonts w:hint="default"/>
      </w:rPr>
    </w:lvl>
    <w:lvl w:ilvl="7" w:tplc="FFFFFFFF">
      <w:numFmt w:val="bullet"/>
      <w:lvlText w:val="•"/>
      <w:lvlJc w:val="left"/>
      <w:pPr>
        <w:ind w:left="7393" w:hanging="363"/>
      </w:pPr>
      <w:rPr>
        <w:rFonts w:hint="default"/>
      </w:rPr>
    </w:lvl>
    <w:lvl w:ilvl="8" w:tplc="FFFFFFFF">
      <w:numFmt w:val="bullet"/>
      <w:lvlText w:val="•"/>
      <w:lvlJc w:val="left"/>
      <w:pPr>
        <w:ind w:left="8524" w:hanging="363"/>
      </w:pPr>
      <w:rPr>
        <w:rFonts w:hint="default"/>
      </w:rPr>
    </w:lvl>
  </w:abstractNum>
  <w:abstractNum w:abstractNumId="91" w15:restartNumberingAfterBreak="0">
    <w:nsid w:val="51991A02"/>
    <w:multiLevelType w:val="hybridMultilevel"/>
    <w:tmpl w:val="DFF2F1AE"/>
    <w:lvl w:ilvl="0" w:tplc="13DE77A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496AC940">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3"/>
      </w:pPr>
      <w:rPr>
        <w:rFonts w:ascii="Courier New" w:hAnsi="Courier New" w:cs="Courier New" w:hint="default"/>
        <w:w w:val="100"/>
        <w:sz w:val="22"/>
        <w:szCs w:val="22"/>
      </w:rPr>
    </w:lvl>
    <w:lvl w:ilvl="3" w:tplc="E0CA2AAC">
      <w:numFmt w:val="bullet"/>
      <w:lvlText w:val="•"/>
      <w:lvlJc w:val="left"/>
      <w:pPr>
        <w:ind w:left="2870" w:hanging="363"/>
      </w:pPr>
      <w:rPr>
        <w:rFonts w:hint="default"/>
      </w:rPr>
    </w:lvl>
    <w:lvl w:ilvl="4" w:tplc="9050C34E">
      <w:numFmt w:val="bullet"/>
      <w:lvlText w:val="•"/>
      <w:lvlJc w:val="left"/>
      <w:pPr>
        <w:ind w:left="4001" w:hanging="363"/>
      </w:pPr>
      <w:rPr>
        <w:rFonts w:hint="default"/>
      </w:rPr>
    </w:lvl>
    <w:lvl w:ilvl="5" w:tplc="F97E1076">
      <w:numFmt w:val="bullet"/>
      <w:lvlText w:val="•"/>
      <w:lvlJc w:val="left"/>
      <w:pPr>
        <w:ind w:left="5132" w:hanging="363"/>
      </w:pPr>
      <w:rPr>
        <w:rFonts w:hint="default"/>
      </w:rPr>
    </w:lvl>
    <w:lvl w:ilvl="6" w:tplc="FC0E5D9C">
      <w:numFmt w:val="bullet"/>
      <w:lvlText w:val="•"/>
      <w:lvlJc w:val="left"/>
      <w:pPr>
        <w:ind w:left="6262" w:hanging="363"/>
      </w:pPr>
      <w:rPr>
        <w:rFonts w:hint="default"/>
      </w:rPr>
    </w:lvl>
    <w:lvl w:ilvl="7" w:tplc="C724648C">
      <w:numFmt w:val="bullet"/>
      <w:lvlText w:val="•"/>
      <w:lvlJc w:val="left"/>
      <w:pPr>
        <w:ind w:left="7393" w:hanging="363"/>
      </w:pPr>
      <w:rPr>
        <w:rFonts w:hint="default"/>
      </w:rPr>
    </w:lvl>
    <w:lvl w:ilvl="8" w:tplc="DB585A5C">
      <w:numFmt w:val="bullet"/>
      <w:lvlText w:val="•"/>
      <w:lvlJc w:val="left"/>
      <w:pPr>
        <w:ind w:left="8524" w:hanging="363"/>
      </w:pPr>
      <w:rPr>
        <w:rFonts w:hint="default"/>
      </w:rPr>
    </w:lvl>
  </w:abstractNum>
  <w:abstractNum w:abstractNumId="92" w15:restartNumberingAfterBreak="0">
    <w:nsid w:val="53674E00"/>
    <w:multiLevelType w:val="hybridMultilevel"/>
    <w:tmpl w:val="877E5B9E"/>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52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36D358D"/>
    <w:multiLevelType w:val="hybridMultilevel"/>
    <w:tmpl w:val="445CD6AC"/>
    <w:lvl w:ilvl="0" w:tplc="19F8BF28">
      <w:numFmt w:val="bullet"/>
      <w:lvlText w:val=""/>
      <w:lvlJc w:val="left"/>
      <w:pPr>
        <w:ind w:left="1071" w:hanging="360"/>
      </w:pPr>
      <w:rPr>
        <w:rFonts w:ascii="Symbol" w:eastAsia="Symbol" w:hAnsi="Symbol" w:cs="Symbol" w:hint="default"/>
        <w:w w:val="100"/>
        <w:sz w:val="22"/>
        <w:szCs w:val="22"/>
      </w:rPr>
    </w:lvl>
    <w:lvl w:ilvl="1" w:tplc="16004902">
      <w:numFmt w:val="bullet"/>
      <w:lvlText w:val="•"/>
      <w:lvlJc w:val="left"/>
      <w:pPr>
        <w:ind w:left="1549" w:hanging="360"/>
      </w:pPr>
      <w:rPr>
        <w:rFonts w:hint="default"/>
      </w:rPr>
    </w:lvl>
    <w:lvl w:ilvl="2" w:tplc="1E54E01E">
      <w:numFmt w:val="bullet"/>
      <w:lvlText w:val="•"/>
      <w:lvlJc w:val="left"/>
      <w:pPr>
        <w:ind w:left="2019" w:hanging="360"/>
      </w:pPr>
      <w:rPr>
        <w:rFonts w:hint="default"/>
      </w:rPr>
    </w:lvl>
    <w:lvl w:ilvl="3" w:tplc="8F923CAE">
      <w:numFmt w:val="bullet"/>
      <w:lvlText w:val="•"/>
      <w:lvlJc w:val="left"/>
      <w:pPr>
        <w:ind w:left="2489" w:hanging="360"/>
      </w:pPr>
      <w:rPr>
        <w:rFonts w:hint="default"/>
      </w:rPr>
    </w:lvl>
    <w:lvl w:ilvl="4" w:tplc="5F083804">
      <w:numFmt w:val="bullet"/>
      <w:lvlText w:val="•"/>
      <w:lvlJc w:val="left"/>
      <w:pPr>
        <w:ind w:left="2958" w:hanging="360"/>
      </w:pPr>
      <w:rPr>
        <w:rFonts w:hint="default"/>
      </w:rPr>
    </w:lvl>
    <w:lvl w:ilvl="5" w:tplc="50B0DDF6">
      <w:numFmt w:val="bullet"/>
      <w:lvlText w:val="•"/>
      <w:lvlJc w:val="left"/>
      <w:pPr>
        <w:ind w:left="3428" w:hanging="360"/>
      </w:pPr>
      <w:rPr>
        <w:rFonts w:hint="default"/>
      </w:rPr>
    </w:lvl>
    <w:lvl w:ilvl="6" w:tplc="EB7EFAE4">
      <w:numFmt w:val="bullet"/>
      <w:lvlText w:val="•"/>
      <w:lvlJc w:val="left"/>
      <w:pPr>
        <w:ind w:left="3898" w:hanging="360"/>
      </w:pPr>
      <w:rPr>
        <w:rFonts w:hint="default"/>
      </w:rPr>
    </w:lvl>
    <w:lvl w:ilvl="7" w:tplc="A3E28128">
      <w:numFmt w:val="bullet"/>
      <w:lvlText w:val="•"/>
      <w:lvlJc w:val="left"/>
      <w:pPr>
        <w:ind w:left="4367" w:hanging="360"/>
      </w:pPr>
      <w:rPr>
        <w:rFonts w:hint="default"/>
      </w:rPr>
    </w:lvl>
    <w:lvl w:ilvl="8" w:tplc="5B369506">
      <w:numFmt w:val="bullet"/>
      <w:lvlText w:val="•"/>
      <w:lvlJc w:val="left"/>
      <w:pPr>
        <w:ind w:left="4837" w:hanging="360"/>
      </w:pPr>
      <w:rPr>
        <w:rFonts w:hint="default"/>
      </w:rPr>
    </w:lvl>
  </w:abstractNum>
  <w:abstractNum w:abstractNumId="94" w15:restartNumberingAfterBreak="0">
    <w:nsid w:val="54AF7749"/>
    <w:multiLevelType w:val="hybridMultilevel"/>
    <w:tmpl w:val="D64844E8"/>
    <w:lvl w:ilvl="0" w:tplc="04070003">
      <w:start w:val="1"/>
      <w:numFmt w:val="bullet"/>
      <w:lvlText w:val="o"/>
      <w:lvlJc w:val="left"/>
      <w:pPr>
        <w:ind w:left="1738" w:hanging="360"/>
      </w:pPr>
      <w:rPr>
        <w:rFonts w:ascii="Courier New" w:hAnsi="Courier New" w:cs="Courier New" w:hint="default"/>
        <w:w w:val="100"/>
        <w:sz w:val="22"/>
        <w:szCs w:val="22"/>
      </w:rPr>
    </w:lvl>
    <w:lvl w:ilvl="1" w:tplc="04070003" w:tentative="1">
      <w:start w:val="1"/>
      <w:numFmt w:val="bullet"/>
      <w:lvlText w:val="o"/>
      <w:lvlJc w:val="left"/>
      <w:pPr>
        <w:ind w:left="2458" w:hanging="360"/>
      </w:pPr>
      <w:rPr>
        <w:rFonts w:ascii="Courier New" w:hAnsi="Courier New" w:cs="Courier New" w:hint="default"/>
      </w:rPr>
    </w:lvl>
    <w:lvl w:ilvl="2" w:tplc="04070003">
      <w:start w:val="1"/>
      <w:numFmt w:val="bullet"/>
      <w:lvlText w:val="o"/>
      <w:lvlJc w:val="left"/>
      <w:pPr>
        <w:ind w:left="3178" w:hanging="360"/>
      </w:pPr>
      <w:rPr>
        <w:rFonts w:ascii="Courier New" w:hAnsi="Courier New" w:cs="Courier New" w:hint="default"/>
        <w:w w:val="100"/>
        <w:sz w:val="22"/>
        <w:szCs w:val="22"/>
      </w:rPr>
    </w:lvl>
    <w:lvl w:ilvl="3" w:tplc="04070001" w:tentative="1">
      <w:start w:val="1"/>
      <w:numFmt w:val="bullet"/>
      <w:lvlText w:val=""/>
      <w:lvlJc w:val="left"/>
      <w:pPr>
        <w:ind w:left="3898" w:hanging="360"/>
      </w:pPr>
      <w:rPr>
        <w:rFonts w:ascii="Symbol" w:hAnsi="Symbol" w:hint="default"/>
      </w:rPr>
    </w:lvl>
    <w:lvl w:ilvl="4" w:tplc="04070003" w:tentative="1">
      <w:start w:val="1"/>
      <w:numFmt w:val="bullet"/>
      <w:lvlText w:val="o"/>
      <w:lvlJc w:val="left"/>
      <w:pPr>
        <w:ind w:left="4618" w:hanging="360"/>
      </w:pPr>
      <w:rPr>
        <w:rFonts w:ascii="Courier New" w:hAnsi="Courier New" w:cs="Courier New" w:hint="default"/>
      </w:rPr>
    </w:lvl>
    <w:lvl w:ilvl="5" w:tplc="04070005" w:tentative="1">
      <w:start w:val="1"/>
      <w:numFmt w:val="bullet"/>
      <w:lvlText w:val=""/>
      <w:lvlJc w:val="left"/>
      <w:pPr>
        <w:ind w:left="5338" w:hanging="360"/>
      </w:pPr>
      <w:rPr>
        <w:rFonts w:ascii="Wingdings" w:hAnsi="Wingdings" w:hint="default"/>
      </w:rPr>
    </w:lvl>
    <w:lvl w:ilvl="6" w:tplc="04070001" w:tentative="1">
      <w:start w:val="1"/>
      <w:numFmt w:val="bullet"/>
      <w:lvlText w:val=""/>
      <w:lvlJc w:val="left"/>
      <w:pPr>
        <w:ind w:left="6058" w:hanging="360"/>
      </w:pPr>
      <w:rPr>
        <w:rFonts w:ascii="Symbol" w:hAnsi="Symbol" w:hint="default"/>
      </w:rPr>
    </w:lvl>
    <w:lvl w:ilvl="7" w:tplc="04070003" w:tentative="1">
      <w:start w:val="1"/>
      <w:numFmt w:val="bullet"/>
      <w:lvlText w:val="o"/>
      <w:lvlJc w:val="left"/>
      <w:pPr>
        <w:ind w:left="6778" w:hanging="360"/>
      </w:pPr>
      <w:rPr>
        <w:rFonts w:ascii="Courier New" w:hAnsi="Courier New" w:cs="Courier New" w:hint="default"/>
      </w:rPr>
    </w:lvl>
    <w:lvl w:ilvl="8" w:tplc="04070005" w:tentative="1">
      <w:start w:val="1"/>
      <w:numFmt w:val="bullet"/>
      <w:lvlText w:val=""/>
      <w:lvlJc w:val="left"/>
      <w:pPr>
        <w:ind w:left="7498" w:hanging="360"/>
      </w:pPr>
      <w:rPr>
        <w:rFonts w:ascii="Wingdings" w:hAnsi="Wingdings" w:hint="default"/>
      </w:rPr>
    </w:lvl>
  </w:abstractNum>
  <w:abstractNum w:abstractNumId="95" w15:restartNumberingAfterBreak="0">
    <w:nsid w:val="55607C21"/>
    <w:multiLevelType w:val="hybridMultilevel"/>
    <w:tmpl w:val="8662EDDE"/>
    <w:lvl w:ilvl="0" w:tplc="E00CE3AE">
      <w:numFmt w:val="bullet"/>
      <w:lvlText w:val="•"/>
      <w:lvlJc w:val="left"/>
      <w:pPr>
        <w:ind w:left="374" w:hanging="212"/>
      </w:pPr>
      <w:rPr>
        <w:rFonts w:ascii="Times New Roman" w:eastAsia="Times New Roman" w:hAnsi="Times New Roman" w:cs="Times New Roman" w:hint="default"/>
        <w:w w:val="100"/>
        <w:sz w:val="22"/>
        <w:szCs w:val="22"/>
      </w:rPr>
    </w:lvl>
    <w:lvl w:ilvl="1" w:tplc="476EABF0">
      <w:numFmt w:val="bullet"/>
      <w:lvlText w:val="•"/>
      <w:lvlJc w:val="left"/>
      <w:pPr>
        <w:ind w:left="674" w:hanging="212"/>
      </w:pPr>
      <w:rPr>
        <w:rFonts w:hint="default"/>
      </w:rPr>
    </w:lvl>
    <w:lvl w:ilvl="2" w:tplc="96ACC4D0">
      <w:numFmt w:val="bullet"/>
      <w:lvlText w:val="•"/>
      <w:lvlJc w:val="left"/>
      <w:pPr>
        <w:ind w:left="968" w:hanging="212"/>
      </w:pPr>
      <w:rPr>
        <w:rFonts w:hint="default"/>
      </w:rPr>
    </w:lvl>
    <w:lvl w:ilvl="3" w:tplc="FE801018">
      <w:numFmt w:val="bullet"/>
      <w:lvlText w:val="•"/>
      <w:lvlJc w:val="left"/>
      <w:pPr>
        <w:ind w:left="1262" w:hanging="212"/>
      </w:pPr>
      <w:rPr>
        <w:rFonts w:hint="default"/>
      </w:rPr>
    </w:lvl>
    <w:lvl w:ilvl="4" w:tplc="CAD0477C">
      <w:numFmt w:val="bullet"/>
      <w:lvlText w:val="•"/>
      <w:lvlJc w:val="left"/>
      <w:pPr>
        <w:ind w:left="1557" w:hanging="212"/>
      </w:pPr>
      <w:rPr>
        <w:rFonts w:hint="default"/>
      </w:rPr>
    </w:lvl>
    <w:lvl w:ilvl="5" w:tplc="C1B4C28E">
      <w:numFmt w:val="bullet"/>
      <w:lvlText w:val="•"/>
      <w:lvlJc w:val="left"/>
      <w:pPr>
        <w:ind w:left="1851" w:hanging="212"/>
      </w:pPr>
      <w:rPr>
        <w:rFonts w:hint="default"/>
      </w:rPr>
    </w:lvl>
    <w:lvl w:ilvl="6" w:tplc="5A1E8FD6">
      <w:numFmt w:val="bullet"/>
      <w:lvlText w:val="•"/>
      <w:lvlJc w:val="left"/>
      <w:pPr>
        <w:ind w:left="2145" w:hanging="212"/>
      </w:pPr>
      <w:rPr>
        <w:rFonts w:hint="default"/>
      </w:rPr>
    </w:lvl>
    <w:lvl w:ilvl="7" w:tplc="A4A4D6E8">
      <w:numFmt w:val="bullet"/>
      <w:lvlText w:val="•"/>
      <w:lvlJc w:val="left"/>
      <w:pPr>
        <w:ind w:left="2440" w:hanging="212"/>
      </w:pPr>
      <w:rPr>
        <w:rFonts w:hint="default"/>
      </w:rPr>
    </w:lvl>
    <w:lvl w:ilvl="8" w:tplc="3B5A36B0">
      <w:numFmt w:val="bullet"/>
      <w:lvlText w:val="•"/>
      <w:lvlJc w:val="left"/>
      <w:pPr>
        <w:ind w:left="2734" w:hanging="212"/>
      </w:pPr>
      <w:rPr>
        <w:rFonts w:hint="default"/>
      </w:rPr>
    </w:lvl>
  </w:abstractNum>
  <w:abstractNum w:abstractNumId="96" w15:restartNumberingAfterBreak="0">
    <w:nsid w:val="558B09C6"/>
    <w:multiLevelType w:val="hybridMultilevel"/>
    <w:tmpl w:val="2F8A166A"/>
    <w:lvl w:ilvl="0" w:tplc="FFFFFFFF">
      <w:start w:val="1"/>
      <w:numFmt w:val="decimal"/>
      <w:lvlText w:val="%1."/>
      <w:lvlJc w:val="left"/>
      <w:pPr>
        <w:ind w:left="2283"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6176D4D"/>
    <w:multiLevelType w:val="hybridMultilevel"/>
    <w:tmpl w:val="C736F596"/>
    <w:lvl w:ilvl="0" w:tplc="13DE77A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496AC940">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3"/>
      </w:pPr>
      <w:rPr>
        <w:rFonts w:ascii="Courier New" w:hAnsi="Courier New" w:cs="Courier New" w:hint="default"/>
        <w:w w:val="100"/>
        <w:sz w:val="22"/>
        <w:szCs w:val="22"/>
      </w:rPr>
    </w:lvl>
    <w:lvl w:ilvl="3" w:tplc="E0CA2AAC">
      <w:numFmt w:val="bullet"/>
      <w:lvlText w:val="•"/>
      <w:lvlJc w:val="left"/>
      <w:pPr>
        <w:ind w:left="2870" w:hanging="363"/>
      </w:pPr>
      <w:rPr>
        <w:rFonts w:hint="default"/>
      </w:rPr>
    </w:lvl>
    <w:lvl w:ilvl="4" w:tplc="9050C34E">
      <w:numFmt w:val="bullet"/>
      <w:lvlText w:val="•"/>
      <w:lvlJc w:val="left"/>
      <w:pPr>
        <w:ind w:left="4001" w:hanging="363"/>
      </w:pPr>
      <w:rPr>
        <w:rFonts w:hint="default"/>
      </w:rPr>
    </w:lvl>
    <w:lvl w:ilvl="5" w:tplc="F97E1076">
      <w:numFmt w:val="bullet"/>
      <w:lvlText w:val="•"/>
      <w:lvlJc w:val="left"/>
      <w:pPr>
        <w:ind w:left="5132" w:hanging="363"/>
      </w:pPr>
      <w:rPr>
        <w:rFonts w:hint="default"/>
      </w:rPr>
    </w:lvl>
    <w:lvl w:ilvl="6" w:tplc="FC0E5D9C">
      <w:numFmt w:val="bullet"/>
      <w:lvlText w:val="•"/>
      <w:lvlJc w:val="left"/>
      <w:pPr>
        <w:ind w:left="6262" w:hanging="363"/>
      </w:pPr>
      <w:rPr>
        <w:rFonts w:hint="default"/>
      </w:rPr>
    </w:lvl>
    <w:lvl w:ilvl="7" w:tplc="C724648C">
      <w:numFmt w:val="bullet"/>
      <w:lvlText w:val="•"/>
      <w:lvlJc w:val="left"/>
      <w:pPr>
        <w:ind w:left="7393" w:hanging="363"/>
      </w:pPr>
      <w:rPr>
        <w:rFonts w:hint="default"/>
      </w:rPr>
    </w:lvl>
    <w:lvl w:ilvl="8" w:tplc="DB585A5C">
      <w:numFmt w:val="bullet"/>
      <w:lvlText w:val="•"/>
      <w:lvlJc w:val="left"/>
      <w:pPr>
        <w:ind w:left="8524" w:hanging="363"/>
      </w:pPr>
      <w:rPr>
        <w:rFonts w:hint="default"/>
      </w:rPr>
    </w:lvl>
  </w:abstractNum>
  <w:abstractNum w:abstractNumId="98" w15:restartNumberingAfterBreak="0">
    <w:nsid w:val="57080CFA"/>
    <w:multiLevelType w:val="multilevel"/>
    <w:tmpl w:val="5A0AC01A"/>
    <w:lvl w:ilvl="0">
      <w:start w:val="4"/>
      <w:numFmt w:val="decimal"/>
      <w:lvlText w:val="%1"/>
      <w:lvlJc w:val="left"/>
      <w:pPr>
        <w:ind w:left="864" w:hanging="567"/>
      </w:pPr>
      <w:rPr>
        <w:rFonts w:hint="default"/>
      </w:rPr>
    </w:lvl>
    <w:lvl w:ilvl="1">
      <w:start w:val="6"/>
      <w:numFmt w:val="decimal"/>
      <w:lvlText w:val="%1.%2"/>
      <w:lvlJc w:val="left"/>
      <w:pPr>
        <w:ind w:left="864" w:hanging="567"/>
      </w:pPr>
      <w:rPr>
        <w:rFonts w:ascii="Times New Roman" w:eastAsia="Times New Roman" w:hAnsi="Times New Roman" w:cs="Times New Roman" w:hint="default"/>
        <w:b/>
        <w:bCs/>
        <w:w w:val="100"/>
        <w:sz w:val="22"/>
        <w:szCs w:val="22"/>
      </w:rPr>
    </w:lvl>
    <w:lvl w:ilvl="2">
      <w:numFmt w:val="bullet"/>
      <w:lvlText w:val="•"/>
      <w:lvlJc w:val="left"/>
      <w:pPr>
        <w:ind w:left="2845" w:hanging="567"/>
      </w:pPr>
      <w:rPr>
        <w:rFonts w:hint="default"/>
      </w:rPr>
    </w:lvl>
    <w:lvl w:ilvl="3">
      <w:numFmt w:val="bullet"/>
      <w:lvlText w:val="•"/>
      <w:lvlJc w:val="left"/>
      <w:pPr>
        <w:ind w:left="3837" w:hanging="567"/>
      </w:pPr>
      <w:rPr>
        <w:rFonts w:hint="default"/>
      </w:rPr>
    </w:lvl>
    <w:lvl w:ilvl="4">
      <w:numFmt w:val="bullet"/>
      <w:lvlText w:val="•"/>
      <w:lvlJc w:val="left"/>
      <w:pPr>
        <w:ind w:left="4830" w:hanging="567"/>
      </w:pPr>
      <w:rPr>
        <w:rFonts w:hint="default"/>
      </w:rPr>
    </w:lvl>
    <w:lvl w:ilvl="5">
      <w:numFmt w:val="bullet"/>
      <w:lvlText w:val="•"/>
      <w:lvlJc w:val="left"/>
      <w:pPr>
        <w:ind w:left="5822" w:hanging="567"/>
      </w:pPr>
      <w:rPr>
        <w:rFonts w:hint="default"/>
      </w:rPr>
    </w:lvl>
    <w:lvl w:ilvl="6">
      <w:numFmt w:val="bullet"/>
      <w:lvlText w:val="•"/>
      <w:lvlJc w:val="left"/>
      <w:pPr>
        <w:ind w:left="6815" w:hanging="567"/>
      </w:pPr>
      <w:rPr>
        <w:rFonts w:hint="default"/>
      </w:rPr>
    </w:lvl>
    <w:lvl w:ilvl="7">
      <w:numFmt w:val="bullet"/>
      <w:lvlText w:val="•"/>
      <w:lvlJc w:val="left"/>
      <w:pPr>
        <w:ind w:left="7807" w:hanging="567"/>
      </w:pPr>
      <w:rPr>
        <w:rFonts w:hint="default"/>
      </w:rPr>
    </w:lvl>
    <w:lvl w:ilvl="8">
      <w:numFmt w:val="bullet"/>
      <w:lvlText w:val="•"/>
      <w:lvlJc w:val="left"/>
      <w:pPr>
        <w:ind w:left="8800" w:hanging="567"/>
      </w:pPr>
      <w:rPr>
        <w:rFonts w:hint="default"/>
      </w:rPr>
    </w:lvl>
  </w:abstractNum>
  <w:abstractNum w:abstractNumId="99" w15:restartNumberingAfterBreak="0">
    <w:nsid w:val="57400A91"/>
    <w:multiLevelType w:val="hybridMultilevel"/>
    <w:tmpl w:val="2272E4E2"/>
    <w:lvl w:ilvl="0" w:tplc="21669508">
      <w:start w:val="1"/>
      <w:numFmt w:val="upperLetter"/>
      <w:lvlText w:val="%1."/>
      <w:lvlJc w:val="left"/>
      <w:pPr>
        <w:ind w:left="1701" w:hanging="708"/>
      </w:pPr>
      <w:rPr>
        <w:rFonts w:hint="default"/>
      </w:rPr>
    </w:lvl>
    <w:lvl w:ilvl="1" w:tplc="D210663E">
      <w:start w:val="1"/>
      <w:numFmt w:val="decimal"/>
      <w:lvlText w:val="%2."/>
      <w:lvlJc w:val="left"/>
      <w:pPr>
        <w:ind w:left="2283" w:hanging="570"/>
      </w:pPr>
      <w:rPr>
        <w:rFonts w:hint="default"/>
      </w:rPr>
    </w:lvl>
    <w:lvl w:ilvl="2" w:tplc="C7DE1C22" w:tentative="1">
      <w:start w:val="1"/>
      <w:numFmt w:val="lowerRoman"/>
      <w:lvlText w:val="%3."/>
      <w:lvlJc w:val="right"/>
      <w:pPr>
        <w:ind w:left="2793" w:hanging="180"/>
      </w:pPr>
    </w:lvl>
    <w:lvl w:ilvl="3" w:tplc="C18E08A2" w:tentative="1">
      <w:start w:val="1"/>
      <w:numFmt w:val="decimal"/>
      <w:lvlText w:val="%4."/>
      <w:lvlJc w:val="left"/>
      <w:pPr>
        <w:ind w:left="3513" w:hanging="360"/>
      </w:pPr>
    </w:lvl>
    <w:lvl w:ilvl="4" w:tplc="76B0B002" w:tentative="1">
      <w:start w:val="1"/>
      <w:numFmt w:val="lowerLetter"/>
      <w:lvlText w:val="%5."/>
      <w:lvlJc w:val="left"/>
      <w:pPr>
        <w:ind w:left="4233" w:hanging="360"/>
      </w:pPr>
    </w:lvl>
    <w:lvl w:ilvl="5" w:tplc="DCA43B5A" w:tentative="1">
      <w:start w:val="1"/>
      <w:numFmt w:val="lowerRoman"/>
      <w:lvlText w:val="%6."/>
      <w:lvlJc w:val="right"/>
      <w:pPr>
        <w:ind w:left="4953" w:hanging="180"/>
      </w:pPr>
    </w:lvl>
    <w:lvl w:ilvl="6" w:tplc="4FD884BE" w:tentative="1">
      <w:start w:val="1"/>
      <w:numFmt w:val="decimal"/>
      <w:lvlText w:val="%7."/>
      <w:lvlJc w:val="left"/>
      <w:pPr>
        <w:ind w:left="5673" w:hanging="360"/>
      </w:pPr>
    </w:lvl>
    <w:lvl w:ilvl="7" w:tplc="DA6260B0" w:tentative="1">
      <w:start w:val="1"/>
      <w:numFmt w:val="lowerLetter"/>
      <w:lvlText w:val="%8."/>
      <w:lvlJc w:val="left"/>
      <w:pPr>
        <w:ind w:left="6393" w:hanging="360"/>
      </w:pPr>
    </w:lvl>
    <w:lvl w:ilvl="8" w:tplc="D6668F62" w:tentative="1">
      <w:start w:val="1"/>
      <w:numFmt w:val="lowerRoman"/>
      <w:lvlText w:val="%9."/>
      <w:lvlJc w:val="right"/>
      <w:pPr>
        <w:ind w:left="7113" w:hanging="180"/>
      </w:pPr>
    </w:lvl>
  </w:abstractNum>
  <w:abstractNum w:abstractNumId="100" w15:restartNumberingAfterBreak="0">
    <w:nsid w:val="587E2699"/>
    <w:multiLevelType w:val="hybridMultilevel"/>
    <w:tmpl w:val="10B2F636"/>
    <w:lvl w:ilvl="0" w:tplc="FFFFFFFF">
      <w:start w:val="1"/>
      <w:numFmt w:val="decimal"/>
      <w:lvlText w:val="%1."/>
      <w:lvlJc w:val="left"/>
      <w:pPr>
        <w:ind w:left="2283"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BAC1643"/>
    <w:multiLevelType w:val="hybridMultilevel"/>
    <w:tmpl w:val="EF345CC4"/>
    <w:lvl w:ilvl="0" w:tplc="FFFFFFFF">
      <w:start w:val="1"/>
      <w:numFmt w:val="decimal"/>
      <w:lvlText w:val="%1."/>
      <w:lvlJc w:val="left"/>
      <w:pPr>
        <w:ind w:left="872" w:hanging="574"/>
      </w:pPr>
      <w:rPr>
        <w:rFonts w:ascii="Times New Roman" w:eastAsia="Times New Roman" w:hAnsi="Times New Roman" w:cs="Times New Roman" w:hint="default"/>
        <w:w w:val="100"/>
        <w:sz w:val="22"/>
        <w:szCs w:val="22"/>
      </w:rPr>
    </w:lvl>
    <w:lvl w:ilvl="1" w:tplc="FFFFFFFF">
      <w:numFmt w:val="bullet"/>
      <w:lvlText w:val="•"/>
      <w:lvlJc w:val="left"/>
      <w:pPr>
        <w:ind w:left="1870" w:hanging="574"/>
      </w:pPr>
      <w:rPr>
        <w:rFonts w:hint="default"/>
      </w:rPr>
    </w:lvl>
    <w:lvl w:ilvl="2" w:tplc="FFFFFFFF">
      <w:numFmt w:val="bullet"/>
      <w:lvlText w:val="•"/>
      <w:lvlJc w:val="left"/>
      <w:pPr>
        <w:ind w:left="2861" w:hanging="574"/>
      </w:pPr>
      <w:rPr>
        <w:rFonts w:hint="default"/>
      </w:rPr>
    </w:lvl>
    <w:lvl w:ilvl="3" w:tplc="FFFFFFFF">
      <w:numFmt w:val="bullet"/>
      <w:lvlText w:val="•"/>
      <w:lvlJc w:val="left"/>
      <w:pPr>
        <w:ind w:left="3851" w:hanging="574"/>
      </w:pPr>
      <w:rPr>
        <w:rFonts w:hint="default"/>
      </w:rPr>
    </w:lvl>
    <w:lvl w:ilvl="4" w:tplc="FFFFFFFF">
      <w:numFmt w:val="bullet"/>
      <w:lvlText w:val="•"/>
      <w:lvlJc w:val="left"/>
      <w:pPr>
        <w:ind w:left="4842" w:hanging="574"/>
      </w:pPr>
      <w:rPr>
        <w:rFonts w:hint="default"/>
      </w:rPr>
    </w:lvl>
    <w:lvl w:ilvl="5" w:tplc="FFFFFFFF">
      <w:numFmt w:val="bullet"/>
      <w:lvlText w:val="•"/>
      <w:lvlJc w:val="left"/>
      <w:pPr>
        <w:ind w:left="5832" w:hanging="574"/>
      </w:pPr>
      <w:rPr>
        <w:rFonts w:hint="default"/>
      </w:rPr>
    </w:lvl>
    <w:lvl w:ilvl="6" w:tplc="FFFFFFFF">
      <w:numFmt w:val="bullet"/>
      <w:lvlText w:val="•"/>
      <w:lvlJc w:val="left"/>
      <w:pPr>
        <w:ind w:left="6823" w:hanging="574"/>
      </w:pPr>
      <w:rPr>
        <w:rFonts w:hint="default"/>
      </w:rPr>
    </w:lvl>
    <w:lvl w:ilvl="7" w:tplc="FFFFFFFF">
      <w:numFmt w:val="bullet"/>
      <w:lvlText w:val="•"/>
      <w:lvlJc w:val="left"/>
      <w:pPr>
        <w:ind w:left="7813" w:hanging="574"/>
      </w:pPr>
      <w:rPr>
        <w:rFonts w:hint="default"/>
      </w:rPr>
    </w:lvl>
    <w:lvl w:ilvl="8" w:tplc="FFFFFFFF">
      <w:numFmt w:val="bullet"/>
      <w:lvlText w:val="•"/>
      <w:lvlJc w:val="left"/>
      <w:pPr>
        <w:ind w:left="8804" w:hanging="574"/>
      </w:pPr>
      <w:rPr>
        <w:rFonts w:hint="default"/>
      </w:rPr>
    </w:lvl>
  </w:abstractNum>
  <w:abstractNum w:abstractNumId="102" w15:restartNumberingAfterBreak="0">
    <w:nsid w:val="5F237BB9"/>
    <w:multiLevelType w:val="hybridMultilevel"/>
    <w:tmpl w:val="858001CE"/>
    <w:lvl w:ilvl="0" w:tplc="BA7CB342">
      <w:numFmt w:val="bullet"/>
      <w:lvlText w:val=""/>
      <w:lvlJc w:val="left"/>
      <w:pPr>
        <w:ind w:left="669" w:hanging="562"/>
      </w:pPr>
      <w:rPr>
        <w:rFonts w:ascii="Symbol" w:eastAsia="Symbol" w:hAnsi="Symbol" w:cs="Symbol" w:hint="default"/>
        <w:w w:val="100"/>
        <w:sz w:val="22"/>
        <w:szCs w:val="22"/>
      </w:rPr>
    </w:lvl>
    <w:lvl w:ilvl="1" w:tplc="7DC44384">
      <w:numFmt w:val="bullet"/>
      <w:lvlText w:val="•"/>
      <w:lvlJc w:val="left"/>
      <w:pPr>
        <w:ind w:left="1174" w:hanging="562"/>
      </w:pPr>
      <w:rPr>
        <w:rFonts w:hint="default"/>
      </w:rPr>
    </w:lvl>
    <w:lvl w:ilvl="2" w:tplc="82E2B6DE">
      <w:numFmt w:val="bullet"/>
      <w:lvlText w:val="•"/>
      <w:lvlJc w:val="left"/>
      <w:pPr>
        <w:ind w:left="1688" w:hanging="562"/>
      </w:pPr>
      <w:rPr>
        <w:rFonts w:hint="default"/>
      </w:rPr>
    </w:lvl>
    <w:lvl w:ilvl="3" w:tplc="EAD0E892">
      <w:numFmt w:val="bullet"/>
      <w:lvlText w:val="•"/>
      <w:lvlJc w:val="left"/>
      <w:pPr>
        <w:ind w:left="2202" w:hanging="562"/>
      </w:pPr>
      <w:rPr>
        <w:rFonts w:hint="default"/>
      </w:rPr>
    </w:lvl>
    <w:lvl w:ilvl="4" w:tplc="AD40FA9C">
      <w:numFmt w:val="bullet"/>
      <w:lvlText w:val="•"/>
      <w:lvlJc w:val="left"/>
      <w:pPr>
        <w:ind w:left="2716" w:hanging="562"/>
      </w:pPr>
      <w:rPr>
        <w:rFonts w:hint="default"/>
      </w:rPr>
    </w:lvl>
    <w:lvl w:ilvl="5" w:tplc="C618155A">
      <w:numFmt w:val="bullet"/>
      <w:lvlText w:val="•"/>
      <w:lvlJc w:val="left"/>
      <w:pPr>
        <w:ind w:left="3230" w:hanging="562"/>
      </w:pPr>
      <w:rPr>
        <w:rFonts w:hint="default"/>
      </w:rPr>
    </w:lvl>
    <w:lvl w:ilvl="6" w:tplc="8C02C7E0">
      <w:numFmt w:val="bullet"/>
      <w:lvlText w:val="•"/>
      <w:lvlJc w:val="left"/>
      <w:pPr>
        <w:ind w:left="3744" w:hanging="562"/>
      </w:pPr>
      <w:rPr>
        <w:rFonts w:hint="default"/>
      </w:rPr>
    </w:lvl>
    <w:lvl w:ilvl="7" w:tplc="7926422E">
      <w:numFmt w:val="bullet"/>
      <w:lvlText w:val="•"/>
      <w:lvlJc w:val="left"/>
      <w:pPr>
        <w:ind w:left="4258" w:hanging="562"/>
      </w:pPr>
      <w:rPr>
        <w:rFonts w:hint="default"/>
      </w:rPr>
    </w:lvl>
    <w:lvl w:ilvl="8" w:tplc="48EAB158">
      <w:numFmt w:val="bullet"/>
      <w:lvlText w:val="•"/>
      <w:lvlJc w:val="left"/>
      <w:pPr>
        <w:ind w:left="4772" w:hanging="562"/>
      </w:pPr>
      <w:rPr>
        <w:rFonts w:hint="default"/>
      </w:rPr>
    </w:lvl>
  </w:abstractNum>
  <w:abstractNum w:abstractNumId="103" w15:restartNumberingAfterBreak="0">
    <w:nsid w:val="61496B83"/>
    <w:multiLevelType w:val="hybridMultilevel"/>
    <w:tmpl w:val="7D6CFECE"/>
    <w:lvl w:ilvl="0" w:tplc="04070001">
      <w:start w:val="1"/>
      <w:numFmt w:val="bullet"/>
      <w:lvlText w:val=""/>
      <w:lvlJc w:val="left"/>
      <w:pPr>
        <w:ind w:left="720" w:hanging="360"/>
      </w:pPr>
      <w:rPr>
        <w:rFonts w:ascii="Symbol" w:hAnsi="Symbol"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104" w15:restartNumberingAfterBreak="0">
    <w:nsid w:val="619B3792"/>
    <w:multiLevelType w:val="hybridMultilevel"/>
    <w:tmpl w:val="60F616AA"/>
    <w:lvl w:ilvl="0" w:tplc="04070001">
      <w:start w:val="1"/>
      <w:numFmt w:val="bullet"/>
      <w:lvlText w:val=""/>
      <w:lvlJc w:val="left"/>
      <w:pPr>
        <w:ind w:left="720" w:hanging="360"/>
      </w:pPr>
      <w:rPr>
        <w:rFonts w:ascii="Symbol" w:hAnsi="Symbol"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105" w15:restartNumberingAfterBreak="0">
    <w:nsid w:val="673D5ABD"/>
    <w:multiLevelType w:val="hybridMultilevel"/>
    <w:tmpl w:val="2F74E538"/>
    <w:lvl w:ilvl="0" w:tplc="04070001">
      <w:start w:val="1"/>
      <w:numFmt w:val="bullet"/>
      <w:lvlText w:val=""/>
      <w:lvlJc w:val="left"/>
      <w:pPr>
        <w:ind w:left="720" w:hanging="360"/>
      </w:pPr>
      <w:rPr>
        <w:rFonts w:ascii="Symbol" w:hAnsi="Symbol"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106" w15:restartNumberingAfterBreak="0">
    <w:nsid w:val="684F7674"/>
    <w:multiLevelType w:val="multilevel"/>
    <w:tmpl w:val="16788092"/>
    <w:lvl w:ilvl="0">
      <w:start w:val="4"/>
      <w:numFmt w:val="decimal"/>
      <w:lvlText w:val="%1"/>
      <w:lvlJc w:val="left"/>
      <w:pPr>
        <w:ind w:left="864" w:hanging="567"/>
      </w:pPr>
      <w:rPr>
        <w:rFonts w:hint="default"/>
      </w:rPr>
    </w:lvl>
    <w:lvl w:ilvl="1">
      <w:start w:val="6"/>
      <w:numFmt w:val="decimal"/>
      <w:lvlText w:val="%1.%2"/>
      <w:lvlJc w:val="left"/>
      <w:pPr>
        <w:ind w:left="864" w:hanging="567"/>
      </w:pPr>
      <w:rPr>
        <w:rFonts w:ascii="Times New Roman" w:eastAsia="Times New Roman" w:hAnsi="Times New Roman" w:cs="Times New Roman" w:hint="default"/>
        <w:b/>
        <w:bCs/>
        <w:w w:val="100"/>
        <w:sz w:val="22"/>
        <w:szCs w:val="22"/>
      </w:rPr>
    </w:lvl>
    <w:lvl w:ilvl="2">
      <w:numFmt w:val="bullet"/>
      <w:lvlText w:val="•"/>
      <w:lvlJc w:val="left"/>
      <w:pPr>
        <w:ind w:left="2845" w:hanging="567"/>
      </w:pPr>
      <w:rPr>
        <w:rFonts w:hint="default"/>
      </w:rPr>
    </w:lvl>
    <w:lvl w:ilvl="3">
      <w:numFmt w:val="bullet"/>
      <w:lvlText w:val="•"/>
      <w:lvlJc w:val="left"/>
      <w:pPr>
        <w:ind w:left="3837" w:hanging="567"/>
      </w:pPr>
      <w:rPr>
        <w:rFonts w:hint="default"/>
      </w:rPr>
    </w:lvl>
    <w:lvl w:ilvl="4">
      <w:numFmt w:val="bullet"/>
      <w:lvlText w:val="•"/>
      <w:lvlJc w:val="left"/>
      <w:pPr>
        <w:ind w:left="4830" w:hanging="567"/>
      </w:pPr>
      <w:rPr>
        <w:rFonts w:hint="default"/>
      </w:rPr>
    </w:lvl>
    <w:lvl w:ilvl="5">
      <w:numFmt w:val="bullet"/>
      <w:lvlText w:val="•"/>
      <w:lvlJc w:val="left"/>
      <w:pPr>
        <w:ind w:left="5822" w:hanging="567"/>
      </w:pPr>
      <w:rPr>
        <w:rFonts w:hint="default"/>
      </w:rPr>
    </w:lvl>
    <w:lvl w:ilvl="6">
      <w:numFmt w:val="bullet"/>
      <w:lvlText w:val="•"/>
      <w:lvlJc w:val="left"/>
      <w:pPr>
        <w:ind w:left="6815" w:hanging="567"/>
      </w:pPr>
      <w:rPr>
        <w:rFonts w:hint="default"/>
      </w:rPr>
    </w:lvl>
    <w:lvl w:ilvl="7">
      <w:numFmt w:val="bullet"/>
      <w:lvlText w:val="•"/>
      <w:lvlJc w:val="left"/>
      <w:pPr>
        <w:ind w:left="7807" w:hanging="567"/>
      </w:pPr>
      <w:rPr>
        <w:rFonts w:hint="default"/>
      </w:rPr>
    </w:lvl>
    <w:lvl w:ilvl="8">
      <w:numFmt w:val="bullet"/>
      <w:lvlText w:val="•"/>
      <w:lvlJc w:val="left"/>
      <w:pPr>
        <w:ind w:left="8800" w:hanging="567"/>
      </w:pPr>
      <w:rPr>
        <w:rFonts w:hint="default"/>
      </w:rPr>
    </w:lvl>
  </w:abstractNum>
  <w:abstractNum w:abstractNumId="107" w15:restartNumberingAfterBreak="0">
    <w:nsid w:val="6A772D22"/>
    <w:multiLevelType w:val="hybridMultilevel"/>
    <w:tmpl w:val="6CCE9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6AFE6E81"/>
    <w:multiLevelType w:val="hybridMultilevel"/>
    <w:tmpl w:val="3322F87C"/>
    <w:lvl w:ilvl="0" w:tplc="1C92730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DD3E324E">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0"/>
      </w:pPr>
      <w:rPr>
        <w:rFonts w:ascii="Courier New" w:hAnsi="Courier New" w:cs="Courier New" w:hint="default"/>
        <w:w w:val="100"/>
        <w:sz w:val="22"/>
        <w:szCs w:val="22"/>
      </w:rPr>
    </w:lvl>
    <w:lvl w:ilvl="3" w:tplc="920413E8">
      <w:numFmt w:val="bullet"/>
      <w:lvlText w:val="•"/>
      <w:lvlJc w:val="left"/>
      <w:pPr>
        <w:ind w:left="2870" w:hanging="360"/>
      </w:pPr>
      <w:rPr>
        <w:rFonts w:hint="default"/>
      </w:rPr>
    </w:lvl>
    <w:lvl w:ilvl="4" w:tplc="12D26B88">
      <w:numFmt w:val="bullet"/>
      <w:lvlText w:val="•"/>
      <w:lvlJc w:val="left"/>
      <w:pPr>
        <w:ind w:left="4001" w:hanging="360"/>
      </w:pPr>
      <w:rPr>
        <w:rFonts w:hint="default"/>
      </w:rPr>
    </w:lvl>
    <w:lvl w:ilvl="5" w:tplc="CBF654E4">
      <w:numFmt w:val="bullet"/>
      <w:lvlText w:val="•"/>
      <w:lvlJc w:val="left"/>
      <w:pPr>
        <w:ind w:left="5132" w:hanging="360"/>
      </w:pPr>
      <w:rPr>
        <w:rFonts w:hint="default"/>
      </w:rPr>
    </w:lvl>
    <w:lvl w:ilvl="6" w:tplc="44388DFE">
      <w:numFmt w:val="bullet"/>
      <w:lvlText w:val="•"/>
      <w:lvlJc w:val="left"/>
      <w:pPr>
        <w:ind w:left="6262" w:hanging="360"/>
      </w:pPr>
      <w:rPr>
        <w:rFonts w:hint="default"/>
      </w:rPr>
    </w:lvl>
    <w:lvl w:ilvl="7" w:tplc="F0048294">
      <w:numFmt w:val="bullet"/>
      <w:lvlText w:val="•"/>
      <w:lvlJc w:val="left"/>
      <w:pPr>
        <w:ind w:left="7393" w:hanging="360"/>
      </w:pPr>
      <w:rPr>
        <w:rFonts w:hint="default"/>
      </w:rPr>
    </w:lvl>
    <w:lvl w:ilvl="8" w:tplc="FEE65E26">
      <w:numFmt w:val="bullet"/>
      <w:lvlText w:val="•"/>
      <w:lvlJc w:val="left"/>
      <w:pPr>
        <w:ind w:left="8524" w:hanging="360"/>
      </w:pPr>
      <w:rPr>
        <w:rFonts w:hint="default"/>
      </w:rPr>
    </w:lvl>
  </w:abstractNum>
  <w:abstractNum w:abstractNumId="109" w15:restartNumberingAfterBreak="0">
    <w:nsid w:val="6B36337F"/>
    <w:multiLevelType w:val="hybridMultilevel"/>
    <w:tmpl w:val="F342E342"/>
    <w:lvl w:ilvl="0" w:tplc="FFFFFFFF">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FFFFFFFF">
      <w:numFmt w:val="bullet"/>
      <w:lvlText w:val=""/>
      <w:lvlJc w:val="left"/>
      <w:pPr>
        <w:ind w:left="1018" w:hanging="360"/>
      </w:pPr>
      <w:rPr>
        <w:rFonts w:ascii="Symbol" w:eastAsia="Symbol" w:hAnsi="Symbol" w:cs="Symbol" w:hint="default"/>
        <w:w w:val="100"/>
        <w:sz w:val="22"/>
        <w:szCs w:val="22"/>
      </w:rPr>
    </w:lvl>
    <w:lvl w:ilvl="2" w:tplc="FFFFFFFF">
      <w:numFmt w:val="bullet"/>
      <w:lvlText w:val=""/>
      <w:lvlJc w:val="left"/>
      <w:pPr>
        <w:ind w:left="1738" w:hanging="363"/>
      </w:pPr>
      <w:rPr>
        <w:rFonts w:ascii="Symbol" w:eastAsia="Symbol" w:hAnsi="Symbol" w:cs="Symbol" w:hint="default"/>
        <w:w w:val="100"/>
        <w:sz w:val="22"/>
        <w:szCs w:val="22"/>
      </w:rPr>
    </w:lvl>
    <w:lvl w:ilvl="3" w:tplc="FFFFFFFF">
      <w:numFmt w:val="bullet"/>
      <w:lvlText w:val="•"/>
      <w:lvlJc w:val="left"/>
      <w:pPr>
        <w:ind w:left="2870" w:hanging="363"/>
      </w:pPr>
      <w:rPr>
        <w:rFonts w:hint="default"/>
      </w:rPr>
    </w:lvl>
    <w:lvl w:ilvl="4" w:tplc="FFFFFFFF">
      <w:numFmt w:val="bullet"/>
      <w:lvlText w:val="•"/>
      <w:lvlJc w:val="left"/>
      <w:pPr>
        <w:ind w:left="4001" w:hanging="363"/>
      </w:pPr>
      <w:rPr>
        <w:rFonts w:hint="default"/>
      </w:rPr>
    </w:lvl>
    <w:lvl w:ilvl="5" w:tplc="FFFFFFFF">
      <w:numFmt w:val="bullet"/>
      <w:lvlText w:val="•"/>
      <w:lvlJc w:val="left"/>
      <w:pPr>
        <w:ind w:left="5132" w:hanging="363"/>
      </w:pPr>
      <w:rPr>
        <w:rFonts w:hint="default"/>
      </w:rPr>
    </w:lvl>
    <w:lvl w:ilvl="6" w:tplc="FFFFFFFF">
      <w:numFmt w:val="bullet"/>
      <w:lvlText w:val="•"/>
      <w:lvlJc w:val="left"/>
      <w:pPr>
        <w:ind w:left="6262" w:hanging="363"/>
      </w:pPr>
      <w:rPr>
        <w:rFonts w:hint="default"/>
      </w:rPr>
    </w:lvl>
    <w:lvl w:ilvl="7" w:tplc="FFFFFFFF">
      <w:numFmt w:val="bullet"/>
      <w:lvlText w:val="•"/>
      <w:lvlJc w:val="left"/>
      <w:pPr>
        <w:ind w:left="7393" w:hanging="363"/>
      </w:pPr>
      <w:rPr>
        <w:rFonts w:hint="default"/>
      </w:rPr>
    </w:lvl>
    <w:lvl w:ilvl="8" w:tplc="FFFFFFFF">
      <w:numFmt w:val="bullet"/>
      <w:lvlText w:val="•"/>
      <w:lvlJc w:val="left"/>
      <w:pPr>
        <w:ind w:left="8524" w:hanging="363"/>
      </w:pPr>
      <w:rPr>
        <w:rFonts w:hint="default"/>
      </w:rPr>
    </w:lvl>
  </w:abstractNum>
  <w:abstractNum w:abstractNumId="110" w15:restartNumberingAfterBreak="0">
    <w:nsid w:val="6C530724"/>
    <w:multiLevelType w:val="hybridMultilevel"/>
    <w:tmpl w:val="405C9B94"/>
    <w:lvl w:ilvl="0" w:tplc="04070003">
      <w:start w:val="1"/>
      <w:numFmt w:val="bullet"/>
      <w:lvlText w:val="o"/>
      <w:lvlJc w:val="left"/>
      <w:pPr>
        <w:ind w:left="1738" w:hanging="360"/>
      </w:pPr>
      <w:rPr>
        <w:rFonts w:ascii="Courier New" w:hAnsi="Courier New" w:cs="Courier New" w:hint="default"/>
        <w:w w:val="100"/>
        <w:sz w:val="22"/>
        <w:szCs w:val="22"/>
      </w:rPr>
    </w:lvl>
    <w:lvl w:ilvl="1" w:tplc="04070003" w:tentative="1">
      <w:start w:val="1"/>
      <w:numFmt w:val="bullet"/>
      <w:lvlText w:val="o"/>
      <w:lvlJc w:val="left"/>
      <w:pPr>
        <w:ind w:left="2458" w:hanging="360"/>
      </w:pPr>
      <w:rPr>
        <w:rFonts w:ascii="Courier New" w:hAnsi="Courier New" w:cs="Courier New" w:hint="default"/>
      </w:rPr>
    </w:lvl>
    <w:lvl w:ilvl="2" w:tplc="04070003">
      <w:start w:val="1"/>
      <w:numFmt w:val="bullet"/>
      <w:lvlText w:val="o"/>
      <w:lvlJc w:val="left"/>
      <w:pPr>
        <w:ind w:left="3178" w:hanging="360"/>
      </w:pPr>
      <w:rPr>
        <w:rFonts w:ascii="Courier New" w:hAnsi="Courier New" w:cs="Courier New" w:hint="default"/>
        <w:w w:val="100"/>
        <w:sz w:val="22"/>
        <w:szCs w:val="22"/>
      </w:rPr>
    </w:lvl>
    <w:lvl w:ilvl="3" w:tplc="04070001" w:tentative="1">
      <w:start w:val="1"/>
      <w:numFmt w:val="bullet"/>
      <w:lvlText w:val=""/>
      <w:lvlJc w:val="left"/>
      <w:pPr>
        <w:ind w:left="3898" w:hanging="360"/>
      </w:pPr>
      <w:rPr>
        <w:rFonts w:ascii="Symbol" w:hAnsi="Symbol" w:hint="default"/>
      </w:rPr>
    </w:lvl>
    <w:lvl w:ilvl="4" w:tplc="04070003" w:tentative="1">
      <w:start w:val="1"/>
      <w:numFmt w:val="bullet"/>
      <w:lvlText w:val="o"/>
      <w:lvlJc w:val="left"/>
      <w:pPr>
        <w:ind w:left="4618" w:hanging="360"/>
      </w:pPr>
      <w:rPr>
        <w:rFonts w:ascii="Courier New" w:hAnsi="Courier New" w:cs="Courier New" w:hint="default"/>
      </w:rPr>
    </w:lvl>
    <w:lvl w:ilvl="5" w:tplc="04070005" w:tentative="1">
      <w:start w:val="1"/>
      <w:numFmt w:val="bullet"/>
      <w:lvlText w:val=""/>
      <w:lvlJc w:val="left"/>
      <w:pPr>
        <w:ind w:left="5338" w:hanging="360"/>
      </w:pPr>
      <w:rPr>
        <w:rFonts w:ascii="Wingdings" w:hAnsi="Wingdings" w:hint="default"/>
      </w:rPr>
    </w:lvl>
    <w:lvl w:ilvl="6" w:tplc="04070001" w:tentative="1">
      <w:start w:val="1"/>
      <w:numFmt w:val="bullet"/>
      <w:lvlText w:val=""/>
      <w:lvlJc w:val="left"/>
      <w:pPr>
        <w:ind w:left="6058" w:hanging="360"/>
      </w:pPr>
      <w:rPr>
        <w:rFonts w:ascii="Symbol" w:hAnsi="Symbol" w:hint="default"/>
      </w:rPr>
    </w:lvl>
    <w:lvl w:ilvl="7" w:tplc="04070003" w:tentative="1">
      <w:start w:val="1"/>
      <w:numFmt w:val="bullet"/>
      <w:lvlText w:val="o"/>
      <w:lvlJc w:val="left"/>
      <w:pPr>
        <w:ind w:left="6778" w:hanging="360"/>
      </w:pPr>
      <w:rPr>
        <w:rFonts w:ascii="Courier New" w:hAnsi="Courier New" w:cs="Courier New" w:hint="default"/>
      </w:rPr>
    </w:lvl>
    <w:lvl w:ilvl="8" w:tplc="04070005" w:tentative="1">
      <w:start w:val="1"/>
      <w:numFmt w:val="bullet"/>
      <w:lvlText w:val=""/>
      <w:lvlJc w:val="left"/>
      <w:pPr>
        <w:ind w:left="7498" w:hanging="360"/>
      </w:pPr>
      <w:rPr>
        <w:rFonts w:ascii="Wingdings" w:hAnsi="Wingdings" w:hint="default"/>
      </w:rPr>
    </w:lvl>
  </w:abstractNum>
  <w:abstractNum w:abstractNumId="111" w15:restartNumberingAfterBreak="0">
    <w:nsid w:val="6D6E67E5"/>
    <w:multiLevelType w:val="hybridMultilevel"/>
    <w:tmpl w:val="263E97EA"/>
    <w:lvl w:ilvl="0" w:tplc="7CC86B8C">
      <w:numFmt w:val="bullet"/>
      <w:lvlText w:val=""/>
      <w:lvlJc w:val="left"/>
      <w:pPr>
        <w:ind w:left="4571" w:hanging="360"/>
      </w:pPr>
      <w:rPr>
        <w:rFonts w:ascii="Symbol" w:eastAsia="Symbol" w:hAnsi="Symbol" w:cs="Symbol" w:hint="default"/>
        <w:w w:val="100"/>
        <w:sz w:val="22"/>
        <w:szCs w:val="22"/>
      </w:rPr>
    </w:lvl>
    <w:lvl w:ilvl="1" w:tplc="7892EC08">
      <w:numFmt w:val="bullet"/>
      <w:lvlText w:val="•"/>
      <w:lvlJc w:val="left"/>
      <w:pPr>
        <w:ind w:left="5049" w:hanging="360"/>
      </w:pPr>
      <w:rPr>
        <w:rFonts w:hint="default"/>
      </w:rPr>
    </w:lvl>
    <w:lvl w:ilvl="2" w:tplc="A4CA7F2A">
      <w:numFmt w:val="bullet"/>
      <w:lvlText w:val="•"/>
      <w:lvlJc w:val="left"/>
      <w:pPr>
        <w:ind w:left="5519" w:hanging="360"/>
      </w:pPr>
      <w:rPr>
        <w:rFonts w:hint="default"/>
      </w:rPr>
    </w:lvl>
    <w:lvl w:ilvl="3" w:tplc="EEE0B6F2">
      <w:numFmt w:val="bullet"/>
      <w:lvlText w:val="•"/>
      <w:lvlJc w:val="left"/>
      <w:pPr>
        <w:ind w:left="5989" w:hanging="360"/>
      </w:pPr>
      <w:rPr>
        <w:rFonts w:hint="default"/>
      </w:rPr>
    </w:lvl>
    <w:lvl w:ilvl="4" w:tplc="1B5A9F36">
      <w:numFmt w:val="bullet"/>
      <w:lvlText w:val="•"/>
      <w:lvlJc w:val="left"/>
      <w:pPr>
        <w:ind w:left="6459" w:hanging="360"/>
      </w:pPr>
      <w:rPr>
        <w:rFonts w:hint="default"/>
      </w:rPr>
    </w:lvl>
    <w:lvl w:ilvl="5" w:tplc="70248254">
      <w:numFmt w:val="bullet"/>
      <w:lvlText w:val="•"/>
      <w:lvlJc w:val="left"/>
      <w:pPr>
        <w:ind w:left="6929" w:hanging="360"/>
      </w:pPr>
      <w:rPr>
        <w:rFonts w:hint="default"/>
      </w:rPr>
    </w:lvl>
    <w:lvl w:ilvl="6" w:tplc="452C1AE6">
      <w:numFmt w:val="bullet"/>
      <w:lvlText w:val="•"/>
      <w:lvlJc w:val="left"/>
      <w:pPr>
        <w:ind w:left="7398" w:hanging="360"/>
      </w:pPr>
      <w:rPr>
        <w:rFonts w:hint="default"/>
      </w:rPr>
    </w:lvl>
    <w:lvl w:ilvl="7" w:tplc="571A1802">
      <w:numFmt w:val="bullet"/>
      <w:lvlText w:val="•"/>
      <w:lvlJc w:val="left"/>
      <w:pPr>
        <w:ind w:left="7868" w:hanging="360"/>
      </w:pPr>
      <w:rPr>
        <w:rFonts w:hint="default"/>
      </w:rPr>
    </w:lvl>
    <w:lvl w:ilvl="8" w:tplc="506E1EEA">
      <w:numFmt w:val="bullet"/>
      <w:lvlText w:val="•"/>
      <w:lvlJc w:val="left"/>
      <w:pPr>
        <w:ind w:left="8338" w:hanging="360"/>
      </w:pPr>
      <w:rPr>
        <w:rFonts w:hint="default"/>
      </w:rPr>
    </w:lvl>
  </w:abstractNum>
  <w:abstractNum w:abstractNumId="112" w15:restartNumberingAfterBreak="0">
    <w:nsid w:val="6F9337D0"/>
    <w:multiLevelType w:val="hybridMultilevel"/>
    <w:tmpl w:val="B6C885E6"/>
    <w:lvl w:ilvl="0" w:tplc="E8F0E778">
      <w:start w:val="1"/>
      <w:numFmt w:val="bullet"/>
      <w:lvlText w:val=""/>
      <w:lvlJc w:val="left"/>
      <w:pPr>
        <w:tabs>
          <w:tab w:val="num" w:pos="720"/>
        </w:tabs>
        <w:ind w:left="720" w:hanging="360"/>
      </w:pPr>
      <w:rPr>
        <w:rFonts w:ascii="Symbol" w:hAnsi="Symbol" w:hint="default"/>
      </w:rPr>
    </w:lvl>
    <w:lvl w:ilvl="1" w:tplc="6D863064" w:tentative="1">
      <w:start w:val="1"/>
      <w:numFmt w:val="bullet"/>
      <w:lvlText w:val="o"/>
      <w:lvlJc w:val="left"/>
      <w:pPr>
        <w:tabs>
          <w:tab w:val="num" w:pos="1440"/>
        </w:tabs>
        <w:ind w:left="1440" w:hanging="360"/>
      </w:pPr>
      <w:rPr>
        <w:rFonts w:ascii="Courier New" w:hAnsi="Courier New" w:cs="Courier New" w:hint="default"/>
      </w:rPr>
    </w:lvl>
    <w:lvl w:ilvl="2" w:tplc="B502970C" w:tentative="1">
      <w:start w:val="1"/>
      <w:numFmt w:val="bullet"/>
      <w:lvlText w:val=""/>
      <w:lvlJc w:val="left"/>
      <w:pPr>
        <w:tabs>
          <w:tab w:val="num" w:pos="2160"/>
        </w:tabs>
        <w:ind w:left="2160" w:hanging="360"/>
      </w:pPr>
      <w:rPr>
        <w:rFonts w:ascii="Wingdings" w:hAnsi="Wingdings" w:hint="default"/>
      </w:rPr>
    </w:lvl>
    <w:lvl w:ilvl="3" w:tplc="2642088A" w:tentative="1">
      <w:start w:val="1"/>
      <w:numFmt w:val="bullet"/>
      <w:lvlText w:val=""/>
      <w:lvlJc w:val="left"/>
      <w:pPr>
        <w:tabs>
          <w:tab w:val="num" w:pos="2880"/>
        </w:tabs>
        <w:ind w:left="2880" w:hanging="360"/>
      </w:pPr>
      <w:rPr>
        <w:rFonts w:ascii="Symbol" w:hAnsi="Symbol" w:hint="default"/>
      </w:rPr>
    </w:lvl>
    <w:lvl w:ilvl="4" w:tplc="ED768C42" w:tentative="1">
      <w:start w:val="1"/>
      <w:numFmt w:val="bullet"/>
      <w:lvlText w:val="o"/>
      <w:lvlJc w:val="left"/>
      <w:pPr>
        <w:tabs>
          <w:tab w:val="num" w:pos="3600"/>
        </w:tabs>
        <w:ind w:left="3600" w:hanging="360"/>
      </w:pPr>
      <w:rPr>
        <w:rFonts w:ascii="Courier New" w:hAnsi="Courier New" w:cs="Courier New" w:hint="default"/>
      </w:rPr>
    </w:lvl>
    <w:lvl w:ilvl="5" w:tplc="3980567E" w:tentative="1">
      <w:start w:val="1"/>
      <w:numFmt w:val="bullet"/>
      <w:lvlText w:val=""/>
      <w:lvlJc w:val="left"/>
      <w:pPr>
        <w:tabs>
          <w:tab w:val="num" w:pos="4320"/>
        </w:tabs>
        <w:ind w:left="4320" w:hanging="360"/>
      </w:pPr>
      <w:rPr>
        <w:rFonts w:ascii="Wingdings" w:hAnsi="Wingdings" w:hint="default"/>
      </w:rPr>
    </w:lvl>
    <w:lvl w:ilvl="6" w:tplc="88000D8C" w:tentative="1">
      <w:start w:val="1"/>
      <w:numFmt w:val="bullet"/>
      <w:lvlText w:val=""/>
      <w:lvlJc w:val="left"/>
      <w:pPr>
        <w:tabs>
          <w:tab w:val="num" w:pos="5040"/>
        </w:tabs>
        <w:ind w:left="5040" w:hanging="360"/>
      </w:pPr>
      <w:rPr>
        <w:rFonts w:ascii="Symbol" w:hAnsi="Symbol" w:hint="default"/>
      </w:rPr>
    </w:lvl>
    <w:lvl w:ilvl="7" w:tplc="19842D82" w:tentative="1">
      <w:start w:val="1"/>
      <w:numFmt w:val="bullet"/>
      <w:lvlText w:val="o"/>
      <w:lvlJc w:val="left"/>
      <w:pPr>
        <w:tabs>
          <w:tab w:val="num" w:pos="5760"/>
        </w:tabs>
        <w:ind w:left="5760" w:hanging="360"/>
      </w:pPr>
      <w:rPr>
        <w:rFonts w:ascii="Courier New" w:hAnsi="Courier New" w:cs="Courier New" w:hint="default"/>
      </w:rPr>
    </w:lvl>
    <w:lvl w:ilvl="8" w:tplc="6156BADE"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FE8719A"/>
    <w:multiLevelType w:val="hybridMultilevel"/>
    <w:tmpl w:val="01C8ADAA"/>
    <w:lvl w:ilvl="0" w:tplc="F9B2DE62">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E8103358">
      <w:numFmt w:val="bullet"/>
      <w:lvlText w:val=""/>
      <w:lvlJc w:val="left"/>
      <w:pPr>
        <w:ind w:left="1018" w:hanging="360"/>
      </w:pPr>
      <w:rPr>
        <w:rFonts w:ascii="Symbol" w:eastAsia="Symbol" w:hAnsi="Symbol" w:cs="Symbol" w:hint="default"/>
        <w:w w:val="100"/>
        <w:sz w:val="22"/>
        <w:szCs w:val="22"/>
      </w:rPr>
    </w:lvl>
    <w:lvl w:ilvl="2" w:tplc="4232FB44">
      <w:numFmt w:val="bullet"/>
      <w:lvlText w:val=""/>
      <w:lvlJc w:val="left"/>
      <w:pPr>
        <w:ind w:left="1738" w:hanging="360"/>
      </w:pPr>
      <w:rPr>
        <w:rFonts w:ascii="Symbol" w:eastAsia="Symbol" w:hAnsi="Symbol" w:cs="Symbol" w:hint="default"/>
        <w:w w:val="100"/>
        <w:sz w:val="22"/>
        <w:szCs w:val="22"/>
      </w:rPr>
    </w:lvl>
    <w:lvl w:ilvl="3" w:tplc="03F2ABE4">
      <w:numFmt w:val="bullet"/>
      <w:lvlText w:val="•"/>
      <w:lvlJc w:val="left"/>
      <w:pPr>
        <w:ind w:left="2870" w:hanging="360"/>
      </w:pPr>
      <w:rPr>
        <w:rFonts w:hint="default"/>
      </w:rPr>
    </w:lvl>
    <w:lvl w:ilvl="4" w:tplc="B3D463A8">
      <w:numFmt w:val="bullet"/>
      <w:lvlText w:val="•"/>
      <w:lvlJc w:val="left"/>
      <w:pPr>
        <w:ind w:left="4001" w:hanging="360"/>
      </w:pPr>
      <w:rPr>
        <w:rFonts w:hint="default"/>
      </w:rPr>
    </w:lvl>
    <w:lvl w:ilvl="5" w:tplc="87E61166">
      <w:numFmt w:val="bullet"/>
      <w:lvlText w:val="•"/>
      <w:lvlJc w:val="left"/>
      <w:pPr>
        <w:ind w:left="5132" w:hanging="360"/>
      </w:pPr>
      <w:rPr>
        <w:rFonts w:hint="default"/>
      </w:rPr>
    </w:lvl>
    <w:lvl w:ilvl="6" w:tplc="D16E1764">
      <w:numFmt w:val="bullet"/>
      <w:lvlText w:val="•"/>
      <w:lvlJc w:val="left"/>
      <w:pPr>
        <w:ind w:left="6262" w:hanging="360"/>
      </w:pPr>
      <w:rPr>
        <w:rFonts w:hint="default"/>
      </w:rPr>
    </w:lvl>
    <w:lvl w:ilvl="7" w:tplc="C1C63AE8">
      <w:numFmt w:val="bullet"/>
      <w:lvlText w:val="•"/>
      <w:lvlJc w:val="left"/>
      <w:pPr>
        <w:ind w:left="7393" w:hanging="360"/>
      </w:pPr>
      <w:rPr>
        <w:rFonts w:hint="default"/>
      </w:rPr>
    </w:lvl>
    <w:lvl w:ilvl="8" w:tplc="27068948">
      <w:numFmt w:val="bullet"/>
      <w:lvlText w:val="•"/>
      <w:lvlJc w:val="left"/>
      <w:pPr>
        <w:ind w:left="8524" w:hanging="360"/>
      </w:pPr>
      <w:rPr>
        <w:rFonts w:hint="default"/>
      </w:rPr>
    </w:lvl>
  </w:abstractNum>
  <w:abstractNum w:abstractNumId="114" w15:restartNumberingAfterBreak="0">
    <w:nsid w:val="709A048A"/>
    <w:multiLevelType w:val="multilevel"/>
    <w:tmpl w:val="373091DE"/>
    <w:lvl w:ilvl="0">
      <w:start w:val="1"/>
      <w:numFmt w:val="decimal"/>
      <w:lvlText w:val="%1."/>
      <w:lvlJc w:val="left"/>
      <w:pPr>
        <w:ind w:left="872" w:hanging="574"/>
      </w:pPr>
      <w:rPr>
        <w:rFonts w:ascii="Times New Roman" w:eastAsia="Times New Roman" w:hAnsi="Times New Roman" w:cs="Times New Roman" w:hint="default"/>
        <w:b/>
        <w:bCs/>
        <w:w w:val="100"/>
        <w:sz w:val="22"/>
        <w:szCs w:val="22"/>
      </w:rPr>
    </w:lvl>
    <w:lvl w:ilvl="1">
      <w:start w:val="1"/>
      <w:numFmt w:val="decimal"/>
      <w:lvlText w:val="%1.%2"/>
      <w:lvlJc w:val="left"/>
      <w:pPr>
        <w:ind w:left="2552" w:hanging="567"/>
      </w:pPr>
      <w:rPr>
        <w:rFonts w:ascii="Times New Roman" w:eastAsia="Times New Roman" w:hAnsi="Times New Roman" w:cs="Times New Roman" w:hint="default"/>
        <w:b/>
        <w:bCs/>
        <w:w w:val="100"/>
        <w:sz w:val="22"/>
        <w:szCs w:val="22"/>
      </w:rPr>
    </w:lvl>
    <w:lvl w:ilvl="2">
      <w:numFmt w:val="bullet"/>
      <w:lvlText w:val=""/>
      <w:lvlJc w:val="left"/>
      <w:pPr>
        <w:ind w:left="1018" w:hanging="360"/>
      </w:pPr>
      <w:rPr>
        <w:rFonts w:ascii="Symbol" w:eastAsia="Symbol" w:hAnsi="Symbol" w:cs="Symbol" w:hint="default"/>
        <w:w w:val="100"/>
        <w:sz w:val="22"/>
        <w:szCs w:val="22"/>
      </w:rPr>
    </w:lvl>
    <w:lvl w:ilvl="3">
      <w:numFmt w:val="bullet"/>
      <w:lvlText w:val="•"/>
      <w:lvlJc w:val="left"/>
      <w:pPr>
        <w:ind w:left="2240" w:hanging="360"/>
      </w:pPr>
      <w:rPr>
        <w:rFonts w:hint="default"/>
      </w:rPr>
    </w:lvl>
    <w:lvl w:ilvl="4">
      <w:numFmt w:val="bullet"/>
      <w:lvlText w:val="•"/>
      <w:lvlJc w:val="left"/>
      <w:pPr>
        <w:ind w:left="3461" w:hanging="360"/>
      </w:pPr>
      <w:rPr>
        <w:rFonts w:hint="default"/>
      </w:rPr>
    </w:lvl>
    <w:lvl w:ilvl="5">
      <w:numFmt w:val="bullet"/>
      <w:lvlText w:val="•"/>
      <w:lvlJc w:val="left"/>
      <w:pPr>
        <w:ind w:left="4682" w:hanging="360"/>
      </w:pPr>
      <w:rPr>
        <w:rFonts w:hint="default"/>
      </w:rPr>
    </w:lvl>
    <w:lvl w:ilvl="6">
      <w:numFmt w:val="bullet"/>
      <w:lvlText w:val="•"/>
      <w:lvlJc w:val="left"/>
      <w:pPr>
        <w:ind w:left="5902" w:hanging="360"/>
      </w:pPr>
      <w:rPr>
        <w:rFonts w:hint="default"/>
      </w:rPr>
    </w:lvl>
    <w:lvl w:ilvl="7">
      <w:numFmt w:val="bullet"/>
      <w:lvlText w:val="•"/>
      <w:lvlJc w:val="left"/>
      <w:pPr>
        <w:ind w:left="7123" w:hanging="360"/>
      </w:pPr>
      <w:rPr>
        <w:rFonts w:hint="default"/>
      </w:rPr>
    </w:lvl>
    <w:lvl w:ilvl="8">
      <w:numFmt w:val="bullet"/>
      <w:lvlText w:val="•"/>
      <w:lvlJc w:val="left"/>
      <w:pPr>
        <w:ind w:left="8344" w:hanging="360"/>
      </w:pPr>
      <w:rPr>
        <w:rFonts w:hint="default"/>
      </w:rPr>
    </w:lvl>
  </w:abstractNum>
  <w:abstractNum w:abstractNumId="115" w15:restartNumberingAfterBreak="0">
    <w:nsid w:val="72D23B32"/>
    <w:multiLevelType w:val="hybridMultilevel"/>
    <w:tmpl w:val="761CA18E"/>
    <w:lvl w:ilvl="0" w:tplc="F9B2DE62">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2AC631D2">
      <w:start w:val="1"/>
      <w:numFmt w:val="bullet"/>
      <w:lvlText w:val=""/>
      <w:lvlJc w:val="left"/>
      <w:pPr>
        <w:ind w:left="1018" w:hanging="360"/>
      </w:pPr>
      <w:rPr>
        <w:rFonts w:ascii="Symbol" w:hAnsi="Symbol" w:hint="default"/>
        <w:w w:val="100"/>
        <w:sz w:val="22"/>
        <w:szCs w:val="22"/>
      </w:rPr>
    </w:lvl>
    <w:lvl w:ilvl="2" w:tplc="4232FB44">
      <w:numFmt w:val="bullet"/>
      <w:lvlText w:val=""/>
      <w:lvlJc w:val="left"/>
      <w:pPr>
        <w:ind w:left="1738" w:hanging="360"/>
      </w:pPr>
      <w:rPr>
        <w:rFonts w:ascii="Symbol" w:eastAsia="Symbol" w:hAnsi="Symbol" w:cs="Symbol" w:hint="default"/>
        <w:w w:val="100"/>
        <w:sz w:val="22"/>
        <w:szCs w:val="22"/>
      </w:rPr>
    </w:lvl>
    <w:lvl w:ilvl="3" w:tplc="03F2ABE4">
      <w:numFmt w:val="bullet"/>
      <w:lvlText w:val="•"/>
      <w:lvlJc w:val="left"/>
      <w:pPr>
        <w:ind w:left="2870" w:hanging="360"/>
      </w:pPr>
      <w:rPr>
        <w:rFonts w:hint="default"/>
      </w:rPr>
    </w:lvl>
    <w:lvl w:ilvl="4" w:tplc="B3D463A8">
      <w:numFmt w:val="bullet"/>
      <w:lvlText w:val="•"/>
      <w:lvlJc w:val="left"/>
      <w:pPr>
        <w:ind w:left="4001" w:hanging="360"/>
      </w:pPr>
      <w:rPr>
        <w:rFonts w:hint="default"/>
      </w:rPr>
    </w:lvl>
    <w:lvl w:ilvl="5" w:tplc="87E61166">
      <w:numFmt w:val="bullet"/>
      <w:lvlText w:val="•"/>
      <w:lvlJc w:val="left"/>
      <w:pPr>
        <w:ind w:left="5132" w:hanging="360"/>
      </w:pPr>
      <w:rPr>
        <w:rFonts w:hint="default"/>
      </w:rPr>
    </w:lvl>
    <w:lvl w:ilvl="6" w:tplc="D16E1764">
      <w:numFmt w:val="bullet"/>
      <w:lvlText w:val="•"/>
      <w:lvlJc w:val="left"/>
      <w:pPr>
        <w:ind w:left="6262" w:hanging="360"/>
      </w:pPr>
      <w:rPr>
        <w:rFonts w:hint="default"/>
      </w:rPr>
    </w:lvl>
    <w:lvl w:ilvl="7" w:tplc="C1C63AE8">
      <w:numFmt w:val="bullet"/>
      <w:lvlText w:val="•"/>
      <w:lvlJc w:val="left"/>
      <w:pPr>
        <w:ind w:left="7393" w:hanging="360"/>
      </w:pPr>
      <w:rPr>
        <w:rFonts w:hint="default"/>
      </w:rPr>
    </w:lvl>
    <w:lvl w:ilvl="8" w:tplc="27068948">
      <w:numFmt w:val="bullet"/>
      <w:lvlText w:val="•"/>
      <w:lvlJc w:val="left"/>
      <w:pPr>
        <w:ind w:left="8524" w:hanging="360"/>
      </w:pPr>
      <w:rPr>
        <w:rFonts w:hint="default"/>
      </w:rPr>
    </w:lvl>
  </w:abstractNum>
  <w:abstractNum w:abstractNumId="116" w15:restartNumberingAfterBreak="0">
    <w:nsid w:val="730D03CE"/>
    <w:multiLevelType w:val="hybridMultilevel"/>
    <w:tmpl w:val="4B243628"/>
    <w:lvl w:ilvl="0" w:tplc="F134F9F2">
      <w:numFmt w:val="bullet"/>
      <w:lvlText w:val=""/>
      <w:lvlJc w:val="left"/>
      <w:pPr>
        <w:ind w:left="669" w:hanging="562"/>
      </w:pPr>
      <w:rPr>
        <w:rFonts w:ascii="Symbol" w:eastAsia="Symbol" w:hAnsi="Symbol" w:cs="Symbol" w:hint="default"/>
        <w:w w:val="100"/>
        <w:sz w:val="22"/>
        <w:szCs w:val="22"/>
      </w:rPr>
    </w:lvl>
    <w:lvl w:ilvl="1" w:tplc="44865F84">
      <w:numFmt w:val="bullet"/>
      <w:lvlText w:val="•"/>
      <w:lvlJc w:val="left"/>
      <w:pPr>
        <w:ind w:left="1174" w:hanging="562"/>
      </w:pPr>
      <w:rPr>
        <w:rFonts w:hint="default"/>
      </w:rPr>
    </w:lvl>
    <w:lvl w:ilvl="2" w:tplc="C77EE972">
      <w:numFmt w:val="bullet"/>
      <w:lvlText w:val="•"/>
      <w:lvlJc w:val="left"/>
      <w:pPr>
        <w:ind w:left="1688" w:hanging="562"/>
      </w:pPr>
      <w:rPr>
        <w:rFonts w:hint="default"/>
      </w:rPr>
    </w:lvl>
    <w:lvl w:ilvl="3" w:tplc="6E148CB6">
      <w:numFmt w:val="bullet"/>
      <w:lvlText w:val="•"/>
      <w:lvlJc w:val="left"/>
      <w:pPr>
        <w:ind w:left="2202" w:hanging="562"/>
      </w:pPr>
      <w:rPr>
        <w:rFonts w:hint="default"/>
      </w:rPr>
    </w:lvl>
    <w:lvl w:ilvl="4" w:tplc="86586E1A">
      <w:numFmt w:val="bullet"/>
      <w:lvlText w:val="•"/>
      <w:lvlJc w:val="left"/>
      <w:pPr>
        <w:ind w:left="2716" w:hanging="562"/>
      </w:pPr>
      <w:rPr>
        <w:rFonts w:hint="default"/>
      </w:rPr>
    </w:lvl>
    <w:lvl w:ilvl="5" w:tplc="3302429A">
      <w:numFmt w:val="bullet"/>
      <w:lvlText w:val="•"/>
      <w:lvlJc w:val="left"/>
      <w:pPr>
        <w:ind w:left="3230" w:hanging="562"/>
      </w:pPr>
      <w:rPr>
        <w:rFonts w:hint="default"/>
      </w:rPr>
    </w:lvl>
    <w:lvl w:ilvl="6" w:tplc="7F5213C6">
      <w:numFmt w:val="bullet"/>
      <w:lvlText w:val="•"/>
      <w:lvlJc w:val="left"/>
      <w:pPr>
        <w:ind w:left="3744" w:hanging="562"/>
      </w:pPr>
      <w:rPr>
        <w:rFonts w:hint="default"/>
      </w:rPr>
    </w:lvl>
    <w:lvl w:ilvl="7" w:tplc="F4E80F1E">
      <w:numFmt w:val="bullet"/>
      <w:lvlText w:val="•"/>
      <w:lvlJc w:val="left"/>
      <w:pPr>
        <w:ind w:left="4258" w:hanging="562"/>
      </w:pPr>
      <w:rPr>
        <w:rFonts w:hint="default"/>
      </w:rPr>
    </w:lvl>
    <w:lvl w:ilvl="8" w:tplc="3C1C5E56">
      <w:numFmt w:val="bullet"/>
      <w:lvlText w:val="•"/>
      <w:lvlJc w:val="left"/>
      <w:pPr>
        <w:ind w:left="4772" w:hanging="562"/>
      </w:pPr>
      <w:rPr>
        <w:rFonts w:hint="default"/>
      </w:rPr>
    </w:lvl>
  </w:abstractNum>
  <w:abstractNum w:abstractNumId="117" w15:restartNumberingAfterBreak="0">
    <w:nsid w:val="73637B77"/>
    <w:multiLevelType w:val="hybridMultilevel"/>
    <w:tmpl w:val="90C2E584"/>
    <w:lvl w:ilvl="0" w:tplc="8A02EED8">
      <w:numFmt w:val="bullet"/>
      <w:lvlText w:val="•"/>
      <w:lvlJc w:val="left"/>
      <w:pPr>
        <w:ind w:left="374" w:hanging="212"/>
      </w:pPr>
      <w:rPr>
        <w:rFonts w:ascii="Times New Roman" w:eastAsia="Times New Roman" w:hAnsi="Times New Roman" w:cs="Times New Roman" w:hint="default"/>
        <w:w w:val="100"/>
        <w:sz w:val="22"/>
        <w:szCs w:val="22"/>
      </w:rPr>
    </w:lvl>
    <w:lvl w:ilvl="1" w:tplc="80641C82">
      <w:numFmt w:val="bullet"/>
      <w:lvlText w:val="•"/>
      <w:lvlJc w:val="left"/>
      <w:pPr>
        <w:ind w:left="658" w:hanging="212"/>
      </w:pPr>
      <w:rPr>
        <w:rFonts w:hint="default"/>
      </w:rPr>
    </w:lvl>
    <w:lvl w:ilvl="2" w:tplc="0CA4712C">
      <w:numFmt w:val="bullet"/>
      <w:lvlText w:val="•"/>
      <w:lvlJc w:val="left"/>
      <w:pPr>
        <w:ind w:left="936" w:hanging="212"/>
      </w:pPr>
      <w:rPr>
        <w:rFonts w:hint="default"/>
      </w:rPr>
    </w:lvl>
    <w:lvl w:ilvl="3" w:tplc="210C2588">
      <w:numFmt w:val="bullet"/>
      <w:lvlText w:val="•"/>
      <w:lvlJc w:val="left"/>
      <w:pPr>
        <w:ind w:left="1214" w:hanging="212"/>
      </w:pPr>
      <w:rPr>
        <w:rFonts w:hint="default"/>
      </w:rPr>
    </w:lvl>
    <w:lvl w:ilvl="4" w:tplc="4934C9AC">
      <w:numFmt w:val="bullet"/>
      <w:lvlText w:val="•"/>
      <w:lvlJc w:val="left"/>
      <w:pPr>
        <w:ind w:left="1492" w:hanging="212"/>
      </w:pPr>
      <w:rPr>
        <w:rFonts w:hint="default"/>
      </w:rPr>
    </w:lvl>
    <w:lvl w:ilvl="5" w:tplc="615675E8">
      <w:numFmt w:val="bullet"/>
      <w:lvlText w:val="•"/>
      <w:lvlJc w:val="left"/>
      <w:pPr>
        <w:ind w:left="1770" w:hanging="212"/>
      </w:pPr>
      <w:rPr>
        <w:rFonts w:hint="default"/>
      </w:rPr>
    </w:lvl>
    <w:lvl w:ilvl="6" w:tplc="C68097CA">
      <w:numFmt w:val="bullet"/>
      <w:lvlText w:val="•"/>
      <w:lvlJc w:val="left"/>
      <w:pPr>
        <w:ind w:left="2048" w:hanging="212"/>
      </w:pPr>
      <w:rPr>
        <w:rFonts w:hint="default"/>
      </w:rPr>
    </w:lvl>
    <w:lvl w:ilvl="7" w:tplc="B55618D6">
      <w:numFmt w:val="bullet"/>
      <w:lvlText w:val="•"/>
      <w:lvlJc w:val="left"/>
      <w:pPr>
        <w:ind w:left="2326" w:hanging="212"/>
      </w:pPr>
      <w:rPr>
        <w:rFonts w:hint="default"/>
      </w:rPr>
    </w:lvl>
    <w:lvl w:ilvl="8" w:tplc="14C891D8">
      <w:numFmt w:val="bullet"/>
      <w:lvlText w:val="•"/>
      <w:lvlJc w:val="left"/>
      <w:pPr>
        <w:ind w:left="2604" w:hanging="212"/>
      </w:pPr>
      <w:rPr>
        <w:rFonts w:hint="default"/>
      </w:rPr>
    </w:lvl>
  </w:abstractNum>
  <w:abstractNum w:abstractNumId="118" w15:restartNumberingAfterBreak="0">
    <w:nsid w:val="73B54950"/>
    <w:multiLevelType w:val="hybridMultilevel"/>
    <w:tmpl w:val="99F8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748722ED"/>
    <w:multiLevelType w:val="hybridMultilevel"/>
    <w:tmpl w:val="6B925F10"/>
    <w:lvl w:ilvl="0" w:tplc="D210663E">
      <w:start w:val="1"/>
      <w:numFmt w:val="decimal"/>
      <w:lvlText w:val="%1."/>
      <w:lvlJc w:val="left"/>
      <w:pPr>
        <w:ind w:left="2283"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15:restartNumberingAfterBreak="0">
    <w:nsid w:val="75296833"/>
    <w:multiLevelType w:val="hybridMultilevel"/>
    <w:tmpl w:val="715EC2DE"/>
    <w:lvl w:ilvl="0" w:tplc="74127AA4">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5AF0204"/>
    <w:multiLevelType w:val="hybridMultilevel"/>
    <w:tmpl w:val="1DEEBB6E"/>
    <w:lvl w:ilvl="0" w:tplc="DA9AE1F2">
      <w:start w:val="1"/>
      <w:numFmt w:val="decimal"/>
      <w:lvlText w:val="%1."/>
      <w:lvlJc w:val="left"/>
      <w:pPr>
        <w:ind w:left="864" w:hanging="567"/>
      </w:pPr>
      <w:rPr>
        <w:rFonts w:ascii="Times New Roman" w:eastAsia="Times New Roman" w:hAnsi="Times New Roman" w:cs="Times New Roman" w:hint="default"/>
        <w:w w:val="100"/>
        <w:sz w:val="22"/>
        <w:szCs w:val="22"/>
      </w:rPr>
    </w:lvl>
    <w:lvl w:ilvl="1" w:tplc="BC80F9BC">
      <w:numFmt w:val="bullet"/>
      <w:lvlText w:val="•"/>
      <w:lvlJc w:val="left"/>
      <w:pPr>
        <w:ind w:left="1852" w:hanging="567"/>
      </w:pPr>
      <w:rPr>
        <w:rFonts w:hint="default"/>
      </w:rPr>
    </w:lvl>
    <w:lvl w:ilvl="2" w:tplc="530ED910">
      <w:numFmt w:val="bullet"/>
      <w:lvlText w:val="•"/>
      <w:lvlJc w:val="left"/>
      <w:pPr>
        <w:ind w:left="2845" w:hanging="567"/>
      </w:pPr>
      <w:rPr>
        <w:rFonts w:hint="default"/>
      </w:rPr>
    </w:lvl>
    <w:lvl w:ilvl="3" w:tplc="E0F0D206">
      <w:numFmt w:val="bullet"/>
      <w:lvlText w:val="•"/>
      <w:lvlJc w:val="left"/>
      <w:pPr>
        <w:ind w:left="3837" w:hanging="567"/>
      </w:pPr>
      <w:rPr>
        <w:rFonts w:hint="default"/>
      </w:rPr>
    </w:lvl>
    <w:lvl w:ilvl="4" w:tplc="E48082C8">
      <w:numFmt w:val="bullet"/>
      <w:lvlText w:val="•"/>
      <w:lvlJc w:val="left"/>
      <w:pPr>
        <w:ind w:left="4830" w:hanging="567"/>
      </w:pPr>
      <w:rPr>
        <w:rFonts w:hint="default"/>
      </w:rPr>
    </w:lvl>
    <w:lvl w:ilvl="5" w:tplc="A358176E">
      <w:numFmt w:val="bullet"/>
      <w:lvlText w:val="•"/>
      <w:lvlJc w:val="left"/>
      <w:pPr>
        <w:ind w:left="5822" w:hanging="567"/>
      </w:pPr>
      <w:rPr>
        <w:rFonts w:hint="default"/>
      </w:rPr>
    </w:lvl>
    <w:lvl w:ilvl="6" w:tplc="1660E2E4">
      <w:numFmt w:val="bullet"/>
      <w:lvlText w:val="•"/>
      <w:lvlJc w:val="left"/>
      <w:pPr>
        <w:ind w:left="6815" w:hanging="567"/>
      </w:pPr>
      <w:rPr>
        <w:rFonts w:hint="default"/>
      </w:rPr>
    </w:lvl>
    <w:lvl w:ilvl="7" w:tplc="029C98D2">
      <w:numFmt w:val="bullet"/>
      <w:lvlText w:val="•"/>
      <w:lvlJc w:val="left"/>
      <w:pPr>
        <w:ind w:left="7807" w:hanging="567"/>
      </w:pPr>
      <w:rPr>
        <w:rFonts w:hint="default"/>
      </w:rPr>
    </w:lvl>
    <w:lvl w:ilvl="8" w:tplc="16DA23DE">
      <w:numFmt w:val="bullet"/>
      <w:lvlText w:val="•"/>
      <w:lvlJc w:val="left"/>
      <w:pPr>
        <w:ind w:left="8800" w:hanging="567"/>
      </w:pPr>
      <w:rPr>
        <w:rFonts w:hint="default"/>
      </w:rPr>
    </w:lvl>
  </w:abstractNum>
  <w:abstractNum w:abstractNumId="122" w15:restartNumberingAfterBreak="0">
    <w:nsid w:val="76771388"/>
    <w:multiLevelType w:val="hybridMultilevel"/>
    <w:tmpl w:val="06369810"/>
    <w:lvl w:ilvl="0" w:tplc="44024E3E">
      <w:numFmt w:val="bullet"/>
      <w:lvlText w:val=""/>
      <w:lvlJc w:val="left"/>
      <w:pPr>
        <w:ind w:left="827" w:hanging="360"/>
      </w:pPr>
      <w:rPr>
        <w:rFonts w:ascii="Symbol" w:eastAsia="Symbol" w:hAnsi="Symbol" w:cs="Symbol" w:hint="default"/>
        <w:w w:val="100"/>
        <w:sz w:val="22"/>
        <w:szCs w:val="22"/>
      </w:rPr>
    </w:lvl>
    <w:lvl w:ilvl="1" w:tplc="177680E4">
      <w:numFmt w:val="bullet"/>
      <w:lvlText w:val="•"/>
      <w:lvlJc w:val="left"/>
      <w:pPr>
        <w:ind w:left="1665" w:hanging="360"/>
      </w:pPr>
      <w:rPr>
        <w:rFonts w:hint="default"/>
      </w:rPr>
    </w:lvl>
    <w:lvl w:ilvl="2" w:tplc="403A5CB8">
      <w:numFmt w:val="bullet"/>
      <w:lvlText w:val="•"/>
      <w:lvlJc w:val="left"/>
      <w:pPr>
        <w:ind w:left="2511" w:hanging="360"/>
      </w:pPr>
      <w:rPr>
        <w:rFonts w:hint="default"/>
      </w:rPr>
    </w:lvl>
    <w:lvl w:ilvl="3" w:tplc="6264FBE2">
      <w:numFmt w:val="bullet"/>
      <w:lvlText w:val="•"/>
      <w:lvlJc w:val="left"/>
      <w:pPr>
        <w:ind w:left="3357" w:hanging="360"/>
      </w:pPr>
      <w:rPr>
        <w:rFonts w:hint="default"/>
      </w:rPr>
    </w:lvl>
    <w:lvl w:ilvl="4" w:tplc="942E1FB0">
      <w:numFmt w:val="bullet"/>
      <w:lvlText w:val="•"/>
      <w:lvlJc w:val="left"/>
      <w:pPr>
        <w:ind w:left="4203" w:hanging="360"/>
      </w:pPr>
      <w:rPr>
        <w:rFonts w:hint="default"/>
      </w:rPr>
    </w:lvl>
    <w:lvl w:ilvl="5" w:tplc="061237FE">
      <w:numFmt w:val="bullet"/>
      <w:lvlText w:val="•"/>
      <w:lvlJc w:val="left"/>
      <w:pPr>
        <w:ind w:left="5049" w:hanging="360"/>
      </w:pPr>
      <w:rPr>
        <w:rFonts w:hint="default"/>
      </w:rPr>
    </w:lvl>
    <w:lvl w:ilvl="6" w:tplc="5C441E48">
      <w:numFmt w:val="bullet"/>
      <w:lvlText w:val="•"/>
      <w:lvlJc w:val="left"/>
      <w:pPr>
        <w:ind w:left="5894" w:hanging="360"/>
      </w:pPr>
      <w:rPr>
        <w:rFonts w:hint="default"/>
      </w:rPr>
    </w:lvl>
    <w:lvl w:ilvl="7" w:tplc="33466D82">
      <w:numFmt w:val="bullet"/>
      <w:lvlText w:val="•"/>
      <w:lvlJc w:val="left"/>
      <w:pPr>
        <w:ind w:left="6740" w:hanging="360"/>
      </w:pPr>
      <w:rPr>
        <w:rFonts w:hint="default"/>
      </w:rPr>
    </w:lvl>
    <w:lvl w:ilvl="8" w:tplc="B2366D34">
      <w:numFmt w:val="bullet"/>
      <w:lvlText w:val="•"/>
      <w:lvlJc w:val="left"/>
      <w:pPr>
        <w:ind w:left="7586" w:hanging="360"/>
      </w:pPr>
      <w:rPr>
        <w:rFonts w:hint="default"/>
      </w:rPr>
    </w:lvl>
  </w:abstractNum>
  <w:abstractNum w:abstractNumId="123" w15:restartNumberingAfterBreak="0">
    <w:nsid w:val="789A6E81"/>
    <w:multiLevelType w:val="hybridMultilevel"/>
    <w:tmpl w:val="09E4EBCE"/>
    <w:lvl w:ilvl="0" w:tplc="4CE8D93C">
      <w:start w:val="1"/>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A100D28"/>
    <w:multiLevelType w:val="hybridMultilevel"/>
    <w:tmpl w:val="2F94C0BA"/>
    <w:lvl w:ilvl="0" w:tplc="EF68FE94">
      <w:start w:val="1"/>
      <w:numFmt w:val="upperLetter"/>
      <w:lvlText w:val="%1."/>
      <w:lvlJc w:val="left"/>
      <w:pPr>
        <w:ind w:left="5670" w:hanging="5670"/>
      </w:pPr>
      <w:rPr>
        <w:rFonts w:hint="default"/>
        <w:b/>
      </w:rPr>
    </w:lvl>
    <w:lvl w:ilvl="1" w:tplc="0C848E04">
      <w:start w:val="1"/>
      <w:numFmt w:val="decimal"/>
      <w:lvlText w:val="%2."/>
      <w:lvlJc w:val="left"/>
      <w:pPr>
        <w:ind w:left="1650" w:hanging="570"/>
      </w:pPr>
      <w:rPr>
        <w:rFonts w:hint="default"/>
        <w:b/>
        <w:i w:val="0"/>
      </w:rPr>
    </w:lvl>
    <w:lvl w:ilvl="2" w:tplc="A306D0B8" w:tentative="1">
      <w:start w:val="1"/>
      <w:numFmt w:val="lowerRoman"/>
      <w:lvlText w:val="%3."/>
      <w:lvlJc w:val="right"/>
      <w:pPr>
        <w:ind w:left="2160" w:hanging="180"/>
      </w:pPr>
    </w:lvl>
    <w:lvl w:ilvl="3" w:tplc="BB821860" w:tentative="1">
      <w:start w:val="1"/>
      <w:numFmt w:val="decimal"/>
      <w:lvlText w:val="%4."/>
      <w:lvlJc w:val="left"/>
      <w:pPr>
        <w:ind w:left="2880" w:hanging="360"/>
      </w:pPr>
    </w:lvl>
    <w:lvl w:ilvl="4" w:tplc="5AFABE56" w:tentative="1">
      <w:start w:val="1"/>
      <w:numFmt w:val="lowerLetter"/>
      <w:lvlText w:val="%5."/>
      <w:lvlJc w:val="left"/>
      <w:pPr>
        <w:ind w:left="3600" w:hanging="360"/>
      </w:pPr>
    </w:lvl>
    <w:lvl w:ilvl="5" w:tplc="84680D42" w:tentative="1">
      <w:start w:val="1"/>
      <w:numFmt w:val="lowerRoman"/>
      <w:lvlText w:val="%6."/>
      <w:lvlJc w:val="right"/>
      <w:pPr>
        <w:ind w:left="4320" w:hanging="180"/>
      </w:pPr>
    </w:lvl>
    <w:lvl w:ilvl="6" w:tplc="E7EC0F8A" w:tentative="1">
      <w:start w:val="1"/>
      <w:numFmt w:val="decimal"/>
      <w:lvlText w:val="%7."/>
      <w:lvlJc w:val="left"/>
      <w:pPr>
        <w:ind w:left="5040" w:hanging="360"/>
      </w:pPr>
    </w:lvl>
    <w:lvl w:ilvl="7" w:tplc="A608ED1C" w:tentative="1">
      <w:start w:val="1"/>
      <w:numFmt w:val="lowerLetter"/>
      <w:lvlText w:val="%8."/>
      <w:lvlJc w:val="left"/>
      <w:pPr>
        <w:ind w:left="5760" w:hanging="360"/>
      </w:pPr>
    </w:lvl>
    <w:lvl w:ilvl="8" w:tplc="E1B229F2" w:tentative="1">
      <w:start w:val="1"/>
      <w:numFmt w:val="lowerRoman"/>
      <w:lvlText w:val="%9."/>
      <w:lvlJc w:val="right"/>
      <w:pPr>
        <w:ind w:left="6480" w:hanging="180"/>
      </w:pPr>
    </w:lvl>
  </w:abstractNum>
  <w:abstractNum w:abstractNumId="125" w15:restartNumberingAfterBreak="0">
    <w:nsid w:val="7AF024C1"/>
    <w:multiLevelType w:val="hybridMultilevel"/>
    <w:tmpl w:val="90942A56"/>
    <w:lvl w:ilvl="0" w:tplc="04070001">
      <w:start w:val="1"/>
      <w:numFmt w:val="bullet"/>
      <w:lvlText w:val=""/>
      <w:lvlJc w:val="left"/>
      <w:pPr>
        <w:ind w:left="374" w:hanging="212"/>
      </w:pPr>
      <w:rPr>
        <w:rFonts w:ascii="Symbol" w:hAnsi="Symbol" w:hint="default"/>
        <w:w w:val="100"/>
        <w:sz w:val="22"/>
        <w:szCs w:val="22"/>
      </w:rPr>
    </w:lvl>
    <w:lvl w:ilvl="1" w:tplc="2F4A8D78">
      <w:numFmt w:val="bullet"/>
      <w:lvlText w:val="•"/>
      <w:lvlJc w:val="left"/>
      <w:pPr>
        <w:ind w:left="674" w:hanging="212"/>
      </w:pPr>
      <w:rPr>
        <w:rFonts w:hint="default"/>
      </w:rPr>
    </w:lvl>
    <w:lvl w:ilvl="2" w:tplc="D00CD2C0">
      <w:numFmt w:val="bullet"/>
      <w:lvlText w:val="•"/>
      <w:lvlJc w:val="left"/>
      <w:pPr>
        <w:ind w:left="968" w:hanging="212"/>
      </w:pPr>
      <w:rPr>
        <w:rFonts w:hint="default"/>
      </w:rPr>
    </w:lvl>
    <w:lvl w:ilvl="3" w:tplc="C898150A">
      <w:numFmt w:val="bullet"/>
      <w:lvlText w:val="•"/>
      <w:lvlJc w:val="left"/>
      <w:pPr>
        <w:ind w:left="1262" w:hanging="212"/>
      </w:pPr>
      <w:rPr>
        <w:rFonts w:hint="default"/>
      </w:rPr>
    </w:lvl>
    <w:lvl w:ilvl="4" w:tplc="658AF8B6">
      <w:numFmt w:val="bullet"/>
      <w:lvlText w:val="•"/>
      <w:lvlJc w:val="left"/>
      <w:pPr>
        <w:ind w:left="1557" w:hanging="212"/>
      </w:pPr>
      <w:rPr>
        <w:rFonts w:hint="default"/>
      </w:rPr>
    </w:lvl>
    <w:lvl w:ilvl="5" w:tplc="E014F9B4">
      <w:numFmt w:val="bullet"/>
      <w:lvlText w:val="•"/>
      <w:lvlJc w:val="left"/>
      <w:pPr>
        <w:ind w:left="1851" w:hanging="212"/>
      </w:pPr>
      <w:rPr>
        <w:rFonts w:hint="default"/>
      </w:rPr>
    </w:lvl>
    <w:lvl w:ilvl="6" w:tplc="F6526916">
      <w:numFmt w:val="bullet"/>
      <w:lvlText w:val="•"/>
      <w:lvlJc w:val="left"/>
      <w:pPr>
        <w:ind w:left="2145" w:hanging="212"/>
      </w:pPr>
      <w:rPr>
        <w:rFonts w:hint="default"/>
      </w:rPr>
    </w:lvl>
    <w:lvl w:ilvl="7" w:tplc="ECAAB7C4">
      <w:numFmt w:val="bullet"/>
      <w:lvlText w:val="•"/>
      <w:lvlJc w:val="left"/>
      <w:pPr>
        <w:ind w:left="2440" w:hanging="212"/>
      </w:pPr>
      <w:rPr>
        <w:rFonts w:hint="default"/>
      </w:rPr>
    </w:lvl>
    <w:lvl w:ilvl="8" w:tplc="7D0213EC">
      <w:numFmt w:val="bullet"/>
      <w:lvlText w:val="•"/>
      <w:lvlJc w:val="left"/>
      <w:pPr>
        <w:ind w:left="2734" w:hanging="212"/>
      </w:pPr>
      <w:rPr>
        <w:rFonts w:hint="default"/>
      </w:rPr>
    </w:lvl>
  </w:abstractNum>
  <w:abstractNum w:abstractNumId="126" w15:restartNumberingAfterBreak="0">
    <w:nsid w:val="7B426E34"/>
    <w:multiLevelType w:val="hybridMultilevel"/>
    <w:tmpl w:val="5F607D16"/>
    <w:lvl w:ilvl="0" w:tplc="0407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BA65258"/>
    <w:multiLevelType w:val="hybridMultilevel"/>
    <w:tmpl w:val="8D9AE1B6"/>
    <w:lvl w:ilvl="0" w:tplc="04070003">
      <w:start w:val="1"/>
      <w:numFmt w:val="bullet"/>
      <w:lvlText w:val="o"/>
      <w:lvlJc w:val="left"/>
      <w:pPr>
        <w:ind w:left="1738" w:hanging="360"/>
      </w:pPr>
      <w:rPr>
        <w:rFonts w:ascii="Courier New" w:hAnsi="Courier New" w:cs="Courier New" w:hint="default"/>
        <w:w w:val="100"/>
        <w:sz w:val="22"/>
        <w:szCs w:val="22"/>
      </w:rPr>
    </w:lvl>
    <w:lvl w:ilvl="1" w:tplc="04070003" w:tentative="1">
      <w:start w:val="1"/>
      <w:numFmt w:val="bullet"/>
      <w:lvlText w:val="o"/>
      <w:lvlJc w:val="left"/>
      <w:pPr>
        <w:ind w:left="2458" w:hanging="360"/>
      </w:pPr>
      <w:rPr>
        <w:rFonts w:ascii="Courier New" w:hAnsi="Courier New" w:cs="Courier New" w:hint="default"/>
      </w:rPr>
    </w:lvl>
    <w:lvl w:ilvl="2" w:tplc="04070003">
      <w:start w:val="1"/>
      <w:numFmt w:val="bullet"/>
      <w:lvlText w:val="o"/>
      <w:lvlJc w:val="left"/>
      <w:pPr>
        <w:ind w:left="3178" w:hanging="360"/>
      </w:pPr>
      <w:rPr>
        <w:rFonts w:ascii="Courier New" w:hAnsi="Courier New" w:cs="Courier New" w:hint="default"/>
        <w:w w:val="100"/>
        <w:sz w:val="22"/>
        <w:szCs w:val="22"/>
      </w:rPr>
    </w:lvl>
    <w:lvl w:ilvl="3" w:tplc="04070001" w:tentative="1">
      <w:start w:val="1"/>
      <w:numFmt w:val="bullet"/>
      <w:lvlText w:val=""/>
      <w:lvlJc w:val="left"/>
      <w:pPr>
        <w:ind w:left="3898" w:hanging="360"/>
      </w:pPr>
      <w:rPr>
        <w:rFonts w:ascii="Symbol" w:hAnsi="Symbol" w:hint="default"/>
      </w:rPr>
    </w:lvl>
    <w:lvl w:ilvl="4" w:tplc="04070003" w:tentative="1">
      <w:start w:val="1"/>
      <w:numFmt w:val="bullet"/>
      <w:lvlText w:val="o"/>
      <w:lvlJc w:val="left"/>
      <w:pPr>
        <w:ind w:left="4618" w:hanging="360"/>
      </w:pPr>
      <w:rPr>
        <w:rFonts w:ascii="Courier New" w:hAnsi="Courier New" w:cs="Courier New" w:hint="default"/>
      </w:rPr>
    </w:lvl>
    <w:lvl w:ilvl="5" w:tplc="04070005" w:tentative="1">
      <w:start w:val="1"/>
      <w:numFmt w:val="bullet"/>
      <w:lvlText w:val=""/>
      <w:lvlJc w:val="left"/>
      <w:pPr>
        <w:ind w:left="5338" w:hanging="360"/>
      </w:pPr>
      <w:rPr>
        <w:rFonts w:ascii="Wingdings" w:hAnsi="Wingdings" w:hint="default"/>
      </w:rPr>
    </w:lvl>
    <w:lvl w:ilvl="6" w:tplc="04070001" w:tentative="1">
      <w:start w:val="1"/>
      <w:numFmt w:val="bullet"/>
      <w:lvlText w:val=""/>
      <w:lvlJc w:val="left"/>
      <w:pPr>
        <w:ind w:left="6058" w:hanging="360"/>
      </w:pPr>
      <w:rPr>
        <w:rFonts w:ascii="Symbol" w:hAnsi="Symbol" w:hint="default"/>
      </w:rPr>
    </w:lvl>
    <w:lvl w:ilvl="7" w:tplc="04070003" w:tentative="1">
      <w:start w:val="1"/>
      <w:numFmt w:val="bullet"/>
      <w:lvlText w:val="o"/>
      <w:lvlJc w:val="left"/>
      <w:pPr>
        <w:ind w:left="6778" w:hanging="360"/>
      </w:pPr>
      <w:rPr>
        <w:rFonts w:ascii="Courier New" w:hAnsi="Courier New" w:cs="Courier New" w:hint="default"/>
      </w:rPr>
    </w:lvl>
    <w:lvl w:ilvl="8" w:tplc="04070005" w:tentative="1">
      <w:start w:val="1"/>
      <w:numFmt w:val="bullet"/>
      <w:lvlText w:val=""/>
      <w:lvlJc w:val="left"/>
      <w:pPr>
        <w:ind w:left="7498" w:hanging="360"/>
      </w:pPr>
      <w:rPr>
        <w:rFonts w:ascii="Wingdings" w:hAnsi="Wingdings" w:hint="default"/>
      </w:rPr>
    </w:lvl>
  </w:abstractNum>
  <w:abstractNum w:abstractNumId="128" w15:restartNumberingAfterBreak="0">
    <w:nsid w:val="7DEE6DE3"/>
    <w:multiLevelType w:val="hybridMultilevel"/>
    <w:tmpl w:val="BE32336A"/>
    <w:lvl w:ilvl="0" w:tplc="EAF2D4E6">
      <w:numFmt w:val="bullet"/>
      <w:lvlText w:val=""/>
      <w:lvlJc w:val="left"/>
      <w:pPr>
        <w:ind w:left="4607" w:hanging="360"/>
      </w:pPr>
      <w:rPr>
        <w:rFonts w:ascii="Symbol" w:eastAsia="Symbol" w:hAnsi="Symbol" w:cs="Symbol" w:hint="default"/>
        <w:w w:val="100"/>
        <w:sz w:val="22"/>
        <w:szCs w:val="22"/>
      </w:rPr>
    </w:lvl>
    <w:lvl w:ilvl="1" w:tplc="3542A818">
      <w:numFmt w:val="bullet"/>
      <w:lvlText w:val="•"/>
      <w:lvlJc w:val="left"/>
      <w:pPr>
        <w:ind w:left="5067" w:hanging="360"/>
      </w:pPr>
      <w:rPr>
        <w:rFonts w:hint="default"/>
      </w:rPr>
    </w:lvl>
    <w:lvl w:ilvl="2" w:tplc="22B6E32A">
      <w:numFmt w:val="bullet"/>
      <w:lvlText w:val="•"/>
      <w:lvlJc w:val="left"/>
      <w:pPr>
        <w:ind w:left="5535" w:hanging="360"/>
      </w:pPr>
      <w:rPr>
        <w:rFonts w:hint="default"/>
      </w:rPr>
    </w:lvl>
    <w:lvl w:ilvl="3" w:tplc="587E2ACE">
      <w:numFmt w:val="bullet"/>
      <w:lvlText w:val="•"/>
      <w:lvlJc w:val="left"/>
      <w:pPr>
        <w:ind w:left="6003" w:hanging="360"/>
      </w:pPr>
      <w:rPr>
        <w:rFonts w:hint="default"/>
      </w:rPr>
    </w:lvl>
    <w:lvl w:ilvl="4" w:tplc="87A4489E">
      <w:numFmt w:val="bullet"/>
      <w:lvlText w:val="•"/>
      <w:lvlJc w:val="left"/>
      <w:pPr>
        <w:ind w:left="6470" w:hanging="360"/>
      </w:pPr>
      <w:rPr>
        <w:rFonts w:hint="default"/>
      </w:rPr>
    </w:lvl>
    <w:lvl w:ilvl="5" w:tplc="6D4EC3E0">
      <w:numFmt w:val="bullet"/>
      <w:lvlText w:val="•"/>
      <w:lvlJc w:val="left"/>
      <w:pPr>
        <w:ind w:left="6938" w:hanging="360"/>
      </w:pPr>
      <w:rPr>
        <w:rFonts w:hint="default"/>
      </w:rPr>
    </w:lvl>
    <w:lvl w:ilvl="6" w:tplc="FB84B734">
      <w:numFmt w:val="bullet"/>
      <w:lvlText w:val="•"/>
      <w:lvlJc w:val="left"/>
      <w:pPr>
        <w:ind w:left="7406" w:hanging="360"/>
      </w:pPr>
      <w:rPr>
        <w:rFonts w:hint="default"/>
      </w:rPr>
    </w:lvl>
    <w:lvl w:ilvl="7" w:tplc="DC0675CE">
      <w:numFmt w:val="bullet"/>
      <w:lvlText w:val="•"/>
      <w:lvlJc w:val="left"/>
      <w:pPr>
        <w:ind w:left="7873" w:hanging="360"/>
      </w:pPr>
      <w:rPr>
        <w:rFonts w:hint="default"/>
      </w:rPr>
    </w:lvl>
    <w:lvl w:ilvl="8" w:tplc="B994E256">
      <w:numFmt w:val="bullet"/>
      <w:lvlText w:val="•"/>
      <w:lvlJc w:val="left"/>
      <w:pPr>
        <w:ind w:left="8341" w:hanging="360"/>
      </w:pPr>
      <w:rPr>
        <w:rFonts w:hint="default"/>
      </w:rPr>
    </w:lvl>
  </w:abstractNum>
  <w:abstractNum w:abstractNumId="129" w15:restartNumberingAfterBreak="0">
    <w:nsid w:val="7F105240"/>
    <w:multiLevelType w:val="hybridMultilevel"/>
    <w:tmpl w:val="656AEDBC"/>
    <w:lvl w:ilvl="0" w:tplc="D2A6C20A">
      <w:numFmt w:val="bullet"/>
      <w:lvlText w:val=""/>
      <w:lvlJc w:val="left"/>
      <w:pPr>
        <w:ind w:left="823" w:hanging="363"/>
      </w:pPr>
      <w:rPr>
        <w:rFonts w:ascii="Symbol" w:eastAsia="Symbol" w:hAnsi="Symbol" w:cs="Symbol" w:hint="default"/>
        <w:w w:val="100"/>
        <w:sz w:val="22"/>
        <w:szCs w:val="22"/>
      </w:rPr>
    </w:lvl>
    <w:lvl w:ilvl="1" w:tplc="8FB6B75A">
      <w:numFmt w:val="bullet"/>
      <w:lvlText w:val="•"/>
      <w:lvlJc w:val="left"/>
      <w:pPr>
        <w:ind w:left="1665" w:hanging="363"/>
      </w:pPr>
      <w:rPr>
        <w:rFonts w:hint="default"/>
      </w:rPr>
    </w:lvl>
    <w:lvl w:ilvl="2" w:tplc="7B7CB3B6">
      <w:numFmt w:val="bullet"/>
      <w:lvlText w:val="•"/>
      <w:lvlJc w:val="left"/>
      <w:pPr>
        <w:ind w:left="2511" w:hanging="363"/>
      </w:pPr>
      <w:rPr>
        <w:rFonts w:hint="default"/>
      </w:rPr>
    </w:lvl>
    <w:lvl w:ilvl="3" w:tplc="01741322">
      <w:numFmt w:val="bullet"/>
      <w:lvlText w:val="•"/>
      <w:lvlJc w:val="left"/>
      <w:pPr>
        <w:ind w:left="3357" w:hanging="363"/>
      </w:pPr>
      <w:rPr>
        <w:rFonts w:hint="default"/>
      </w:rPr>
    </w:lvl>
    <w:lvl w:ilvl="4" w:tplc="69DA682E">
      <w:numFmt w:val="bullet"/>
      <w:lvlText w:val="•"/>
      <w:lvlJc w:val="left"/>
      <w:pPr>
        <w:ind w:left="4203" w:hanging="363"/>
      </w:pPr>
      <w:rPr>
        <w:rFonts w:hint="default"/>
      </w:rPr>
    </w:lvl>
    <w:lvl w:ilvl="5" w:tplc="48DC99DE">
      <w:numFmt w:val="bullet"/>
      <w:lvlText w:val="•"/>
      <w:lvlJc w:val="left"/>
      <w:pPr>
        <w:ind w:left="5049" w:hanging="363"/>
      </w:pPr>
      <w:rPr>
        <w:rFonts w:hint="default"/>
      </w:rPr>
    </w:lvl>
    <w:lvl w:ilvl="6" w:tplc="62166B18">
      <w:numFmt w:val="bullet"/>
      <w:lvlText w:val="•"/>
      <w:lvlJc w:val="left"/>
      <w:pPr>
        <w:ind w:left="5894" w:hanging="363"/>
      </w:pPr>
      <w:rPr>
        <w:rFonts w:hint="default"/>
      </w:rPr>
    </w:lvl>
    <w:lvl w:ilvl="7" w:tplc="E7FEB112">
      <w:numFmt w:val="bullet"/>
      <w:lvlText w:val="•"/>
      <w:lvlJc w:val="left"/>
      <w:pPr>
        <w:ind w:left="6740" w:hanging="363"/>
      </w:pPr>
      <w:rPr>
        <w:rFonts w:hint="default"/>
      </w:rPr>
    </w:lvl>
    <w:lvl w:ilvl="8" w:tplc="6D9216A6">
      <w:numFmt w:val="bullet"/>
      <w:lvlText w:val="•"/>
      <w:lvlJc w:val="left"/>
      <w:pPr>
        <w:ind w:left="7586" w:hanging="363"/>
      </w:pPr>
      <w:rPr>
        <w:rFonts w:hint="default"/>
      </w:rPr>
    </w:lvl>
  </w:abstractNum>
  <w:abstractNum w:abstractNumId="130" w15:restartNumberingAfterBreak="0">
    <w:nsid w:val="7F9952A6"/>
    <w:multiLevelType w:val="hybridMultilevel"/>
    <w:tmpl w:val="C23E80B8"/>
    <w:lvl w:ilvl="0" w:tplc="13DE77AA">
      <w:start w:val="1"/>
      <w:numFmt w:val="decimal"/>
      <w:lvlText w:val="%1."/>
      <w:lvlJc w:val="left"/>
      <w:pPr>
        <w:ind w:left="864" w:hanging="567"/>
      </w:pPr>
      <w:rPr>
        <w:rFonts w:ascii="Times New Roman" w:eastAsia="Times New Roman" w:hAnsi="Times New Roman" w:cs="Times New Roman" w:hint="default"/>
        <w:b/>
        <w:bCs/>
        <w:w w:val="100"/>
        <w:sz w:val="22"/>
        <w:szCs w:val="22"/>
      </w:rPr>
    </w:lvl>
    <w:lvl w:ilvl="1" w:tplc="496AC940">
      <w:numFmt w:val="bullet"/>
      <w:lvlText w:val=""/>
      <w:lvlJc w:val="left"/>
      <w:pPr>
        <w:ind w:left="1018" w:hanging="360"/>
      </w:pPr>
      <w:rPr>
        <w:rFonts w:ascii="Symbol" w:eastAsia="Symbol" w:hAnsi="Symbol" w:cs="Symbol" w:hint="default"/>
        <w:w w:val="100"/>
        <w:sz w:val="22"/>
        <w:szCs w:val="22"/>
      </w:rPr>
    </w:lvl>
    <w:lvl w:ilvl="2" w:tplc="04070003">
      <w:start w:val="1"/>
      <w:numFmt w:val="bullet"/>
      <w:lvlText w:val="o"/>
      <w:lvlJc w:val="left"/>
      <w:pPr>
        <w:ind w:left="1738" w:hanging="363"/>
      </w:pPr>
      <w:rPr>
        <w:rFonts w:ascii="Courier New" w:hAnsi="Courier New" w:cs="Courier New" w:hint="default"/>
        <w:w w:val="100"/>
        <w:sz w:val="22"/>
        <w:szCs w:val="22"/>
      </w:rPr>
    </w:lvl>
    <w:lvl w:ilvl="3" w:tplc="E0CA2AAC">
      <w:numFmt w:val="bullet"/>
      <w:lvlText w:val="•"/>
      <w:lvlJc w:val="left"/>
      <w:pPr>
        <w:ind w:left="2870" w:hanging="363"/>
      </w:pPr>
      <w:rPr>
        <w:rFonts w:hint="default"/>
      </w:rPr>
    </w:lvl>
    <w:lvl w:ilvl="4" w:tplc="9050C34E">
      <w:numFmt w:val="bullet"/>
      <w:lvlText w:val="•"/>
      <w:lvlJc w:val="left"/>
      <w:pPr>
        <w:ind w:left="4001" w:hanging="363"/>
      </w:pPr>
      <w:rPr>
        <w:rFonts w:hint="default"/>
      </w:rPr>
    </w:lvl>
    <w:lvl w:ilvl="5" w:tplc="F97E1076">
      <w:numFmt w:val="bullet"/>
      <w:lvlText w:val="•"/>
      <w:lvlJc w:val="left"/>
      <w:pPr>
        <w:ind w:left="5132" w:hanging="363"/>
      </w:pPr>
      <w:rPr>
        <w:rFonts w:hint="default"/>
      </w:rPr>
    </w:lvl>
    <w:lvl w:ilvl="6" w:tplc="FC0E5D9C">
      <w:numFmt w:val="bullet"/>
      <w:lvlText w:val="•"/>
      <w:lvlJc w:val="left"/>
      <w:pPr>
        <w:ind w:left="6262" w:hanging="363"/>
      </w:pPr>
      <w:rPr>
        <w:rFonts w:hint="default"/>
      </w:rPr>
    </w:lvl>
    <w:lvl w:ilvl="7" w:tplc="C724648C">
      <w:numFmt w:val="bullet"/>
      <w:lvlText w:val="•"/>
      <w:lvlJc w:val="left"/>
      <w:pPr>
        <w:ind w:left="7393" w:hanging="363"/>
      </w:pPr>
      <w:rPr>
        <w:rFonts w:hint="default"/>
      </w:rPr>
    </w:lvl>
    <w:lvl w:ilvl="8" w:tplc="DB585A5C">
      <w:numFmt w:val="bullet"/>
      <w:lvlText w:val="•"/>
      <w:lvlJc w:val="left"/>
      <w:pPr>
        <w:ind w:left="8524" w:hanging="363"/>
      </w:pPr>
      <w:rPr>
        <w:rFonts w:hint="default"/>
      </w:rPr>
    </w:lvl>
  </w:abstractNum>
  <w:num w:numId="1" w16cid:durableId="1516457326">
    <w:abstractNumId w:val="72"/>
  </w:num>
  <w:num w:numId="2" w16cid:durableId="1346177477">
    <w:abstractNumId w:val="17"/>
  </w:num>
  <w:num w:numId="3" w16cid:durableId="1096902249">
    <w:abstractNumId w:val="37"/>
  </w:num>
  <w:num w:numId="4" w16cid:durableId="1002129097">
    <w:abstractNumId w:val="129"/>
  </w:num>
  <w:num w:numId="5" w16cid:durableId="1571498138">
    <w:abstractNumId w:val="27"/>
  </w:num>
  <w:num w:numId="6" w16cid:durableId="1129785640">
    <w:abstractNumId w:val="5"/>
  </w:num>
  <w:num w:numId="7" w16cid:durableId="264771682">
    <w:abstractNumId w:val="44"/>
  </w:num>
  <w:num w:numId="8" w16cid:durableId="763112392">
    <w:abstractNumId w:val="93"/>
  </w:num>
  <w:num w:numId="9" w16cid:durableId="532155437">
    <w:abstractNumId w:val="79"/>
  </w:num>
  <w:num w:numId="10" w16cid:durableId="11566062">
    <w:abstractNumId w:val="73"/>
  </w:num>
  <w:num w:numId="11" w16cid:durableId="1017465798">
    <w:abstractNumId w:val="57"/>
  </w:num>
  <w:num w:numId="12" w16cid:durableId="978732558">
    <w:abstractNumId w:val="53"/>
  </w:num>
  <w:num w:numId="13" w16cid:durableId="2049646491">
    <w:abstractNumId w:val="19"/>
  </w:num>
  <w:num w:numId="14" w16cid:durableId="799609288">
    <w:abstractNumId w:val="49"/>
  </w:num>
  <w:num w:numId="15" w16cid:durableId="197088677">
    <w:abstractNumId w:val="3"/>
  </w:num>
  <w:num w:numId="16" w16cid:durableId="685056658">
    <w:abstractNumId w:val="2"/>
  </w:num>
  <w:num w:numId="17" w16cid:durableId="2068407552">
    <w:abstractNumId w:val="128"/>
  </w:num>
  <w:num w:numId="18" w16cid:durableId="1895694971">
    <w:abstractNumId w:val="66"/>
  </w:num>
  <w:num w:numId="19" w16cid:durableId="1310355786">
    <w:abstractNumId w:val="111"/>
  </w:num>
  <w:num w:numId="20" w16cid:durableId="1963880225">
    <w:abstractNumId w:val="33"/>
  </w:num>
  <w:num w:numId="21" w16cid:durableId="761878759">
    <w:abstractNumId w:val="122"/>
  </w:num>
  <w:num w:numId="22" w16cid:durableId="826868733">
    <w:abstractNumId w:val="113"/>
  </w:num>
  <w:num w:numId="23" w16cid:durableId="1613585009">
    <w:abstractNumId w:val="32"/>
  </w:num>
  <w:num w:numId="24" w16cid:durableId="1192451571">
    <w:abstractNumId w:val="64"/>
  </w:num>
  <w:num w:numId="25" w16cid:durableId="1562253629">
    <w:abstractNumId w:val="47"/>
  </w:num>
  <w:num w:numId="26" w16cid:durableId="1041514628">
    <w:abstractNumId w:val="14"/>
  </w:num>
  <w:num w:numId="27" w16cid:durableId="343047929">
    <w:abstractNumId w:val="121"/>
  </w:num>
  <w:num w:numId="28" w16cid:durableId="559363301">
    <w:abstractNumId w:val="28"/>
  </w:num>
  <w:num w:numId="29" w16cid:durableId="319233518">
    <w:abstractNumId w:val="84"/>
  </w:num>
  <w:num w:numId="30" w16cid:durableId="696277368">
    <w:abstractNumId w:val="106"/>
  </w:num>
  <w:num w:numId="31" w16cid:durableId="1169827067">
    <w:abstractNumId w:val="75"/>
  </w:num>
  <w:num w:numId="32" w16cid:durableId="1695418941">
    <w:abstractNumId w:val="45"/>
  </w:num>
  <w:num w:numId="33" w16cid:durableId="1730763059">
    <w:abstractNumId w:val="117"/>
  </w:num>
  <w:num w:numId="34" w16cid:durableId="1366129987">
    <w:abstractNumId w:val="95"/>
  </w:num>
  <w:num w:numId="35" w16cid:durableId="406999193">
    <w:abstractNumId w:val="55"/>
  </w:num>
  <w:num w:numId="36" w16cid:durableId="2076273594">
    <w:abstractNumId w:val="67"/>
  </w:num>
  <w:num w:numId="37" w16cid:durableId="407113667">
    <w:abstractNumId w:val="102"/>
  </w:num>
  <w:num w:numId="38" w16cid:durableId="1459952277">
    <w:abstractNumId w:val="23"/>
  </w:num>
  <w:num w:numId="39" w16cid:durableId="1420905424">
    <w:abstractNumId w:val="6"/>
  </w:num>
  <w:num w:numId="40" w16cid:durableId="735511572">
    <w:abstractNumId w:val="98"/>
  </w:num>
  <w:num w:numId="41" w16cid:durableId="1943564198">
    <w:abstractNumId w:val="68"/>
  </w:num>
  <w:num w:numId="42" w16cid:durableId="755903613">
    <w:abstractNumId w:val="65"/>
  </w:num>
  <w:num w:numId="43" w16cid:durableId="430784015">
    <w:abstractNumId w:val="10"/>
  </w:num>
  <w:num w:numId="44" w16cid:durableId="327251811">
    <w:abstractNumId w:val="62"/>
  </w:num>
  <w:num w:numId="45" w16cid:durableId="366029783">
    <w:abstractNumId w:val="77"/>
  </w:num>
  <w:num w:numId="46" w16cid:durableId="1905097509">
    <w:abstractNumId w:val="116"/>
  </w:num>
  <w:num w:numId="47" w16cid:durableId="2132093529">
    <w:abstractNumId w:val="74"/>
  </w:num>
  <w:num w:numId="48" w16cid:durableId="1715158507">
    <w:abstractNumId w:val="56"/>
  </w:num>
  <w:num w:numId="49" w16cid:durableId="253974558">
    <w:abstractNumId w:val="50"/>
  </w:num>
  <w:num w:numId="50" w16cid:durableId="1136994223">
    <w:abstractNumId w:val="11"/>
  </w:num>
  <w:num w:numId="51" w16cid:durableId="627201774">
    <w:abstractNumId w:val="112"/>
  </w:num>
  <w:num w:numId="52" w16cid:durableId="383219181">
    <w:abstractNumId w:val="124"/>
  </w:num>
  <w:num w:numId="53" w16cid:durableId="1331567571">
    <w:abstractNumId w:val="99"/>
  </w:num>
  <w:num w:numId="54" w16cid:durableId="1080755628">
    <w:abstractNumId w:val="38"/>
  </w:num>
  <w:num w:numId="55" w16cid:durableId="426658138">
    <w:abstractNumId w:val="97"/>
  </w:num>
  <w:num w:numId="56" w16cid:durableId="1741053922">
    <w:abstractNumId w:val="54"/>
  </w:num>
  <w:num w:numId="57" w16cid:durableId="552811703">
    <w:abstractNumId w:val="91"/>
  </w:num>
  <w:num w:numId="58" w16cid:durableId="621226936">
    <w:abstractNumId w:val="130"/>
  </w:num>
  <w:num w:numId="59" w16cid:durableId="119081247">
    <w:abstractNumId w:val="20"/>
  </w:num>
  <w:num w:numId="60" w16cid:durableId="1425682781">
    <w:abstractNumId w:val="105"/>
  </w:num>
  <w:num w:numId="61" w16cid:durableId="1119880391">
    <w:abstractNumId w:val="103"/>
  </w:num>
  <w:num w:numId="62" w16cid:durableId="1896232335">
    <w:abstractNumId w:val="104"/>
  </w:num>
  <w:num w:numId="63" w16cid:durableId="762149450">
    <w:abstractNumId w:val="46"/>
  </w:num>
  <w:num w:numId="64" w16cid:durableId="971784640">
    <w:abstractNumId w:val="29"/>
  </w:num>
  <w:num w:numId="65" w16cid:durableId="919603536">
    <w:abstractNumId w:val="16"/>
  </w:num>
  <w:num w:numId="66" w16cid:durableId="486552315">
    <w:abstractNumId w:val="71"/>
  </w:num>
  <w:num w:numId="67" w16cid:durableId="162209004">
    <w:abstractNumId w:val="81"/>
  </w:num>
  <w:num w:numId="68" w16cid:durableId="361053244">
    <w:abstractNumId w:val="8"/>
  </w:num>
  <w:num w:numId="69" w16cid:durableId="234559301">
    <w:abstractNumId w:val="34"/>
  </w:num>
  <w:num w:numId="70" w16cid:durableId="119883869">
    <w:abstractNumId w:val="59"/>
  </w:num>
  <w:num w:numId="71" w16cid:durableId="9067312">
    <w:abstractNumId w:val="36"/>
  </w:num>
  <w:num w:numId="72" w16cid:durableId="1432705490">
    <w:abstractNumId w:val="108"/>
  </w:num>
  <w:num w:numId="73" w16cid:durableId="1415277887">
    <w:abstractNumId w:val="12"/>
  </w:num>
  <w:num w:numId="74" w16cid:durableId="1975259558">
    <w:abstractNumId w:val="40"/>
  </w:num>
  <w:num w:numId="75" w16cid:durableId="1379016291">
    <w:abstractNumId w:val="43"/>
  </w:num>
  <w:num w:numId="76" w16cid:durableId="1328705911">
    <w:abstractNumId w:val="13"/>
  </w:num>
  <w:num w:numId="77" w16cid:durableId="1770544019">
    <w:abstractNumId w:val="87"/>
  </w:num>
  <w:num w:numId="78" w16cid:durableId="1975326239">
    <w:abstractNumId w:val="41"/>
  </w:num>
  <w:num w:numId="79" w16cid:durableId="410201000">
    <w:abstractNumId w:val="115"/>
  </w:num>
  <w:num w:numId="80" w16cid:durableId="1080296927">
    <w:abstractNumId w:val="89"/>
  </w:num>
  <w:num w:numId="81" w16cid:durableId="1789279420">
    <w:abstractNumId w:val="94"/>
  </w:num>
  <w:num w:numId="82" w16cid:durableId="1441606959">
    <w:abstractNumId w:val="127"/>
  </w:num>
  <w:num w:numId="83" w16cid:durableId="585386816">
    <w:abstractNumId w:val="83"/>
  </w:num>
  <w:num w:numId="84" w16cid:durableId="1222788848">
    <w:abstractNumId w:val="63"/>
  </w:num>
  <w:num w:numId="85" w16cid:durableId="91174437">
    <w:abstractNumId w:val="110"/>
  </w:num>
  <w:num w:numId="86" w16cid:durableId="1228371078">
    <w:abstractNumId w:val="21"/>
  </w:num>
  <w:num w:numId="87" w16cid:durableId="1173029118">
    <w:abstractNumId w:val="125"/>
  </w:num>
  <w:num w:numId="88" w16cid:durableId="1478255688">
    <w:abstractNumId w:val="31"/>
  </w:num>
  <w:num w:numId="89" w16cid:durableId="1839609326">
    <w:abstractNumId w:val="88"/>
  </w:num>
  <w:num w:numId="90" w16cid:durableId="1250430605">
    <w:abstractNumId w:val="7"/>
  </w:num>
  <w:num w:numId="91" w16cid:durableId="1910919594">
    <w:abstractNumId w:val="9"/>
  </w:num>
  <w:num w:numId="92" w16cid:durableId="842474382">
    <w:abstractNumId w:val="123"/>
  </w:num>
  <w:num w:numId="93" w16cid:durableId="2117675233">
    <w:abstractNumId w:val="18"/>
  </w:num>
  <w:num w:numId="94" w16cid:durableId="1015496656">
    <w:abstractNumId w:val="26"/>
  </w:num>
  <w:num w:numId="95" w16cid:durableId="1507018575">
    <w:abstractNumId w:val="82"/>
  </w:num>
  <w:num w:numId="96" w16cid:durableId="1318731871">
    <w:abstractNumId w:val="60"/>
  </w:num>
  <w:num w:numId="97" w16cid:durableId="1036930691">
    <w:abstractNumId w:val="35"/>
  </w:num>
  <w:num w:numId="98" w16cid:durableId="526601994">
    <w:abstractNumId w:val="107"/>
  </w:num>
  <w:num w:numId="99" w16cid:durableId="614560355">
    <w:abstractNumId w:val="0"/>
  </w:num>
  <w:num w:numId="100" w16cid:durableId="1469124734">
    <w:abstractNumId w:val="48"/>
  </w:num>
  <w:num w:numId="101" w16cid:durableId="559092709">
    <w:abstractNumId w:val="42"/>
  </w:num>
  <w:num w:numId="102" w16cid:durableId="2129279971">
    <w:abstractNumId w:val="86"/>
  </w:num>
  <w:num w:numId="103" w16cid:durableId="359549348">
    <w:abstractNumId w:val="1"/>
  </w:num>
  <w:num w:numId="104" w16cid:durableId="560991822">
    <w:abstractNumId w:val="37"/>
  </w:num>
  <w:num w:numId="105" w16cid:durableId="585579972">
    <w:abstractNumId w:val="37"/>
  </w:num>
  <w:num w:numId="106" w16cid:durableId="1984581345">
    <w:abstractNumId w:val="22"/>
  </w:num>
  <w:num w:numId="107" w16cid:durableId="1594583992">
    <w:abstractNumId w:val="24"/>
  </w:num>
  <w:num w:numId="108" w16cid:durableId="380832793">
    <w:abstractNumId w:val="100"/>
  </w:num>
  <w:num w:numId="109" w16cid:durableId="1713995605">
    <w:abstractNumId w:val="51"/>
  </w:num>
  <w:num w:numId="110" w16cid:durableId="2066484722">
    <w:abstractNumId w:val="101"/>
  </w:num>
  <w:num w:numId="111" w16cid:durableId="1973438368">
    <w:abstractNumId w:val="61"/>
  </w:num>
  <w:num w:numId="112" w16cid:durableId="22024329">
    <w:abstractNumId w:val="85"/>
  </w:num>
  <w:num w:numId="113" w16cid:durableId="1799490180">
    <w:abstractNumId w:val="92"/>
  </w:num>
  <w:num w:numId="114" w16cid:durableId="911741257">
    <w:abstractNumId w:val="4"/>
  </w:num>
  <w:num w:numId="115" w16cid:durableId="1200052277">
    <w:abstractNumId w:val="126"/>
  </w:num>
  <w:num w:numId="116" w16cid:durableId="1772897897">
    <w:abstractNumId w:val="120"/>
  </w:num>
  <w:num w:numId="117" w16cid:durableId="201480830">
    <w:abstractNumId w:val="78"/>
  </w:num>
  <w:num w:numId="118" w16cid:durableId="1501891586">
    <w:abstractNumId w:val="118"/>
  </w:num>
  <w:num w:numId="119" w16cid:durableId="1206719538">
    <w:abstractNumId w:val="114"/>
  </w:num>
  <w:num w:numId="120" w16cid:durableId="1111322772">
    <w:abstractNumId w:val="39"/>
  </w:num>
  <w:num w:numId="121" w16cid:durableId="1588685918">
    <w:abstractNumId w:val="119"/>
  </w:num>
  <w:num w:numId="122" w16cid:durableId="1694502560">
    <w:abstractNumId w:val="69"/>
  </w:num>
  <w:num w:numId="123" w16cid:durableId="363018509">
    <w:abstractNumId w:val="96"/>
  </w:num>
  <w:num w:numId="124" w16cid:durableId="1158156246">
    <w:abstractNumId w:val="52"/>
  </w:num>
  <w:num w:numId="125" w16cid:durableId="862090917">
    <w:abstractNumId w:val="109"/>
  </w:num>
  <w:num w:numId="126" w16cid:durableId="937829620">
    <w:abstractNumId w:val="90"/>
  </w:num>
  <w:num w:numId="127" w16cid:durableId="887837700">
    <w:abstractNumId w:val="76"/>
  </w:num>
  <w:num w:numId="128" w16cid:durableId="552618353">
    <w:abstractNumId w:val="70"/>
  </w:num>
  <w:num w:numId="129" w16cid:durableId="360977006">
    <w:abstractNumId w:val="80"/>
  </w:num>
  <w:num w:numId="130" w16cid:durableId="2063014219">
    <w:abstractNumId w:val="15"/>
  </w:num>
  <w:num w:numId="131" w16cid:durableId="1004430120">
    <w:abstractNumId w:val="58"/>
  </w:num>
  <w:num w:numId="132" w16cid:durableId="1782606778">
    <w:abstractNumId w:val="30"/>
  </w:num>
  <w:num w:numId="133" w16cid:durableId="641498554">
    <w:abstractNumId w:val="25"/>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es-ES" w:vendorID="64" w:dllVersion="0" w:nlCheck="1" w:checkStyle="0"/>
  <w:activeWritingStyle w:appName="MSWord" w:lang="pt-PT" w:vendorID="64" w:dllVersion="0" w:nlCheck="1" w:checkStyle="0"/>
  <w:activeWritingStyle w:appName="MSWord" w:lang="pl-PL" w:vendorID="64" w:dllVersion="0" w:nlCheck="1" w:checkStyle="0"/>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C34"/>
    <w:rsid w:val="0000714D"/>
    <w:rsid w:val="0001076E"/>
    <w:rsid w:val="000173EF"/>
    <w:rsid w:val="00020514"/>
    <w:rsid w:val="000220C8"/>
    <w:rsid w:val="000231F9"/>
    <w:rsid w:val="000247E5"/>
    <w:rsid w:val="00034E6C"/>
    <w:rsid w:val="000361E6"/>
    <w:rsid w:val="000367A4"/>
    <w:rsid w:val="000378E7"/>
    <w:rsid w:val="00046983"/>
    <w:rsid w:val="0004724D"/>
    <w:rsid w:val="000531A9"/>
    <w:rsid w:val="00055425"/>
    <w:rsid w:val="000702B5"/>
    <w:rsid w:val="00070B86"/>
    <w:rsid w:val="00080049"/>
    <w:rsid w:val="00086EE3"/>
    <w:rsid w:val="00092EF4"/>
    <w:rsid w:val="00096D8A"/>
    <w:rsid w:val="000972B9"/>
    <w:rsid w:val="000A2854"/>
    <w:rsid w:val="000B2DF9"/>
    <w:rsid w:val="000B6ABE"/>
    <w:rsid w:val="000B6B5F"/>
    <w:rsid w:val="000C11D9"/>
    <w:rsid w:val="000D4DFE"/>
    <w:rsid w:val="000D6A63"/>
    <w:rsid w:val="000E3066"/>
    <w:rsid w:val="000E4DEF"/>
    <w:rsid w:val="000F0204"/>
    <w:rsid w:val="000F081B"/>
    <w:rsid w:val="000F5521"/>
    <w:rsid w:val="000F6EB0"/>
    <w:rsid w:val="001032DB"/>
    <w:rsid w:val="00103A0B"/>
    <w:rsid w:val="0011119D"/>
    <w:rsid w:val="001219C3"/>
    <w:rsid w:val="00122DBC"/>
    <w:rsid w:val="00125289"/>
    <w:rsid w:val="00126CCF"/>
    <w:rsid w:val="001318D8"/>
    <w:rsid w:val="00135F9B"/>
    <w:rsid w:val="00136395"/>
    <w:rsid w:val="00136C26"/>
    <w:rsid w:val="00145507"/>
    <w:rsid w:val="00161FE0"/>
    <w:rsid w:val="00162D75"/>
    <w:rsid w:val="00167D32"/>
    <w:rsid w:val="001725F0"/>
    <w:rsid w:val="00173002"/>
    <w:rsid w:val="00182F48"/>
    <w:rsid w:val="00190042"/>
    <w:rsid w:val="001909CC"/>
    <w:rsid w:val="00192E2D"/>
    <w:rsid w:val="00197F1C"/>
    <w:rsid w:val="001A161A"/>
    <w:rsid w:val="001A2CEB"/>
    <w:rsid w:val="001B4070"/>
    <w:rsid w:val="001B56F2"/>
    <w:rsid w:val="001B799C"/>
    <w:rsid w:val="001B7B0A"/>
    <w:rsid w:val="001C038C"/>
    <w:rsid w:val="001D1E93"/>
    <w:rsid w:val="001E0185"/>
    <w:rsid w:val="001E1392"/>
    <w:rsid w:val="001E5202"/>
    <w:rsid w:val="001E5BA5"/>
    <w:rsid w:val="001F2BA2"/>
    <w:rsid w:val="001F3155"/>
    <w:rsid w:val="00201FCB"/>
    <w:rsid w:val="00202D8A"/>
    <w:rsid w:val="00204C47"/>
    <w:rsid w:val="00222178"/>
    <w:rsid w:val="002221FB"/>
    <w:rsid w:val="002235B9"/>
    <w:rsid w:val="002275D8"/>
    <w:rsid w:val="00230F71"/>
    <w:rsid w:val="002332BD"/>
    <w:rsid w:val="00234426"/>
    <w:rsid w:val="0023466D"/>
    <w:rsid w:val="00234865"/>
    <w:rsid w:val="002505EE"/>
    <w:rsid w:val="00254452"/>
    <w:rsid w:val="00255E52"/>
    <w:rsid w:val="00261FB2"/>
    <w:rsid w:val="00264DFB"/>
    <w:rsid w:val="00265AE3"/>
    <w:rsid w:val="002718AF"/>
    <w:rsid w:val="00271C33"/>
    <w:rsid w:val="00273A26"/>
    <w:rsid w:val="002740E9"/>
    <w:rsid w:val="00275EFC"/>
    <w:rsid w:val="00290401"/>
    <w:rsid w:val="0029132A"/>
    <w:rsid w:val="002941C0"/>
    <w:rsid w:val="0029569D"/>
    <w:rsid w:val="002A0D5D"/>
    <w:rsid w:val="002A1295"/>
    <w:rsid w:val="002A177B"/>
    <w:rsid w:val="002C2EA7"/>
    <w:rsid w:val="002C6381"/>
    <w:rsid w:val="002C7D1F"/>
    <w:rsid w:val="002D074C"/>
    <w:rsid w:val="002E1591"/>
    <w:rsid w:val="002E4879"/>
    <w:rsid w:val="002F1C28"/>
    <w:rsid w:val="002F31D9"/>
    <w:rsid w:val="002F4ED1"/>
    <w:rsid w:val="003001CD"/>
    <w:rsid w:val="0030024C"/>
    <w:rsid w:val="00301260"/>
    <w:rsid w:val="00307045"/>
    <w:rsid w:val="00312762"/>
    <w:rsid w:val="00313042"/>
    <w:rsid w:val="003242A2"/>
    <w:rsid w:val="00324B32"/>
    <w:rsid w:val="003273B9"/>
    <w:rsid w:val="003278D6"/>
    <w:rsid w:val="00330999"/>
    <w:rsid w:val="00337C7C"/>
    <w:rsid w:val="00346251"/>
    <w:rsid w:val="00353481"/>
    <w:rsid w:val="003549E7"/>
    <w:rsid w:val="00354B7E"/>
    <w:rsid w:val="00362AE0"/>
    <w:rsid w:val="00364032"/>
    <w:rsid w:val="003644A4"/>
    <w:rsid w:val="00367CCB"/>
    <w:rsid w:val="0037043E"/>
    <w:rsid w:val="00371192"/>
    <w:rsid w:val="00377622"/>
    <w:rsid w:val="00385F94"/>
    <w:rsid w:val="00386A5B"/>
    <w:rsid w:val="00394215"/>
    <w:rsid w:val="00394C65"/>
    <w:rsid w:val="00397089"/>
    <w:rsid w:val="003A5D5B"/>
    <w:rsid w:val="003A713C"/>
    <w:rsid w:val="003A71CD"/>
    <w:rsid w:val="003B23E6"/>
    <w:rsid w:val="003B2681"/>
    <w:rsid w:val="003C3A1A"/>
    <w:rsid w:val="003C3BB7"/>
    <w:rsid w:val="003C4E3B"/>
    <w:rsid w:val="003C5D79"/>
    <w:rsid w:val="003C6D0A"/>
    <w:rsid w:val="003D6877"/>
    <w:rsid w:val="003E0333"/>
    <w:rsid w:val="003E1116"/>
    <w:rsid w:val="003E790F"/>
    <w:rsid w:val="003F0E6B"/>
    <w:rsid w:val="003F0FCB"/>
    <w:rsid w:val="003F1090"/>
    <w:rsid w:val="003F1AB9"/>
    <w:rsid w:val="003F2409"/>
    <w:rsid w:val="0040113F"/>
    <w:rsid w:val="004011C3"/>
    <w:rsid w:val="00404C5A"/>
    <w:rsid w:val="00405029"/>
    <w:rsid w:val="00412106"/>
    <w:rsid w:val="0042163D"/>
    <w:rsid w:val="00427599"/>
    <w:rsid w:val="0043029B"/>
    <w:rsid w:val="004306D7"/>
    <w:rsid w:val="00435352"/>
    <w:rsid w:val="004363FA"/>
    <w:rsid w:val="00437DF3"/>
    <w:rsid w:val="004401A0"/>
    <w:rsid w:val="00440903"/>
    <w:rsid w:val="00442244"/>
    <w:rsid w:val="0044288F"/>
    <w:rsid w:val="00456A60"/>
    <w:rsid w:val="004667FE"/>
    <w:rsid w:val="004709AF"/>
    <w:rsid w:val="004757D7"/>
    <w:rsid w:val="00475FB0"/>
    <w:rsid w:val="00491B94"/>
    <w:rsid w:val="0049445B"/>
    <w:rsid w:val="004958C8"/>
    <w:rsid w:val="00496D70"/>
    <w:rsid w:val="00497234"/>
    <w:rsid w:val="004A64A9"/>
    <w:rsid w:val="004B0137"/>
    <w:rsid w:val="004B0586"/>
    <w:rsid w:val="004B2C32"/>
    <w:rsid w:val="004B5F2A"/>
    <w:rsid w:val="004B6B7F"/>
    <w:rsid w:val="004C2536"/>
    <w:rsid w:val="004C72B3"/>
    <w:rsid w:val="004C7FCB"/>
    <w:rsid w:val="004D447C"/>
    <w:rsid w:val="004E4F0C"/>
    <w:rsid w:val="004E7684"/>
    <w:rsid w:val="004F31A0"/>
    <w:rsid w:val="004F4F97"/>
    <w:rsid w:val="004F541A"/>
    <w:rsid w:val="00500AF8"/>
    <w:rsid w:val="0050228A"/>
    <w:rsid w:val="00503960"/>
    <w:rsid w:val="005043C6"/>
    <w:rsid w:val="00507C8E"/>
    <w:rsid w:val="00512C88"/>
    <w:rsid w:val="0051517C"/>
    <w:rsid w:val="00515F56"/>
    <w:rsid w:val="005166A4"/>
    <w:rsid w:val="00522B40"/>
    <w:rsid w:val="005267ED"/>
    <w:rsid w:val="00532271"/>
    <w:rsid w:val="00533988"/>
    <w:rsid w:val="0053779A"/>
    <w:rsid w:val="00540AEC"/>
    <w:rsid w:val="00546FAB"/>
    <w:rsid w:val="005525AD"/>
    <w:rsid w:val="00556DA1"/>
    <w:rsid w:val="0056025E"/>
    <w:rsid w:val="00560D0B"/>
    <w:rsid w:val="00566497"/>
    <w:rsid w:val="00567448"/>
    <w:rsid w:val="00570198"/>
    <w:rsid w:val="00573EB7"/>
    <w:rsid w:val="0057458B"/>
    <w:rsid w:val="0057782D"/>
    <w:rsid w:val="00582B5F"/>
    <w:rsid w:val="0059077C"/>
    <w:rsid w:val="005924D4"/>
    <w:rsid w:val="00597CDB"/>
    <w:rsid w:val="005A1D3F"/>
    <w:rsid w:val="005C0057"/>
    <w:rsid w:val="005C0EFF"/>
    <w:rsid w:val="005D1282"/>
    <w:rsid w:val="005D4DA9"/>
    <w:rsid w:val="005D5B28"/>
    <w:rsid w:val="005E3B8F"/>
    <w:rsid w:val="005E4625"/>
    <w:rsid w:val="005F0786"/>
    <w:rsid w:val="005F0FCC"/>
    <w:rsid w:val="005F48F2"/>
    <w:rsid w:val="005F7138"/>
    <w:rsid w:val="00602E51"/>
    <w:rsid w:val="006045C7"/>
    <w:rsid w:val="00605594"/>
    <w:rsid w:val="0060780D"/>
    <w:rsid w:val="00610166"/>
    <w:rsid w:val="00610B98"/>
    <w:rsid w:val="00617208"/>
    <w:rsid w:val="006234F5"/>
    <w:rsid w:val="00635F06"/>
    <w:rsid w:val="00637355"/>
    <w:rsid w:val="00645D0B"/>
    <w:rsid w:val="0064665A"/>
    <w:rsid w:val="0065190D"/>
    <w:rsid w:val="0065301F"/>
    <w:rsid w:val="0065325D"/>
    <w:rsid w:val="006543DE"/>
    <w:rsid w:val="0065719D"/>
    <w:rsid w:val="00657748"/>
    <w:rsid w:val="0066000F"/>
    <w:rsid w:val="006603C8"/>
    <w:rsid w:val="00662368"/>
    <w:rsid w:val="006760D4"/>
    <w:rsid w:val="006770DF"/>
    <w:rsid w:val="00684308"/>
    <w:rsid w:val="006858B3"/>
    <w:rsid w:val="006969D4"/>
    <w:rsid w:val="006A4779"/>
    <w:rsid w:val="006B24C7"/>
    <w:rsid w:val="006B4645"/>
    <w:rsid w:val="006B4DC0"/>
    <w:rsid w:val="006C42A9"/>
    <w:rsid w:val="006C7FE2"/>
    <w:rsid w:val="006D51AB"/>
    <w:rsid w:val="006E1FE9"/>
    <w:rsid w:val="006F5BC7"/>
    <w:rsid w:val="00701604"/>
    <w:rsid w:val="00701C21"/>
    <w:rsid w:val="00703DBB"/>
    <w:rsid w:val="00704B95"/>
    <w:rsid w:val="0071133E"/>
    <w:rsid w:val="00711A1B"/>
    <w:rsid w:val="007148FD"/>
    <w:rsid w:val="00720A53"/>
    <w:rsid w:val="00720B0B"/>
    <w:rsid w:val="007212BC"/>
    <w:rsid w:val="00736002"/>
    <w:rsid w:val="0073625E"/>
    <w:rsid w:val="007364B3"/>
    <w:rsid w:val="007445D8"/>
    <w:rsid w:val="0074559C"/>
    <w:rsid w:val="0075739B"/>
    <w:rsid w:val="0075788A"/>
    <w:rsid w:val="0076285C"/>
    <w:rsid w:val="0076335D"/>
    <w:rsid w:val="00782296"/>
    <w:rsid w:val="00782FA0"/>
    <w:rsid w:val="007850AE"/>
    <w:rsid w:val="007870C2"/>
    <w:rsid w:val="00787E9D"/>
    <w:rsid w:val="00791646"/>
    <w:rsid w:val="007948CF"/>
    <w:rsid w:val="00795730"/>
    <w:rsid w:val="00797A60"/>
    <w:rsid w:val="007A1281"/>
    <w:rsid w:val="007A20DD"/>
    <w:rsid w:val="007A2B18"/>
    <w:rsid w:val="007B03AD"/>
    <w:rsid w:val="007B41C0"/>
    <w:rsid w:val="007B6F74"/>
    <w:rsid w:val="007C0860"/>
    <w:rsid w:val="007C6AB9"/>
    <w:rsid w:val="007D58C9"/>
    <w:rsid w:val="007E7F8F"/>
    <w:rsid w:val="007F00D3"/>
    <w:rsid w:val="007F01D1"/>
    <w:rsid w:val="00806F63"/>
    <w:rsid w:val="008103C2"/>
    <w:rsid w:val="008104AD"/>
    <w:rsid w:val="00812D21"/>
    <w:rsid w:val="00813A02"/>
    <w:rsid w:val="00815716"/>
    <w:rsid w:val="0083615F"/>
    <w:rsid w:val="00836916"/>
    <w:rsid w:val="0084101E"/>
    <w:rsid w:val="00843382"/>
    <w:rsid w:val="00843637"/>
    <w:rsid w:val="00843ECA"/>
    <w:rsid w:val="00844496"/>
    <w:rsid w:val="00847533"/>
    <w:rsid w:val="00850BB3"/>
    <w:rsid w:val="008513DB"/>
    <w:rsid w:val="008555FA"/>
    <w:rsid w:val="00855FBE"/>
    <w:rsid w:val="008578D8"/>
    <w:rsid w:val="00861D35"/>
    <w:rsid w:val="0087193F"/>
    <w:rsid w:val="00872545"/>
    <w:rsid w:val="00873C79"/>
    <w:rsid w:val="00876D64"/>
    <w:rsid w:val="00880858"/>
    <w:rsid w:val="00895D24"/>
    <w:rsid w:val="00896402"/>
    <w:rsid w:val="008A29AE"/>
    <w:rsid w:val="008A3451"/>
    <w:rsid w:val="008A5B9A"/>
    <w:rsid w:val="008A759F"/>
    <w:rsid w:val="008B157C"/>
    <w:rsid w:val="008B643D"/>
    <w:rsid w:val="008B6ACC"/>
    <w:rsid w:val="008C1110"/>
    <w:rsid w:val="008C142E"/>
    <w:rsid w:val="008D423B"/>
    <w:rsid w:val="008D7738"/>
    <w:rsid w:val="008E031D"/>
    <w:rsid w:val="008F0D7B"/>
    <w:rsid w:val="008F4C04"/>
    <w:rsid w:val="00905182"/>
    <w:rsid w:val="00907935"/>
    <w:rsid w:val="00914FA1"/>
    <w:rsid w:val="0092109F"/>
    <w:rsid w:val="00921C10"/>
    <w:rsid w:val="00921CC5"/>
    <w:rsid w:val="00926478"/>
    <w:rsid w:val="00926F4E"/>
    <w:rsid w:val="00927105"/>
    <w:rsid w:val="00930A90"/>
    <w:rsid w:val="00932F6A"/>
    <w:rsid w:val="009362C4"/>
    <w:rsid w:val="00936D50"/>
    <w:rsid w:val="0094158E"/>
    <w:rsid w:val="0094576C"/>
    <w:rsid w:val="0095195B"/>
    <w:rsid w:val="0095512D"/>
    <w:rsid w:val="009568F8"/>
    <w:rsid w:val="00957D41"/>
    <w:rsid w:val="00960D96"/>
    <w:rsid w:val="009633A1"/>
    <w:rsid w:val="00965851"/>
    <w:rsid w:val="00965996"/>
    <w:rsid w:val="00980BDD"/>
    <w:rsid w:val="00982285"/>
    <w:rsid w:val="00983DCA"/>
    <w:rsid w:val="00994CA1"/>
    <w:rsid w:val="00994DF8"/>
    <w:rsid w:val="00994E19"/>
    <w:rsid w:val="00997216"/>
    <w:rsid w:val="009A0C35"/>
    <w:rsid w:val="009A12C6"/>
    <w:rsid w:val="009A4AAE"/>
    <w:rsid w:val="009A561E"/>
    <w:rsid w:val="009A6C0B"/>
    <w:rsid w:val="009C4715"/>
    <w:rsid w:val="009C7E9E"/>
    <w:rsid w:val="009D165B"/>
    <w:rsid w:val="009E686C"/>
    <w:rsid w:val="009F4739"/>
    <w:rsid w:val="009F624D"/>
    <w:rsid w:val="009F7959"/>
    <w:rsid w:val="00A05E91"/>
    <w:rsid w:val="00A132F0"/>
    <w:rsid w:val="00A15C43"/>
    <w:rsid w:val="00A20067"/>
    <w:rsid w:val="00A31BDE"/>
    <w:rsid w:val="00A332B6"/>
    <w:rsid w:val="00A33618"/>
    <w:rsid w:val="00A35A86"/>
    <w:rsid w:val="00A361C3"/>
    <w:rsid w:val="00A36CE6"/>
    <w:rsid w:val="00A37050"/>
    <w:rsid w:val="00A41CAF"/>
    <w:rsid w:val="00A42C34"/>
    <w:rsid w:val="00A466D1"/>
    <w:rsid w:val="00A47800"/>
    <w:rsid w:val="00A5005E"/>
    <w:rsid w:val="00A51217"/>
    <w:rsid w:val="00A538DC"/>
    <w:rsid w:val="00A57FFB"/>
    <w:rsid w:val="00A618C2"/>
    <w:rsid w:val="00A71AB1"/>
    <w:rsid w:val="00A77B02"/>
    <w:rsid w:val="00A90E88"/>
    <w:rsid w:val="00A919A6"/>
    <w:rsid w:val="00A93D84"/>
    <w:rsid w:val="00A94EA5"/>
    <w:rsid w:val="00A95668"/>
    <w:rsid w:val="00A958A3"/>
    <w:rsid w:val="00A95BF4"/>
    <w:rsid w:val="00AA2B9F"/>
    <w:rsid w:val="00AA2BA4"/>
    <w:rsid w:val="00AA4778"/>
    <w:rsid w:val="00AB05E4"/>
    <w:rsid w:val="00AC064B"/>
    <w:rsid w:val="00AC186F"/>
    <w:rsid w:val="00AC2529"/>
    <w:rsid w:val="00AC4C09"/>
    <w:rsid w:val="00AC6156"/>
    <w:rsid w:val="00AC62BD"/>
    <w:rsid w:val="00AD0DAD"/>
    <w:rsid w:val="00AD1D73"/>
    <w:rsid w:val="00AD41C1"/>
    <w:rsid w:val="00AD441D"/>
    <w:rsid w:val="00AD6F5B"/>
    <w:rsid w:val="00AF1263"/>
    <w:rsid w:val="00AF174B"/>
    <w:rsid w:val="00AF308B"/>
    <w:rsid w:val="00AF5BCC"/>
    <w:rsid w:val="00AF6904"/>
    <w:rsid w:val="00B035BC"/>
    <w:rsid w:val="00B06875"/>
    <w:rsid w:val="00B14098"/>
    <w:rsid w:val="00B20358"/>
    <w:rsid w:val="00B327A0"/>
    <w:rsid w:val="00B336C1"/>
    <w:rsid w:val="00B3616F"/>
    <w:rsid w:val="00B4258C"/>
    <w:rsid w:val="00B623A7"/>
    <w:rsid w:val="00B638C3"/>
    <w:rsid w:val="00B70480"/>
    <w:rsid w:val="00B7109F"/>
    <w:rsid w:val="00B72C5D"/>
    <w:rsid w:val="00B7307D"/>
    <w:rsid w:val="00B75B1B"/>
    <w:rsid w:val="00B7702F"/>
    <w:rsid w:val="00B82E52"/>
    <w:rsid w:val="00B912E0"/>
    <w:rsid w:val="00B92310"/>
    <w:rsid w:val="00B92737"/>
    <w:rsid w:val="00B932D7"/>
    <w:rsid w:val="00B958DB"/>
    <w:rsid w:val="00BA3B4F"/>
    <w:rsid w:val="00BA6ED2"/>
    <w:rsid w:val="00BB329F"/>
    <w:rsid w:val="00BB7F95"/>
    <w:rsid w:val="00BC12C3"/>
    <w:rsid w:val="00BC5E03"/>
    <w:rsid w:val="00BD53DE"/>
    <w:rsid w:val="00BD7F3B"/>
    <w:rsid w:val="00BE05A3"/>
    <w:rsid w:val="00BE3798"/>
    <w:rsid w:val="00BF0F4C"/>
    <w:rsid w:val="00BF1EB3"/>
    <w:rsid w:val="00BF2D50"/>
    <w:rsid w:val="00C00D2D"/>
    <w:rsid w:val="00C0126B"/>
    <w:rsid w:val="00C0647C"/>
    <w:rsid w:val="00C06E19"/>
    <w:rsid w:val="00C06FDC"/>
    <w:rsid w:val="00C1088D"/>
    <w:rsid w:val="00C1127B"/>
    <w:rsid w:val="00C143A6"/>
    <w:rsid w:val="00C23267"/>
    <w:rsid w:val="00C25654"/>
    <w:rsid w:val="00C34ED1"/>
    <w:rsid w:val="00C37E87"/>
    <w:rsid w:val="00C400E8"/>
    <w:rsid w:val="00C43936"/>
    <w:rsid w:val="00C45741"/>
    <w:rsid w:val="00C45B20"/>
    <w:rsid w:val="00C46908"/>
    <w:rsid w:val="00C474EE"/>
    <w:rsid w:val="00C4777D"/>
    <w:rsid w:val="00C50460"/>
    <w:rsid w:val="00C51114"/>
    <w:rsid w:val="00C5597C"/>
    <w:rsid w:val="00C57069"/>
    <w:rsid w:val="00C6447F"/>
    <w:rsid w:val="00C70C68"/>
    <w:rsid w:val="00C7279F"/>
    <w:rsid w:val="00C76130"/>
    <w:rsid w:val="00C766A0"/>
    <w:rsid w:val="00C779E8"/>
    <w:rsid w:val="00C80BC0"/>
    <w:rsid w:val="00C867DB"/>
    <w:rsid w:val="00C97552"/>
    <w:rsid w:val="00CA01CE"/>
    <w:rsid w:val="00CA1BFF"/>
    <w:rsid w:val="00CB1558"/>
    <w:rsid w:val="00CB3F44"/>
    <w:rsid w:val="00CB69F1"/>
    <w:rsid w:val="00CC64BE"/>
    <w:rsid w:val="00CD0BBC"/>
    <w:rsid w:val="00CD168F"/>
    <w:rsid w:val="00CD723F"/>
    <w:rsid w:val="00CD738E"/>
    <w:rsid w:val="00CE2EE6"/>
    <w:rsid w:val="00CE3345"/>
    <w:rsid w:val="00CE4296"/>
    <w:rsid w:val="00CE55DD"/>
    <w:rsid w:val="00CF0883"/>
    <w:rsid w:val="00CF1B1A"/>
    <w:rsid w:val="00CF2A4A"/>
    <w:rsid w:val="00CF7391"/>
    <w:rsid w:val="00D03331"/>
    <w:rsid w:val="00D07DA7"/>
    <w:rsid w:val="00D114A6"/>
    <w:rsid w:val="00D116CA"/>
    <w:rsid w:val="00D11F70"/>
    <w:rsid w:val="00D15984"/>
    <w:rsid w:val="00D16132"/>
    <w:rsid w:val="00D25ED9"/>
    <w:rsid w:val="00D404BE"/>
    <w:rsid w:val="00D40BE4"/>
    <w:rsid w:val="00D40D9F"/>
    <w:rsid w:val="00D45932"/>
    <w:rsid w:val="00D466DA"/>
    <w:rsid w:val="00D50AD0"/>
    <w:rsid w:val="00D527BF"/>
    <w:rsid w:val="00D6037F"/>
    <w:rsid w:val="00D632AC"/>
    <w:rsid w:val="00D65DE7"/>
    <w:rsid w:val="00D7230D"/>
    <w:rsid w:val="00D84288"/>
    <w:rsid w:val="00D90451"/>
    <w:rsid w:val="00D90C35"/>
    <w:rsid w:val="00D96189"/>
    <w:rsid w:val="00DA08EC"/>
    <w:rsid w:val="00DA6982"/>
    <w:rsid w:val="00DA7727"/>
    <w:rsid w:val="00DA797B"/>
    <w:rsid w:val="00DB3C1F"/>
    <w:rsid w:val="00DB3EE0"/>
    <w:rsid w:val="00DB418B"/>
    <w:rsid w:val="00DB4958"/>
    <w:rsid w:val="00DB50B9"/>
    <w:rsid w:val="00DB5EFC"/>
    <w:rsid w:val="00DC01AF"/>
    <w:rsid w:val="00DC1D94"/>
    <w:rsid w:val="00DC1DAF"/>
    <w:rsid w:val="00DC5EBF"/>
    <w:rsid w:val="00DC77B5"/>
    <w:rsid w:val="00DD3578"/>
    <w:rsid w:val="00DD37A3"/>
    <w:rsid w:val="00DD5FC1"/>
    <w:rsid w:val="00DE425F"/>
    <w:rsid w:val="00DF3CBB"/>
    <w:rsid w:val="00E02780"/>
    <w:rsid w:val="00E02FCC"/>
    <w:rsid w:val="00E14CCC"/>
    <w:rsid w:val="00E15468"/>
    <w:rsid w:val="00E168AD"/>
    <w:rsid w:val="00E2280E"/>
    <w:rsid w:val="00E259CC"/>
    <w:rsid w:val="00E25D09"/>
    <w:rsid w:val="00E27670"/>
    <w:rsid w:val="00E27CB2"/>
    <w:rsid w:val="00E45F12"/>
    <w:rsid w:val="00E47081"/>
    <w:rsid w:val="00E51CD0"/>
    <w:rsid w:val="00E60D0F"/>
    <w:rsid w:val="00E64378"/>
    <w:rsid w:val="00E64D7A"/>
    <w:rsid w:val="00E71895"/>
    <w:rsid w:val="00E85311"/>
    <w:rsid w:val="00E904B0"/>
    <w:rsid w:val="00E90D39"/>
    <w:rsid w:val="00E94873"/>
    <w:rsid w:val="00E95192"/>
    <w:rsid w:val="00E97D5E"/>
    <w:rsid w:val="00EA4162"/>
    <w:rsid w:val="00EA479B"/>
    <w:rsid w:val="00EA5301"/>
    <w:rsid w:val="00EA531C"/>
    <w:rsid w:val="00EB28BF"/>
    <w:rsid w:val="00EB5233"/>
    <w:rsid w:val="00EB6F12"/>
    <w:rsid w:val="00EC119F"/>
    <w:rsid w:val="00EC2D91"/>
    <w:rsid w:val="00EC3D8E"/>
    <w:rsid w:val="00EE3617"/>
    <w:rsid w:val="00EE5858"/>
    <w:rsid w:val="00F00B0E"/>
    <w:rsid w:val="00F06287"/>
    <w:rsid w:val="00F12408"/>
    <w:rsid w:val="00F12DE9"/>
    <w:rsid w:val="00F16298"/>
    <w:rsid w:val="00F169FE"/>
    <w:rsid w:val="00F17186"/>
    <w:rsid w:val="00F171C9"/>
    <w:rsid w:val="00F220A9"/>
    <w:rsid w:val="00F236D0"/>
    <w:rsid w:val="00F30BE6"/>
    <w:rsid w:val="00F4278A"/>
    <w:rsid w:val="00F43B15"/>
    <w:rsid w:val="00F43DCB"/>
    <w:rsid w:val="00F544F7"/>
    <w:rsid w:val="00F56BEF"/>
    <w:rsid w:val="00F74C2A"/>
    <w:rsid w:val="00F76FE7"/>
    <w:rsid w:val="00F82945"/>
    <w:rsid w:val="00F83101"/>
    <w:rsid w:val="00F91B4A"/>
    <w:rsid w:val="00F947B1"/>
    <w:rsid w:val="00FA6E1D"/>
    <w:rsid w:val="00FB0B45"/>
    <w:rsid w:val="00FB2D6A"/>
    <w:rsid w:val="00FB391F"/>
    <w:rsid w:val="00FB6F6C"/>
    <w:rsid w:val="00FC06C1"/>
    <w:rsid w:val="00FC3EA0"/>
    <w:rsid w:val="00FC4937"/>
    <w:rsid w:val="00FC49CC"/>
    <w:rsid w:val="00FD10F8"/>
    <w:rsid w:val="00FD1D58"/>
    <w:rsid w:val="00FD785D"/>
    <w:rsid w:val="00FE7794"/>
    <w:rsid w:val="00FF0104"/>
    <w:rsid w:val="00FF5143"/>
    <w:rsid w:val="00FF58C9"/>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BCAA4"/>
  <w15:docId w15:val="{F6B5B693-3A4B-48C6-8090-5259C205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31A0"/>
    <w:pPr>
      <w:widowControl/>
    </w:pPr>
    <w:rPr>
      <w:rFonts w:ascii="Times New Roman" w:eastAsia="Times New Roman" w:hAnsi="Times New Roman" w:cs="Times New Roman"/>
      <w:lang w:val="de-DE"/>
    </w:rPr>
  </w:style>
  <w:style w:type="paragraph" w:styleId="berschrift1">
    <w:name w:val="heading 1"/>
    <w:basedOn w:val="Standard"/>
    <w:link w:val="berschrift1Zchn"/>
    <w:uiPriority w:val="9"/>
    <w:qFormat/>
    <w:rsid w:val="003F1AB9"/>
    <w:pPr>
      <w:outlineLvl w:val="0"/>
    </w:pPr>
    <w:rPr>
      <w:b/>
      <w:bCs/>
    </w:rPr>
  </w:style>
  <w:style w:type="paragraph" w:styleId="berschrift2">
    <w:name w:val="heading 2"/>
    <w:basedOn w:val="Standard"/>
    <w:next w:val="Standard"/>
    <w:link w:val="berschrift2Zchn"/>
    <w:uiPriority w:val="9"/>
    <w:semiHidden/>
    <w:unhideWhenUsed/>
    <w:qFormat/>
    <w:rsid w:val="00782F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4F31A0"/>
  </w:style>
  <w:style w:type="paragraph" w:styleId="Listenabsatz">
    <w:name w:val="List Paragraph"/>
    <w:basedOn w:val="Standard"/>
    <w:uiPriority w:val="34"/>
    <w:qFormat/>
    <w:rsid w:val="009568F8"/>
    <w:pPr>
      <w:keepNext/>
      <w:spacing w:before="4"/>
      <w:ind w:left="567" w:hanging="567"/>
    </w:pPr>
  </w:style>
  <w:style w:type="paragraph" w:customStyle="1" w:styleId="TableParagraph">
    <w:name w:val="Table Paragraph"/>
    <w:basedOn w:val="Standard"/>
    <w:uiPriority w:val="1"/>
    <w:qFormat/>
    <w:pPr>
      <w:ind w:left="107"/>
    </w:pPr>
  </w:style>
  <w:style w:type="paragraph" w:styleId="Kopfzeile">
    <w:name w:val="header"/>
    <w:basedOn w:val="Standard"/>
    <w:link w:val="KopfzeileZchn"/>
    <w:uiPriority w:val="99"/>
    <w:unhideWhenUsed/>
    <w:rsid w:val="00264DFB"/>
    <w:pPr>
      <w:tabs>
        <w:tab w:val="center" w:pos="4536"/>
        <w:tab w:val="right" w:pos="9072"/>
      </w:tabs>
    </w:pPr>
  </w:style>
  <w:style w:type="character" w:customStyle="1" w:styleId="KopfzeileZchn">
    <w:name w:val="Kopfzeile Zchn"/>
    <w:basedOn w:val="Absatz-Standardschriftart"/>
    <w:link w:val="Kopfzeile"/>
    <w:uiPriority w:val="99"/>
    <w:rsid w:val="00264DFB"/>
    <w:rPr>
      <w:rFonts w:ascii="Times New Roman" w:eastAsia="Times New Roman" w:hAnsi="Times New Roman" w:cs="Times New Roman"/>
    </w:rPr>
  </w:style>
  <w:style w:type="paragraph" w:styleId="Fuzeile">
    <w:name w:val="footer"/>
    <w:basedOn w:val="Standard"/>
    <w:link w:val="FuzeileZchn"/>
    <w:uiPriority w:val="99"/>
    <w:unhideWhenUsed/>
    <w:rsid w:val="00264DFB"/>
    <w:pPr>
      <w:tabs>
        <w:tab w:val="center" w:pos="4536"/>
        <w:tab w:val="right" w:pos="9072"/>
      </w:tabs>
    </w:pPr>
  </w:style>
  <w:style w:type="character" w:customStyle="1" w:styleId="FuzeileZchn">
    <w:name w:val="Fußzeile Zchn"/>
    <w:basedOn w:val="Absatz-Standardschriftart"/>
    <w:link w:val="Fuzeile"/>
    <w:uiPriority w:val="99"/>
    <w:rsid w:val="00264DFB"/>
    <w:rPr>
      <w:rFonts w:ascii="Times New Roman" w:eastAsia="Times New Roman" w:hAnsi="Times New Roman" w:cs="Times New Roman"/>
    </w:rPr>
  </w:style>
  <w:style w:type="paragraph" w:styleId="Sprechblasentext">
    <w:name w:val="Balloon Text"/>
    <w:basedOn w:val="Standard"/>
    <w:link w:val="SprechblasentextZchn"/>
    <w:uiPriority w:val="99"/>
    <w:semiHidden/>
    <w:unhideWhenUsed/>
    <w:rsid w:val="007948C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948CF"/>
    <w:rPr>
      <w:rFonts w:ascii="Segoe UI" w:eastAsia="Times New Roman" w:hAnsi="Segoe UI" w:cs="Segoe UI"/>
      <w:sz w:val="18"/>
      <w:szCs w:val="18"/>
    </w:rPr>
  </w:style>
  <w:style w:type="character" w:styleId="Hyperlink">
    <w:name w:val="Hyperlink"/>
    <w:rsid w:val="00782FA0"/>
    <w:rPr>
      <w:color w:val="0000FF"/>
      <w:u w:val="single"/>
    </w:rPr>
  </w:style>
  <w:style w:type="character" w:customStyle="1" w:styleId="berschrift2Zchn">
    <w:name w:val="Überschrift 2 Zchn"/>
    <w:basedOn w:val="Absatz-Standardschriftart"/>
    <w:link w:val="berschrift2"/>
    <w:uiPriority w:val="9"/>
    <w:rsid w:val="00782FA0"/>
    <w:rPr>
      <w:rFonts w:asciiTheme="majorHAnsi" w:eastAsiaTheme="majorEastAsia" w:hAnsiTheme="majorHAnsi" w:cstheme="majorBidi"/>
      <w:color w:val="365F91" w:themeColor="accent1" w:themeShade="BF"/>
      <w:sz w:val="26"/>
      <w:szCs w:val="26"/>
    </w:rPr>
  </w:style>
  <w:style w:type="character" w:styleId="Kommentarzeichen">
    <w:name w:val="annotation reference"/>
    <w:basedOn w:val="Absatz-Standardschriftart"/>
    <w:semiHidden/>
    <w:unhideWhenUsed/>
    <w:rsid w:val="002C7D1F"/>
    <w:rPr>
      <w:sz w:val="16"/>
      <w:szCs w:val="16"/>
    </w:rPr>
  </w:style>
  <w:style w:type="paragraph" w:styleId="Kommentartext">
    <w:name w:val="annotation text"/>
    <w:aliases w:val=" Car17,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unhideWhenUsed/>
    <w:qFormat/>
    <w:rsid w:val="002C7D1F"/>
    <w:rPr>
      <w:sz w:val="20"/>
      <w:szCs w:val="20"/>
    </w:rPr>
  </w:style>
  <w:style w:type="character" w:customStyle="1" w:styleId="KommentartextZchn">
    <w:name w:val="Kommentartext Zchn"/>
    <w:aliases w:val=" Car17 Zchn, Char1 Zchn,- H19 Zchn,Annotationtext Zchn,Char Zchn,Char1 Zchn,Char2 Zchn,Comment Text Char Char Zchn,Comment Text Char Char Char Zchn,Comment Text Char Char1 Zchn,Comment Text Char Char1 Char Zchn,Comment Text Char1 Zchn"/>
    <w:basedOn w:val="Absatz-Standardschriftart"/>
    <w:link w:val="Kommentartext"/>
    <w:uiPriority w:val="99"/>
    <w:qFormat/>
    <w:rsid w:val="002C7D1F"/>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2C7D1F"/>
    <w:rPr>
      <w:b/>
      <w:bCs/>
    </w:rPr>
  </w:style>
  <w:style w:type="character" w:customStyle="1" w:styleId="KommentarthemaZchn">
    <w:name w:val="Kommentarthema Zchn"/>
    <w:basedOn w:val="KommentartextZchn"/>
    <w:link w:val="Kommentarthema"/>
    <w:uiPriority w:val="99"/>
    <w:semiHidden/>
    <w:rsid w:val="002C7D1F"/>
    <w:rPr>
      <w:rFonts w:ascii="Times New Roman" w:eastAsia="Times New Roman" w:hAnsi="Times New Roman" w:cs="Times New Roman"/>
      <w:b/>
      <w:bCs/>
      <w:sz w:val="20"/>
      <w:szCs w:val="20"/>
    </w:rPr>
  </w:style>
  <w:style w:type="character" w:customStyle="1" w:styleId="KommentartextZchn1">
    <w:name w:val="Kommentartext Zchn1"/>
    <w:basedOn w:val="Absatz-Standardschriftart"/>
    <w:semiHidden/>
    <w:rsid w:val="00202D8A"/>
    <w:rPr>
      <w:rFonts w:eastAsia="Times New Roman"/>
      <w:lang w:val="de-DE" w:eastAsia="de-DE" w:bidi="de-DE"/>
    </w:rPr>
  </w:style>
  <w:style w:type="paragraph" w:customStyle="1" w:styleId="Fuzeile1">
    <w:name w:val="Fußzeile1"/>
    <w:basedOn w:val="Standard"/>
    <w:uiPriority w:val="99"/>
    <w:rsid w:val="00EC119F"/>
    <w:pPr>
      <w:tabs>
        <w:tab w:val="left" w:pos="567"/>
        <w:tab w:val="center" w:pos="4536"/>
        <w:tab w:val="right" w:pos="8306"/>
      </w:tabs>
      <w:autoSpaceDE/>
      <w:autoSpaceDN/>
      <w:spacing w:line="260" w:lineRule="exact"/>
    </w:pPr>
    <w:rPr>
      <w:rFonts w:ascii="Arial" w:hAnsi="Arial"/>
      <w:noProof/>
      <w:sz w:val="16"/>
      <w:szCs w:val="20"/>
      <w:lang w:eastAsia="de-DE" w:bidi="de-DE"/>
    </w:rPr>
  </w:style>
  <w:style w:type="paragraph" w:customStyle="1" w:styleId="Default">
    <w:name w:val="Default"/>
    <w:link w:val="DefaultChar"/>
    <w:rsid w:val="006B4DC0"/>
    <w:pPr>
      <w:widowControl/>
      <w:adjustRightInd w:val="0"/>
    </w:pPr>
    <w:rPr>
      <w:rFonts w:ascii="Times New Roman" w:eastAsia="SimSun" w:hAnsi="Times New Roman" w:cs="Times New Roman"/>
      <w:color w:val="000000"/>
      <w:sz w:val="24"/>
      <w:szCs w:val="24"/>
      <w:lang w:eastAsia="en-GB"/>
    </w:rPr>
  </w:style>
  <w:style w:type="character" w:customStyle="1" w:styleId="DefaultChar">
    <w:name w:val="Default Char"/>
    <w:basedOn w:val="Absatz-Standardschriftart"/>
    <w:link w:val="Default"/>
    <w:rsid w:val="006B4DC0"/>
    <w:rPr>
      <w:rFonts w:ascii="Times New Roman" w:eastAsia="SimSun" w:hAnsi="Times New Roman" w:cs="Times New Roman"/>
      <w:color w:val="000000"/>
      <w:sz w:val="24"/>
      <w:szCs w:val="24"/>
      <w:lang w:eastAsia="en-GB"/>
    </w:rPr>
  </w:style>
  <w:style w:type="table" w:styleId="Tabellenraster">
    <w:name w:val="Table Grid"/>
    <w:basedOn w:val="NormaleTabelle"/>
    <w:uiPriority w:val="39"/>
    <w:rsid w:val="0081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034E6C"/>
    <w:rPr>
      <w:color w:val="605E5C"/>
      <w:shd w:val="clear" w:color="auto" w:fill="E1DFDD"/>
    </w:rPr>
  </w:style>
  <w:style w:type="paragraph" w:customStyle="1" w:styleId="TitleA">
    <w:name w:val="Title A"/>
    <w:basedOn w:val="Standard"/>
    <w:qFormat/>
    <w:rsid w:val="00A33618"/>
    <w:pPr>
      <w:autoSpaceDE/>
      <w:autoSpaceDN/>
      <w:jc w:val="center"/>
      <w:outlineLvl w:val="0"/>
    </w:pPr>
    <w:rPr>
      <w:rFonts w:eastAsiaTheme="minorHAnsi"/>
      <w:b/>
      <w:lang w:val="en-GB"/>
    </w:rPr>
  </w:style>
  <w:style w:type="numbering" w:customStyle="1" w:styleId="NoList1">
    <w:name w:val="No List1"/>
    <w:next w:val="KeineListe"/>
    <w:uiPriority w:val="99"/>
    <w:semiHidden/>
    <w:unhideWhenUsed/>
    <w:rsid w:val="00A33618"/>
  </w:style>
  <w:style w:type="character" w:customStyle="1" w:styleId="berschrift1Zchn">
    <w:name w:val="Überschrift 1 Zchn"/>
    <w:basedOn w:val="Absatz-Standardschriftart"/>
    <w:link w:val="berschrift1"/>
    <w:uiPriority w:val="9"/>
    <w:rsid w:val="00A33618"/>
    <w:rPr>
      <w:rFonts w:ascii="Times New Roman" w:eastAsia="Times New Roman" w:hAnsi="Times New Roman" w:cs="Times New Roman"/>
      <w:b/>
      <w:bCs/>
    </w:rPr>
  </w:style>
  <w:style w:type="table" w:customStyle="1" w:styleId="TableNormal11">
    <w:name w:val="Table Normal11"/>
    <w:uiPriority w:val="2"/>
    <w:semiHidden/>
    <w:unhideWhenUsed/>
    <w:qFormat/>
    <w:rsid w:val="00A33618"/>
    <w:tblPr>
      <w:tblInd w:w="0" w:type="dxa"/>
      <w:tblCellMar>
        <w:top w:w="0" w:type="dxa"/>
        <w:left w:w="0" w:type="dxa"/>
        <w:bottom w:w="0" w:type="dxa"/>
        <w:right w:w="0" w:type="dxa"/>
      </w:tblCellMar>
    </w:tblPr>
  </w:style>
  <w:style w:type="character" w:customStyle="1" w:styleId="TextkrperZchn">
    <w:name w:val="Textkörper Zchn"/>
    <w:basedOn w:val="Absatz-Standardschriftart"/>
    <w:link w:val="Textkrper"/>
    <w:uiPriority w:val="1"/>
    <w:rsid w:val="004F31A0"/>
    <w:rPr>
      <w:rFonts w:ascii="Times New Roman" w:eastAsia="Times New Roman" w:hAnsi="Times New Roman" w:cs="Times New Roman"/>
      <w:lang w:val="de-DE"/>
    </w:rPr>
  </w:style>
  <w:style w:type="paragraph" w:styleId="berarbeitung">
    <w:name w:val="Revision"/>
    <w:hidden/>
    <w:uiPriority w:val="99"/>
    <w:semiHidden/>
    <w:rsid w:val="00A33618"/>
    <w:pPr>
      <w:widowControl/>
      <w:autoSpaceDE/>
      <w:autoSpaceDN/>
    </w:pPr>
    <w:rPr>
      <w:rFonts w:ascii="Times New Roman" w:eastAsia="Times New Roman" w:hAnsi="Times New Roman" w:cs="Times New Roman"/>
    </w:rPr>
  </w:style>
  <w:style w:type="paragraph" w:customStyle="1" w:styleId="TitleB">
    <w:name w:val="Title B"/>
    <w:basedOn w:val="Standard"/>
    <w:qFormat/>
    <w:rsid w:val="00C5597C"/>
    <w:pPr>
      <w:autoSpaceDE/>
      <w:autoSpaceDN/>
    </w:pPr>
    <w:rPr>
      <w:rFonts w:eastAsiaTheme="minorHAnsi"/>
      <w:b/>
      <w:lang w:val="en-GB"/>
    </w:rPr>
  </w:style>
  <w:style w:type="paragraph" w:styleId="Beschriftung">
    <w:name w:val="caption"/>
    <w:basedOn w:val="Standard"/>
    <w:next w:val="Standard"/>
    <w:uiPriority w:val="35"/>
    <w:unhideWhenUsed/>
    <w:qFormat/>
    <w:rsid w:val="00F06287"/>
    <w:pPr>
      <w:keepNext/>
      <w:spacing w:after="60"/>
      <w:ind w:left="992" w:hanging="992"/>
    </w:pPr>
    <w:rPr>
      <w:rFonts w:ascii="Times New Roman Bold" w:hAnsi="Times New Roman Bold"/>
      <w:b/>
      <w:iCs/>
      <w:szCs w:val="18"/>
    </w:rPr>
  </w:style>
  <w:style w:type="character" w:styleId="NichtaufgelsteErwhnung">
    <w:name w:val="Unresolved Mention"/>
    <w:basedOn w:val="Absatz-Standardschriftart"/>
    <w:uiPriority w:val="99"/>
    <w:semiHidden/>
    <w:unhideWhenUsed/>
    <w:rsid w:val="00405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09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a.europa.eu/" TargetMode="External"/><Relationship Id="rId26" Type="http://schemas.openxmlformats.org/officeDocument/2006/relationships/image" Target="media/image9.png"/><Relationship Id="rId39" Type="http://schemas.openxmlformats.org/officeDocument/2006/relationships/hyperlink" Target="http://www.ema.europa.eu/." TargetMode="External"/><Relationship Id="rId21" Type="http://schemas.openxmlformats.org/officeDocument/2006/relationships/hyperlink" Target="http://www.ema.europa.eu/" TargetMode="Externa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ema.europa.eu/." TargetMode="External"/><Relationship Id="rId55" Type="http://schemas.openxmlformats.org/officeDocument/2006/relationships/image" Target="cid:2072ff10-9015-4487-b51a-becae1ad9596" TargetMode="Externa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 TargetMode="External"/><Relationship Id="rId29" Type="http://schemas.openxmlformats.org/officeDocument/2006/relationships/image" Target="media/image12.png"/><Relationship Id="rId11" Type="http://schemas.openxmlformats.org/officeDocument/2006/relationships/hyperlink" Target="https://www.ema.europa.e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ema.europa.eu/" TargetMode="External"/><Relationship Id="rId45" Type="http://schemas.openxmlformats.org/officeDocument/2006/relationships/image" Target="media/image25.png"/><Relationship Id="rId53" Type="http://schemas.openxmlformats.org/officeDocument/2006/relationships/hyperlink" Target="https://www.ema.europa.eu/."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s://www.ema.europa.eu/" TargetMode="External"/><Relationship Id="rId14" Type="http://schemas.openxmlformats.org/officeDocument/2006/relationships/image" Target="media/image4.png"/><Relationship Id="rId22" Type="http://schemas.openxmlformats.org/officeDocument/2006/relationships/hyperlink" Target="https://www.ema.europa.e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eader" Target="header1.xml"/><Relationship Id="rId64" Type="http://schemas.openxmlformats.org/officeDocument/2006/relationships/customXml" Target="../customXml/item5.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6.png"/><Relationship Id="rId59" Type="http://schemas.microsoft.com/office/2011/relationships/people" Target="people.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footer" Target="footer1.xml"/><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yperlink" Target="http://www.ema.europa.eu/docs/en_GB/document_library/Template_or_form/2013/03/WC500139752.doc"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EMADOC-1700519818-3011530</_dlc_DocId>
    <_dlc_DocIdUrl xmlns="a034c160-bfb7-45f5-8632-2eb7e0508071">
      <Url>https://euema.sharepoint.com/sites/CRM/_layouts/15/DocIdRedir.aspx?ID=EMADOC-1700519818-3011530</Url>
      <Description>EMADOC-1700519818-3011530</Description>
    </_dlc_DocIdUrl>
  </documentManagement>
</p:properties>
</file>

<file path=customXml/itemProps1.xml><?xml version="1.0" encoding="utf-8"?>
<ds:datastoreItem xmlns:ds="http://schemas.openxmlformats.org/officeDocument/2006/customXml" ds:itemID="{99A268FE-F206-4956-B365-7E6C75C06B7E}">
  <ds:schemaRefs>
    <ds:schemaRef ds:uri="http://schemas.openxmlformats.org/officeDocument/2006/bibliography"/>
  </ds:schemaRefs>
</ds:datastoreItem>
</file>

<file path=customXml/itemProps2.xml><?xml version="1.0" encoding="utf-8"?>
<ds:datastoreItem xmlns:ds="http://schemas.openxmlformats.org/officeDocument/2006/customXml" ds:itemID="{54C39DC7-9F4E-4C14-A7E0-68DA871C6806}"/>
</file>

<file path=customXml/itemProps3.xml><?xml version="1.0" encoding="utf-8"?>
<ds:datastoreItem xmlns:ds="http://schemas.openxmlformats.org/officeDocument/2006/customXml" ds:itemID="{908CD67C-FB5D-4F6D-8662-F99BB4078744}"/>
</file>

<file path=customXml/itemProps4.xml><?xml version="1.0" encoding="utf-8"?>
<ds:datastoreItem xmlns:ds="http://schemas.openxmlformats.org/officeDocument/2006/customXml" ds:itemID="{C58C4954-7159-4698-B2B3-6041E967688C}"/>
</file>

<file path=customXml/itemProps5.xml><?xml version="1.0" encoding="utf-8"?>
<ds:datastoreItem xmlns:ds="http://schemas.openxmlformats.org/officeDocument/2006/customXml" ds:itemID="{255BA1E1-7F2F-437A-9D2F-92D31F9C0BF7}"/>
</file>

<file path=docProps/app.xml><?xml version="1.0" encoding="utf-8"?>
<Properties xmlns="http://schemas.openxmlformats.org/officeDocument/2006/extended-properties" xmlns:vt="http://schemas.openxmlformats.org/officeDocument/2006/docPropsVTypes">
  <Template>Normal.dotm</Template>
  <TotalTime>0</TotalTime>
  <Pages>228</Pages>
  <Words>70940</Words>
  <Characters>458041</Characters>
  <Application>Microsoft Office Word</Application>
  <DocSecurity>0</DocSecurity>
  <Lines>13191</Lines>
  <Paragraphs>5852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Libmyris, INN-adalimumab</vt:lpstr>
      <vt:lpstr>Libmyris, INN-adalimumab</vt:lpstr>
    </vt:vector>
  </TitlesOfParts>
  <Company/>
  <LinksUpToDate>false</LinksUpToDate>
  <CharactersWithSpaces>524456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2026-03-04T11:29:00Z</dcterms:created>
  <dcterms:modified xsi:type="dcterms:W3CDTF">2026-03-04T14:57:00Z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6a662f9d-0659-4e23-85aa-dc29bb0b8855</vt:lpwstr>
  </property>
</Properties>
</file>